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2D50" w14:textId="77777777" w:rsidR="00D27583" w:rsidRPr="002967E8" w:rsidRDefault="00D27583" w:rsidP="009E72DA">
      <w:pPr>
        <w:jc w:val="center"/>
      </w:pPr>
    </w:p>
    <w:p w14:paraId="592B4D59" w14:textId="77777777" w:rsidR="00812D16" w:rsidRPr="00761EB7" w:rsidRDefault="00812D16" w:rsidP="009E72DA">
      <w:pPr>
        <w:jc w:val="center"/>
      </w:pPr>
    </w:p>
    <w:p w14:paraId="6D432FC3" w14:textId="53A22DB6" w:rsidR="005356F9" w:rsidRPr="00761EB7" w:rsidRDefault="005356F9" w:rsidP="009E72DA">
      <w:pPr>
        <w:jc w:val="center"/>
      </w:pPr>
    </w:p>
    <w:p w14:paraId="458C4347" w14:textId="77777777" w:rsidR="005356F9" w:rsidRPr="00761EB7" w:rsidRDefault="005356F9" w:rsidP="009E72DA">
      <w:pPr>
        <w:jc w:val="center"/>
      </w:pPr>
    </w:p>
    <w:p w14:paraId="30FDC2F3" w14:textId="77777777" w:rsidR="005356F9" w:rsidRPr="00761EB7" w:rsidRDefault="005356F9" w:rsidP="009E72DA">
      <w:pPr>
        <w:jc w:val="center"/>
      </w:pPr>
    </w:p>
    <w:p w14:paraId="122CBB0C" w14:textId="77777777" w:rsidR="005356F9" w:rsidRPr="00761EB7" w:rsidRDefault="005356F9" w:rsidP="009E72DA">
      <w:pPr>
        <w:jc w:val="center"/>
      </w:pPr>
    </w:p>
    <w:p w14:paraId="59107BDF" w14:textId="77777777" w:rsidR="005356F9" w:rsidRPr="00761EB7" w:rsidRDefault="005356F9" w:rsidP="009E72DA">
      <w:pPr>
        <w:jc w:val="center"/>
      </w:pPr>
    </w:p>
    <w:p w14:paraId="686D02E9" w14:textId="77777777" w:rsidR="00812D16" w:rsidRPr="00761EB7" w:rsidRDefault="00812D16" w:rsidP="009E72DA">
      <w:pPr>
        <w:jc w:val="center"/>
      </w:pPr>
    </w:p>
    <w:p w14:paraId="391589E0" w14:textId="77777777" w:rsidR="00812D16" w:rsidRPr="00761EB7" w:rsidRDefault="00812D16" w:rsidP="009E72DA">
      <w:pPr>
        <w:jc w:val="center"/>
      </w:pPr>
    </w:p>
    <w:p w14:paraId="0A571911" w14:textId="77777777" w:rsidR="00812D16" w:rsidRPr="00761EB7" w:rsidRDefault="00812D16" w:rsidP="009E72DA">
      <w:pPr>
        <w:jc w:val="center"/>
      </w:pPr>
    </w:p>
    <w:p w14:paraId="4A69479D" w14:textId="72CF1CDF" w:rsidR="00812D16" w:rsidRPr="00761EB7" w:rsidRDefault="00812D16" w:rsidP="009E72DA">
      <w:pPr>
        <w:jc w:val="center"/>
      </w:pPr>
    </w:p>
    <w:p w14:paraId="43ED32D8" w14:textId="77777777" w:rsidR="00812D16" w:rsidRPr="00761EB7" w:rsidRDefault="00812D16" w:rsidP="009E72DA">
      <w:pPr>
        <w:jc w:val="center"/>
      </w:pPr>
    </w:p>
    <w:p w14:paraId="7DC45604" w14:textId="77777777" w:rsidR="00812D16" w:rsidRPr="00761EB7" w:rsidRDefault="00812D16" w:rsidP="009E72DA">
      <w:pPr>
        <w:jc w:val="center"/>
      </w:pPr>
    </w:p>
    <w:p w14:paraId="7024D794" w14:textId="77777777" w:rsidR="00812D16" w:rsidRPr="00761EB7" w:rsidRDefault="00812D16" w:rsidP="009E72DA">
      <w:pPr>
        <w:jc w:val="center"/>
      </w:pPr>
    </w:p>
    <w:p w14:paraId="506F39FB" w14:textId="77777777" w:rsidR="00812D16" w:rsidRPr="00761EB7" w:rsidRDefault="00812D16" w:rsidP="00DA1A3F">
      <w:pPr>
        <w:jc w:val="center"/>
      </w:pPr>
    </w:p>
    <w:p w14:paraId="56103DB4" w14:textId="77777777" w:rsidR="00666055" w:rsidRDefault="00666055" w:rsidP="00DA1A3F">
      <w:pPr>
        <w:spacing w:line="240" w:lineRule="auto"/>
        <w:jc w:val="center"/>
        <w:outlineLvl w:val="0"/>
        <w:rPr>
          <w:b/>
          <w:szCs w:val="22"/>
        </w:rPr>
      </w:pPr>
    </w:p>
    <w:p w14:paraId="481C1555" w14:textId="77777777" w:rsidR="00666055" w:rsidRDefault="00666055" w:rsidP="00DA1A3F">
      <w:pPr>
        <w:spacing w:line="240" w:lineRule="auto"/>
        <w:jc w:val="center"/>
        <w:outlineLvl w:val="0"/>
        <w:rPr>
          <w:b/>
          <w:szCs w:val="22"/>
        </w:rPr>
      </w:pPr>
    </w:p>
    <w:p w14:paraId="786B29C7" w14:textId="77777777" w:rsidR="00666055" w:rsidRDefault="00666055" w:rsidP="00DA1A3F">
      <w:pPr>
        <w:spacing w:line="240" w:lineRule="auto"/>
        <w:jc w:val="center"/>
        <w:outlineLvl w:val="0"/>
        <w:rPr>
          <w:b/>
          <w:szCs w:val="22"/>
        </w:rPr>
      </w:pPr>
    </w:p>
    <w:p w14:paraId="422EB792" w14:textId="77777777" w:rsidR="00666055" w:rsidRDefault="00666055" w:rsidP="00204AAB">
      <w:pPr>
        <w:spacing w:line="240" w:lineRule="auto"/>
        <w:jc w:val="center"/>
        <w:outlineLvl w:val="0"/>
        <w:rPr>
          <w:b/>
          <w:szCs w:val="22"/>
        </w:rPr>
      </w:pPr>
    </w:p>
    <w:p w14:paraId="154534AF" w14:textId="77777777" w:rsidR="00666055" w:rsidRDefault="00666055" w:rsidP="00204AAB">
      <w:pPr>
        <w:spacing w:line="240" w:lineRule="auto"/>
        <w:jc w:val="center"/>
        <w:outlineLvl w:val="0"/>
        <w:rPr>
          <w:b/>
          <w:szCs w:val="22"/>
        </w:rPr>
      </w:pPr>
    </w:p>
    <w:p w14:paraId="1B02CC7B" w14:textId="77777777" w:rsidR="00666055" w:rsidRDefault="00666055" w:rsidP="00204AAB">
      <w:pPr>
        <w:spacing w:line="240" w:lineRule="auto"/>
        <w:jc w:val="center"/>
        <w:outlineLvl w:val="0"/>
        <w:rPr>
          <w:b/>
          <w:szCs w:val="22"/>
        </w:rPr>
      </w:pPr>
    </w:p>
    <w:p w14:paraId="556B5948" w14:textId="77777777" w:rsidR="00666055" w:rsidRDefault="00666055" w:rsidP="00204AAB">
      <w:pPr>
        <w:spacing w:line="240" w:lineRule="auto"/>
        <w:jc w:val="center"/>
        <w:outlineLvl w:val="0"/>
        <w:rPr>
          <w:b/>
          <w:szCs w:val="22"/>
        </w:rPr>
      </w:pPr>
    </w:p>
    <w:p w14:paraId="124D0DC1" w14:textId="77777777" w:rsidR="00666055" w:rsidRDefault="00666055" w:rsidP="00204AAB">
      <w:pPr>
        <w:spacing w:line="240" w:lineRule="auto"/>
        <w:jc w:val="center"/>
        <w:outlineLvl w:val="0"/>
        <w:rPr>
          <w:b/>
          <w:szCs w:val="22"/>
        </w:rPr>
      </w:pPr>
    </w:p>
    <w:p w14:paraId="31155C7D" w14:textId="77777777" w:rsidR="00735216" w:rsidRPr="00761EB7" w:rsidRDefault="00735216" w:rsidP="00735216">
      <w:pPr>
        <w:spacing w:line="240" w:lineRule="auto"/>
        <w:jc w:val="center"/>
        <w:outlineLvl w:val="0"/>
        <w:rPr>
          <w:szCs w:val="22"/>
        </w:rPr>
      </w:pPr>
      <w:r>
        <w:rPr>
          <w:b/>
        </w:rPr>
        <w:t>ANEXA I</w:t>
      </w:r>
    </w:p>
    <w:p w14:paraId="1B89E3CE" w14:textId="77777777" w:rsidR="00812D16" w:rsidRPr="00761EB7" w:rsidRDefault="00812D16" w:rsidP="00981659">
      <w:pPr>
        <w:jc w:val="center"/>
      </w:pPr>
    </w:p>
    <w:p w14:paraId="2872222A" w14:textId="79243686" w:rsidR="0087088C" w:rsidRPr="00761EB7" w:rsidRDefault="00812D16" w:rsidP="00DC12B2">
      <w:pPr>
        <w:pStyle w:val="Heading1"/>
        <w:jc w:val="center"/>
        <w:rPr>
          <w:szCs w:val="22"/>
        </w:rPr>
      </w:pPr>
      <w:r>
        <w:t>REZUMATUL CARACTERISTICILOR PRODUSULUI</w:t>
      </w:r>
    </w:p>
    <w:p w14:paraId="3D9573EF" w14:textId="57DC8E30" w:rsidR="00033D26" w:rsidRPr="00743D4B" w:rsidRDefault="00812D16" w:rsidP="00204AAB">
      <w:pPr>
        <w:spacing w:line="240" w:lineRule="auto"/>
        <w:rPr>
          <w:szCs w:val="22"/>
        </w:rPr>
      </w:pPr>
      <w:r>
        <w:br w:type="page"/>
      </w:r>
      <w:r w:rsidR="000A1DB3">
        <w:rPr>
          <w:noProof/>
        </w:rPr>
        <w:lastRenderedPageBreak/>
        <w:drawing>
          <wp:inline distT="0" distB="0" distL="0" distR="0" wp14:anchorId="40ED2F09" wp14:editId="792D3F26">
            <wp:extent cx="203200" cy="15875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 cy="158750"/>
                    </a:xfrm>
                    <a:prstGeom prst="rect">
                      <a:avLst/>
                    </a:prstGeom>
                    <a:noFill/>
                    <a:ln>
                      <a:noFill/>
                    </a:ln>
                  </pic:spPr>
                </pic:pic>
              </a:graphicData>
            </a:graphic>
          </wp:inline>
        </w:drawing>
      </w:r>
      <w: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298D6706" w14:textId="77777777" w:rsidR="00033D26" w:rsidRPr="00743D4B" w:rsidRDefault="00033D26" w:rsidP="00204AAB">
      <w:pPr>
        <w:spacing w:line="240" w:lineRule="auto"/>
        <w:rPr>
          <w:szCs w:val="22"/>
        </w:rPr>
      </w:pPr>
    </w:p>
    <w:p w14:paraId="30B62ACC" w14:textId="77777777" w:rsidR="00033D26" w:rsidRPr="00743D4B" w:rsidRDefault="00033D26" w:rsidP="00204AAB">
      <w:pPr>
        <w:spacing w:line="240" w:lineRule="auto"/>
        <w:rPr>
          <w:szCs w:val="22"/>
        </w:rPr>
      </w:pPr>
    </w:p>
    <w:p w14:paraId="579490E0" w14:textId="77777777" w:rsidR="00812D16" w:rsidRPr="00743D4B" w:rsidRDefault="00812D16" w:rsidP="003D757A">
      <w:pPr>
        <w:suppressAutoHyphens/>
        <w:spacing w:line="240" w:lineRule="auto"/>
        <w:ind w:left="562" w:hanging="562"/>
        <w:rPr>
          <w:szCs w:val="22"/>
        </w:rPr>
      </w:pPr>
      <w:r>
        <w:rPr>
          <w:b/>
        </w:rPr>
        <w:t>1.</w:t>
      </w:r>
      <w:r>
        <w:rPr>
          <w:b/>
        </w:rPr>
        <w:tab/>
        <w:t>DENUMIREA COMERCIALĂ A MEDICAMENTULUI</w:t>
      </w:r>
    </w:p>
    <w:p w14:paraId="7986C720" w14:textId="77777777" w:rsidR="00812D16" w:rsidRPr="00743D4B" w:rsidRDefault="00812D16" w:rsidP="00204AAB">
      <w:pPr>
        <w:spacing w:line="240" w:lineRule="auto"/>
        <w:rPr>
          <w:szCs w:val="22"/>
        </w:rPr>
      </w:pPr>
    </w:p>
    <w:p w14:paraId="42920A17" w14:textId="77777777" w:rsidR="009C3878" w:rsidRPr="00743D4B" w:rsidRDefault="009C3878" w:rsidP="009C3878">
      <w:pPr>
        <w:widowControl w:val="0"/>
        <w:spacing w:line="240" w:lineRule="auto"/>
      </w:pPr>
      <w:r>
        <w:t>ELREXFIO 40 mg/ml soluție injectabilă</w:t>
      </w:r>
    </w:p>
    <w:p w14:paraId="7799EABF" w14:textId="77777777" w:rsidR="009C3878" w:rsidRDefault="009C3878" w:rsidP="009C3878">
      <w:pPr>
        <w:spacing w:line="240" w:lineRule="auto"/>
        <w:rPr>
          <w:szCs w:val="22"/>
        </w:rPr>
      </w:pPr>
    </w:p>
    <w:p w14:paraId="66CF8BC8" w14:textId="77777777" w:rsidR="009C3878" w:rsidRPr="00743D4B" w:rsidRDefault="009C3878" w:rsidP="009C3878">
      <w:pPr>
        <w:spacing w:line="240" w:lineRule="auto"/>
        <w:rPr>
          <w:szCs w:val="22"/>
        </w:rPr>
      </w:pPr>
    </w:p>
    <w:p w14:paraId="43327529" w14:textId="77777777" w:rsidR="009C3878" w:rsidRPr="0075731F" w:rsidRDefault="009C3878" w:rsidP="009C3878">
      <w:pPr>
        <w:suppressAutoHyphens/>
        <w:spacing w:line="240" w:lineRule="auto"/>
        <w:ind w:left="567" w:hanging="567"/>
        <w:rPr>
          <w:szCs w:val="22"/>
        </w:rPr>
      </w:pPr>
      <w:r>
        <w:rPr>
          <w:b/>
        </w:rPr>
        <w:t>2.</w:t>
      </w:r>
      <w:r>
        <w:rPr>
          <w:b/>
        </w:rPr>
        <w:tab/>
        <w:t>COMPOZIȚIA CALITATIVĂ ȘI CANTITATIVĂ</w:t>
      </w:r>
    </w:p>
    <w:p w14:paraId="01C58941" w14:textId="77777777" w:rsidR="009C3878" w:rsidRPr="0075731F" w:rsidRDefault="009C3878" w:rsidP="009C3878">
      <w:pPr>
        <w:widowControl w:val="0"/>
        <w:spacing w:line="240" w:lineRule="auto"/>
        <w:contextualSpacing/>
        <w:rPr>
          <w:szCs w:val="22"/>
        </w:rPr>
      </w:pPr>
    </w:p>
    <w:p w14:paraId="122F308C" w14:textId="77777777" w:rsidR="009C3878" w:rsidRPr="0075731F" w:rsidRDefault="009C3878" w:rsidP="009C3878">
      <w:pPr>
        <w:widowControl w:val="0"/>
        <w:spacing w:line="240" w:lineRule="auto"/>
        <w:contextualSpacing/>
        <w:rPr>
          <w:rStyle w:val="Instructions"/>
          <w:i w:val="0"/>
          <w:color w:val="auto"/>
          <w:szCs w:val="22"/>
          <w:u w:val="single"/>
        </w:rPr>
      </w:pPr>
      <w:r>
        <w:rPr>
          <w:u w:val="single"/>
        </w:rPr>
        <w:t>ELREXFIO 40 mg/ml soluție injectabilă</w:t>
      </w:r>
    </w:p>
    <w:p w14:paraId="37662B9A" w14:textId="77777777" w:rsidR="00901725" w:rsidRDefault="00901725" w:rsidP="009C3878">
      <w:pPr>
        <w:pStyle w:val="Paragraph"/>
        <w:spacing w:after="0"/>
        <w:contextualSpacing/>
        <w:rPr>
          <w:rStyle w:val="Instructions"/>
          <w:i w:val="0"/>
          <w:color w:val="auto"/>
          <w:sz w:val="22"/>
        </w:rPr>
      </w:pPr>
    </w:p>
    <w:p w14:paraId="65A37B06" w14:textId="03DA82C0" w:rsidR="009C3878" w:rsidRPr="0075731F" w:rsidRDefault="00274261" w:rsidP="009C3878">
      <w:pPr>
        <w:pStyle w:val="Paragraph"/>
        <w:spacing w:after="0"/>
        <w:contextualSpacing/>
        <w:rPr>
          <w:rStyle w:val="Instructions"/>
          <w:i w:val="0"/>
          <w:color w:val="auto"/>
          <w:sz w:val="22"/>
          <w:szCs w:val="22"/>
        </w:rPr>
      </w:pPr>
      <w:r>
        <w:rPr>
          <w:rStyle w:val="Instructions"/>
          <w:i w:val="0"/>
          <w:color w:val="auto"/>
          <w:sz w:val="22"/>
        </w:rPr>
        <w:t xml:space="preserve">Un flacon conține </w:t>
      </w:r>
      <w:r w:rsidR="00BC458C">
        <w:rPr>
          <w:rStyle w:val="Instructions"/>
          <w:i w:val="0"/>
          <w:color w:val="auto"/>
          <w:sz w:val="22"/>
        </w:rPr>
        <w:t xml:space="preserve">elranatamab </w:t>
      </w:r>
      <w:r>
        <w:rPr>
          <w:rStyle w:val="Instructions"/>
          <w:i w:val="0"/>
          <w:color w:val="auto"/>
          <w:sz w:val="22"/>
        </w:rPr>
        <w:t>44 mg în 1,1 ml (40 mg/ml).</w:t>
      </w:r>
    </w:p>
    <w:p w14:paraId="4BB38B57" w14:textId="77777777" w:rsidR="00901725" w:rsidRDefault="00901725" w:rsidP="00901725">
      <w:pPr>
        <w:widowControl w:val="0"/>
        <w:spacing w:line="240" w:lineRule="auto"/>
        <w:contextualSpacing/>
        <w:rPr>
          <w:u w:val="single"/>
        </w:rPr>
      </w:pPr>
    </w:p>
    <w:p w14:paraId="41F5739A" w14:textId="77777777" w:rsidR="00901725" w:rsidRPr="0075731F" w:rsidRDefault="00901725" w:rsidP="00901725">
      <w:pPr>
        <w:widowControl w:val="0"/>
        <w:spacing w:line="240" w:lineRule="auto"/>
        <w:contextualSpacing/>
        <w:rPr>
          <w:rStyle w:val="Instructions"/>
          <w:i w:val="0"/>
          <w:color w:val="auto"/>
          <w:szCs w:val="22"/>
          <w:u w:val="single"/>
        </w:rPr>
      </w:pPr>
      <w:r>
        <w:rPr>
          <w:u w:val="single"/>
        </w:rPr>
        <w:t>ELREXFIO 40 mg/ml soluție injectabilă</w:t>
      </w:r>
    </w:p>
    <w:p w14:paraId="0060C379" w14:textId="77777777" w:rsidR="00901725" w:rsidRDefault="00901725" w:rsidP="009C3878">
      <w:pPr>
        <w:pStyle w:val="Paragraph"/>
        <w:spacing w:after="0"/>
        <w:rPr>
          <w:rStyle w:val="Instructions"/>
          <w:i w:val="0"/>
          <w:color w:val="auto"/>
          <w:sz w:val="22"/>
        </w:rPr>
      </w:pPr>
    </w:p>
    <w:p w14:paraId="1B37BB59" w14:textId="70D6BCD0" w:rsidR="009C3878" w:rsidRPr="0075731F" w:rsidRDefault="00274261" w:rsidP="009C3878">
      <w:pPr>
        <w:pStyle w:val="Paragraph"/>
        <w:spacing w:after="0"/>
        <w:rPr>
          <w:rStyle w:val="Instructions"/>
          <w:color w:val="auto"/>
          <w:sz w:val="22"/>
          <w:szCs w:val="22"/>
        </w:rPr>
      </w:pPr>
      <w:r>
        <w:rPr>
          <w:rStyle w:val="Instructions"/>
          <w:i w:val="0"/>
          <w:color w:val="auto"/>
          <w:sz w:val="22"/>
        </w:rPr>
        <w:t xml:space="preserve">Un flacon conține </w:t>
      </w:r>
      <w:r w:rsidR="00BC458C">
        <w:rPr>
          <w:rStyle w:val="Instructions"/>
          <w:i w:val="0"/>
          <w:color w:val="auto"/>
          <w:sz w:val="22"/>
        </w:rPr>
        <w:t xml:space="preserve">elranatamab </w:t>
      </w:r>
      <w:r>
        <w:rPr>
          <w:rStyle w:val="Instructions"/>
          <w:i w:val="0"/>
          <w:color w:val="auto"/>
          <w:sz w:val="22"/>
        </w:rPr>
        <w:t>76 mg în 1,9 ml (40 mg/ml).</w:t>
      </w:r>
    </w:p>
    <w:p w14:paraId="441AF643" w14:textId="77777777" w:rsidR="00A70BB2" w:rsidRPr="0075731F" w:rsidRDefault="00A70BB2" w:rsidP="002564E9">
      <w:pPr>
        <w:spacing w:line="240" w:lineRule="auto"/>
        <w:rPr>
          <w:szCs w:val="22"/>
        </w:rPr>
      </w:pPr>
    </w:p>
    <w:p w14:paraId="596641A7" w14:textId="6E340991" w:rsidR="006F440A" w:rsidRPr="0075731F" w:rsidRDefault="00A64CF9" w:rsidP="006F440A">
      <w:pPr>
        <w:rPr>
          <w:szCs w:val="22"/>
        </w:rPr>
      </w:pPr>
      <w:r>
        <w:t>Elranatamab este un anticorp IgG2 kappa bispecific derivat din doi anticorpi monoclonali (mAbs</w:t>
      </w:r>
      <w:r w:rsidR="00C860F2">
        <w:t>)</w:t>
      </w:r>
      <w:r>
        <w:t xml:space="preserve">. Elranatamab este </w:t>
      </w:r>
      <w:r w:rsidR="00810028">
        <w:t xml:space="preserve">produs </w:t>
      </w:r>
      <w:r>
        <w:t>utilizând două linii de celule ovariene de hamster chinezesc (CHO) prin tehnologia ADN-ului recombinant.</w:t>
      </w:r>
    </w:p>
    <w:p w14:paraId="42F1914A" w14:textId="77777777" w:rsidR="00644BB2" w:rsidRPr="00AA1463" w:rsidRDefault="00644BB2" w:rsidP="00644BB2">
      <w:pPr>
        <w:pStyle w:val="Paragraph"/>
        <w:spacing w:after="0"/>
        <w:rPr>
          <w:sz w:val="22"/>
          <w:szCs w:val="22"/>
        </w:rPr>
      </w:pPr>
    </w:p>
    <w:p w14:paraId="485F93C2" w14:textId="77777777" w:rsidR="00644BB2" w:rsidRPr="0075731F" w:rsidRDefault="00644BB2" w:rsidP="00644BB2">
      <w:pPr>
        <w:pStyle w:val="Paragraph"/>
        <w:spacing w:after="0"/>
        <w:rPr>
          <w:rStyle w:val="Instructions"/>
          <w:i w:val="0"/>
          <w:color w:val="auto"/>
          <w:sz w:val="22"/>
          <w:szCs w:val="22"/>
        </w:rPr>
      </w:pPr>
      <w:r>
        <w:rPr>
          <w:sz w:val="22"/>
        </w:rPr>
        <w:t>Pentru lista tuturor excipienților, vezi pct. 6.1.</w:t>
      </w:r>
    </w:p>
    <w:p w14:paraId="15B44515" w14:textId="77777777" w:rsidR="00DD10B4" w:rsidRPr="00AA1463" w:rsidRDefault="00DD10B4" w:rsidP="00DD10B4">
      <w:pPr>
        <w:pStyle w:val="Paragraph"/>
        <w:spacing w:after="0"/>
        <w:rPr>
          <w:sz w:val="22"/>
          <w:szCs w:val="22"/>
        </w:rPr>
      </w:pPr>
    </w:p>
    <w:p w14:paraId="3FCAF4AB" w14:textId="77777777" w:rsidR="00666055" w:rsidRPr="00743D4B" w:rsidRDefault="00666055" w:rsidP="00204AAB">
      <w:pPr>
        <w:spacing w:line="240" w:lineRule="auto"/>
        <w:rPr>
          <w:szCs w:val="22"/>
        </w:rPr>
      </w:pPr>
    </w:p>
    <w:p w14:paraId="68192D3E" w14:textId="77777777" w:rsidR="00812D16" w:rsidRPr="00305834" w:rsidRDefault="00812D16" w:rsidP="00204AAB">
      <w:pPr>
        <w:suppressAutoHyphens/>
        <w:spacing w:line="240" w:lineRule="auto"/>
        <w:ind w:left="567" w:hanging="567"/>
        <w:rPr>
          <w:caps/>
          <w:szCs w:val="22"/>
        </w:rPr>
      </w:pPr>
      <w:r>
        <w:rPr>
          <w:b/>
        </w:rPr>
        <w:t>3.</w:t>
      </w:r>
      <w:r>
        <w:rPr>
          <w:b/>
        </w:rPr>
        <w:tab/>
        <w:t>FORMA FARMACEUTICĂ</w:t>
      </w:r>
    </w:p>
    <w:p w14:paraId="28E99DA9" w14:textId="77777777" w:rsidR="00812D16" w:rsidRPr="00305834" w:rsidRDefault="00812D16" w:rsidP="00204AAB">
      <w:pPr>
        <w:spacing w:line="240" w:lineRule="auto"/>
        <w:rPr>
          <w:szCs w:val="22"/>
        </w:rPr>
      </w:pPr>
    </w:p>
    <w:p w14:paraId="255212B8" w14:textId="77777777" w:rsidR="00734B1E" w:rsidRPr="00305834" w:rsidRDefault="001309D2" w:rsidP="00EB43F4">
      <w:pPr>
        <w:spacing w:line="240" w:lineRule="auto"/>
        <w:rPr>
          <w:szCs w:val="22"/>
        </w:rPr>
      </w:pPr>
      <w:r>
        <w:t>Soluție injectabilă (injecție).</w:t>
      </w:r>
    </w:p>
    <w:p w14:paraId="58A4EAC5" w14:textId="77777777" w:rsidR="00734B1E" w:rsidRPr="00305834" w:rsidRDefault="00734B1E" w:rsidP="00EB43F4">
      <w:pPr>
        <w:spacing w:line="240" w:lineRule="auto"/>
        <w:rPr>
          <w:szCs w:val="22"/>
        </w:rPr>
      </w:pPr>
    </w:p>
    <w:p w14:paraId="49CF5DCF" w14:textId="4EF4438C" w:rsidR="007A46A9" w:rsidRPr="00305834" w:rsidRDefault="007A46A9" w:rsidP="007A46A9">
      <w:pPr>
        <w:spacing w:line="240" w:lineRule="auto"/>
        <w:rPr>
          <w:szCs w:val="22"/>
        </w:rPr>
      </w:pPr>
      <w:r>
        <w:t>Soluție limpede sau ușor opalescentă, incoloră până la maro deschis, cu pH de 5,8 și osmolaritate de aproximativ 301 mOsm/l.</w:t>
      </w:r>
    </w:p>
    <w:p w14:paraId="334EAAA9" w14:textId="77777777" w:rsidR="00812D16" w:rsidRPr="00305834" w:rsidRDefault="00812D16" w:rsidP="00204AAB">
      <w:pPr>
        <w:spacing w:line="240" w:lineRule="auto"/>
        <w:rPr>
          <w:noProof/>
          <w:szCs w:val="22"/>
        </w:rPr>
      </w:pPr>
    </w:p>
    <w:p w14:paraId="6BF5F4C7" w14:textId="77777777" w:rsidR="00911AD3" w:rsidRPr="00305834" w:rsidRDefault="00911AD3" w:rsidP="00204AAB">
      <w:pPr>
        <w:spacing w:line="240" w:lineRule="auto"/>
        <w:rPr>
          <w:noProof/>
          <w:szCs w:val="22"/>
        </w:rPr>
      </w:pPr>
    </w:p>
    <w:p w14:paraId="55BC58E6" w14:textId="77777777" w:rsidR="00812D16" w:rsidRPr="00305834" w:rsidRDefault="00812D16" w:rsidP="00204AAB">
      <w:pPr>
        <w:suppressAutoHyphens/>
        <w:spacing w:line="240" w:lineRule="auto"/>
        <w:ind w:left="567" w:hanging="567"/>
        <w:rPr>
          <w:caps/>
          <w:noProof/>
          <w:szCs w:val="22"/>
        </w:rPr>
      </w:pPr>
      <w:r>
        <w:rPr>
          <w:b/>
          <w:caps/>
        </w:rPr>
        <w:t>4.</w:t>
      </w:r>
      <w:r>
        <w:rPr>
          <w:b/>
          <w:caps/>
        </w:rPr>
        <w:tab/>
      </w:r>
      <w:r>
        <w:rPr>
          <w:b/>
        </w:rPr>
        <w:t>DATE CLINICE</w:t>
      </w:r>
    </w:p>
    <w:p w14:paraId="35AB4AE5" w14:textId="77777777" w:rsidR="00812D16" w:rsidRPr="0075731F" w:rsidRDefault="00812D16" w:rsidP="00204AAB">
      <w:pPr>
        <w:spacing w:line="240" w:lineRule="auto"/>
        <w:rPr>
          <w:noProof/>
          <w:szCs w:val="22"/>
        </w:rPr>
      </w:pPr>
    </w:p>
    <w:p w14:paraId="0764F6C8" w14:textId="77777777" w:rsidR="00812D16" w:rsidRPr="0075731F" w:rsidRDefault="00812D16" w:rsidP="00204AAB">
      <w:pPr>
        <w:spacing w:line="240" w:lineRule="auto"/>
        <w:ind w:left="567" w:hanging="567"/>
        <w:outlineLvl w:val="0"/>
        <w:rPr>
          <w:noProof/>
          <w:szCs w:val="22"/>
        </w:rPr>
      </w:pPr>
      <w:r>
        <w:rPr>
          <w:b/>
        </w:rPr>
        <w:t>4.1</w:t>
      </w:r>
      <w:r>
        <w:rPr>
          <w:b/>
        </w:rPr>
        <w:tab/>
        <w:t>Indicații terapeutice</w:t>
      </w:r>
    </w:p>
    <w:p w14:paraId="475C03FD" w14:textId="77777777" w:rsidR="00812D16" w:rsidRPr="0075731F" w:rsidRDefault="00812D16" w:rsidP="00204AAB">
      <w:pPr>
        <w:spacing w:line="240" w:lineRule="auto"/>
        <w:rPr>
          <w:noProof/>
          <w:szCs w:val="22"/>
        </w:rPr>
      </w:pPr>
    </w:p>
    <w:p w14:paraId="3011D6A1" w14:textId="5D5FE580" w:rsidR="00EE1D4C" w:rsidRDefault="00EE1D4C" w:rsidP="00EE1D4C">
      <w:pPr>
        <w:spacing w:line="240" w:lineRule="auto"/>
      </w:pPr>
      <w:r>
        <w:t xml:space="preserve">ELREXFIO este indicat ca monoterapie pentru tratamentul pacienților adulți cu mielom multiplu </w:t>
      </w:r>
      <w:r w:rsidR="00BD5079">
        <w:t>recidivat</w:t>
      </w:r>
      <w:r>
        <w:t xml:space="preserve"> și refractar, care au primit cel puțin trei tratamente anterioare, inclusiv un </w:t>
      </w:r>
      <w:r w:rsidR="00BC458C" w:rsidRPr="00B6424F">
        <w:t>medicament</w:t>
      </w:r>
      <w:r w:rsidR="00BC458C">
        <w:t xml:space="preserve"> </w:t>
      </w:r>
      <w:r>
        <w:t>imunomodulator, un inhibitor de proteazom și un anticorp anti-CD38 și au prezentat o progresie a bolii la ultimul tratament.</w:t>
      </w:r>
    </w:p>
    <w:p w14:paraId="3763B089" w14:textId="77777777" w:rsidR="00812D16" w:rsidRPr="00743D4B" w:rsidRDefault="00812D16" w:rsidP="00204AAB">
      <w:pPr>
        <w:spacing w:line="240" w:lineRule="auto"/>
        <w:rPr>
          <w:noProof/>
          <w:szCs w:val="22"/>
        </w:rPr>
      </w:pPr>
    </w:p>
    <w:p w14:paraId="06784DA4" w14:textId="77777777" w:rsidR="00812D16" w:rsidRPr="00743D4B" w:rsidRDefault="00855481" w:rsidP="00204AAB">
      <w:pPr>
        <w:spacing w:line="240" w:lineRule="auto"/>
        <w:outlineLvl w:val="0"/>
        <w:rPr>
          <w:b/>
          <w:noProof/>
          <w:szCs w:val="22"/>
        </w:rPr>
      </w:pPr>
      <w:r>
        <w:rPr>
          <w:b/>
        </w:rPr>
        <w:t>4.2</w:t>
      </w:r>
      <w:r>
        <w:rPr>
          <w:b/>
        </w:rPr>
        <w:tab/>
        <w:t>Doze și mod de administrare</w:t>
      </w:r>
    </w:p>
    <w:p w14:paraId="50474633" w14:textId="77777777" w:rsidR="00812D16" w:rsidRPr="00743D4B" w:rsidRDefault="00812D16" w:rsidP="00204AAB">
      <w:pPr>
        <w:spacing w:line="240" w:lineRule="auto"/>
        <w:rPr>
          <w:szCs w:val="22"/>
        </w:rPr>
      </w:pPr>
    </w:p>
    <w:p w14:paraId="595CE027" w14:textId="543E5033" w:rsidR="00D17A9E" w:rsidRPr="00743D4B" w:rsidRDefault="00D17A9E" w:rsidP="002564E9">
      <w:pPr>
        <w:spacing w:line="240" w:lineRule="auto"/>
        <w:rPr>
          <w:szCs w:val="22"/>
        </w:rPr>
      </w:pPr>
      <w:r>
        <w:t>Tratamentul trebuie inițiat și supravegheat de medici cu experiență în tratamentul mielomului multiplu.</w:t>
      </w:r>
    </w:p>
    <w:p w14:paraId="5B1018E6" w14:textId="77777777" w:rsidR="00F71193" w:rsidRPr="00743D4B" w:rsidRDefault="00F71193" w:rsidP="002564E9">
      <w:pPr>
        <w:spacing w:line="240" w:lineRule="auto"/>
        <w:rPr>
          <w:szCs w:val="22"/>
        </w:rPr>
      </w:pPr>
    </w:p>
    <w:p w14:paraId="13981C81" w14:textId="7E331D9E" w:rsidR="0002047B" w:rsidRPr="00743D4B" w:rsidRDefault="00A23713" w:rsidP="0002047B">
      <w:pPr>
        <w:spacing w:line="240" w:lineRule="auto"/>
        <w:rPr>
          <w:szCs w:val="22"/>
        </w:rPr>
      </w:pPr>
      <w:r>
        <w:t xml:space="preserve">ELREXFIO trebuie administrat prin injecție subcutanată de către un </w:t>
      </w:r>
      <w:r w:rsidR="00E254F7">
        <w:t>profesionist din domeniul sănătății</w:t>
      </w:r>
      <w:r>
        <w:t xml:space="preserve"> care dispune de personal medical pregătit corespunzător și de echipament medical adecvat pentru a gestiona reacțiile severe, inclusiv sindromul de eliberare </w:t>
      </w:r>
      <w:r w:rsidR="00FD1BD5">
        <w:t>de</w:t>
      </w:r>
      <w:r>
        <w:t xml:space="preserve"> citokine (CRS) și sindromul de neurotoxicitate asociat cu celulele efectoare imune (ICANS) (vezi pct. 4.4).</w:t>
      </w:r>
    </w:p>
    <w:p w14:paraId="4D8A3862" w14:textId="77777777" w:rsidR="00EC7BC8" w:rsidRDefault="00EC7BC8" w:rsidP="002564E9">
      <w:pPr>
        <w:spacing w:line="240" w:lineRule="auto"/>
        <w:rPr>
          <w:szCs w:val="22"/>
          <w:u w:val="single"/>
        </w:rPr>
      </w:pPr>
    </w:p>
    <w:p w14:paraId="4AA1F84B" w14:textId="77DDBCCE" w:rsidR="00E254F7" w:rsidRPr="00B93AE2" w:rsidRDefault="00E254F7" w:rsidP="002564E9">
      <w:pPr>
        <w:spacing w:line="240" w:lineRule="auto"/>
        <w:rPr>
          <w:szCs w:val="22"/>
        </w:rPr>
      </w:pPr>
      <w:r w:rsidRPr="00B93AE2">
        <w:rPr>
          <w:szCs w:val="22"/>
        </w:rPr>
        <w:lastRenderedPageBreak/>
        <w:t>Înainte de a începe tratamentul, trebuie efectuată o hemoleucogramă completă. Trebuie exclusă orice posibilitate a unei infecții ac</w:t>
      </w:r>
      <w:r w:rsidR="00D72326" w:rsidRPr="00B93AE2">
        <w:rPr>
          <w:szCs w:val="22"/>
        </w:rPr>
        <w:t>t</w:t>
      </w:r>
      <w:r w:rsidRPr="00B93AE2">
        <w:rPr>
          <w:szCs w:val="22"/>
        </w:rPr>
        <w:t>ive și/sau a unei sarcini la femeile aflate la vârstă fertilă</w:t>
      </w:r>
      <w:r w:rsidR="006F6FEF">
        <w:rPr>
          <w:szCs w:val="22"/>
        </w:rPr>
        <w:t xml:space="preserve"> </w:t>
      </w:r>
      <w:r w:rsidR="006F6FEF">
        <w:t>(vezi pct. 4.4 și 4.6)</w:t>
      </w:r>
      <w:r w:rsidRPr="00B93AE2">
        <w:rPr>
          <w:szCs w:val="22"/>
        </w:rPr>
        <w:t>.</w:t>
      </w:r>
    </w:p>
    <w:p w14:paraId="42BF3647" w14:textId="77777777" w:rsidR="00E254F7" w:rsidRPr="00743D4B" w:rsidRDefault="00E254F7" w:rsidP="002564E9">
      <w:pPr>
        <w:spacing w:line="240" w:lineRule="auto"/>
        <w:rPr>
          <w:szCs w:val="22"/>
          <w:u w:val="single"/>
        </w:rPr>
      </w:pPr>
    </w:p>
    <w:p w14:paraId="3C922440" w14:textId="77777777" w:rsidR="00D17A9E" w:rsidRPr="00743D4B" w:rsidRDefault="00D17A9E" w:rsidP="002564E9">
      <w:pPr>
        <w:keepNext/>
        <w:spacing w:line="240" w:lineRule="auto"/>
        <w:rPr>
          <w:szCs w:val="22"/>
          <w:u w:val="single"/>
        </w:rPr>
      </w:pPr>
      <w:r>
        <w:rPr>
          <w:u w:val="single"/>
        </w:rPr>
        <w:t>Doze</w:t>
      </w:r>
    </w:p>
    <w:p w14:paraId="4D8578A7" w14:textId="77777777" w:rsidR="005C631D" w:rsidRPr="00743D4B" w:rsidRDefault="005C631D" w:rsidP="002564E9">
      <w:pPr>
        <w:keepNext/>
        <w:spacing w:line="240" w:lineRule="auto"/>
      </w:pPr>
    </w:p>
    <w:p w14:paraId="14726A80" w14:textId="0A0426CB" w:rsidR="002F4F0D" w:rsidRPr="00743D4B" w:rsidRDefault="004F41F2" w:rsidP="003D757A">
      <w:pPr>
        <w:keepNext/>
        <w:spacing w:line="240" w:lineRule="auto"/>
        <w:rPr>
          <w:i/>
          <w:szCs w:val="22"/>
        </w:rPr>
      </w:pPr>
      <w:r>
        <w:rPr>
          <w:i/>
        </w:rPr>
        <w:t xml:space="preserve">Schema de </w:t>
      </w:r>
      <w:r w:rsidR="00591DBF">
        <w:rPr>
          <w:i/>
        </w:rPr>
        <w:t>administrare</w:t>
      </w:r>
      <w:r>
        <w:rPr>
          <w:i/>
        </w:rPr>
        <w:t xml:space="preserve"> recomandată</w:t>
      </w:r>
    </w:p>
    <w:p w14:paraId="046C5D16" w14:textId="45BE7451" w:rsidR="00455FED" w:rsidRPr="00743D4B" w:rsidRDefault="00455FED" w:rsidP="00455FED">
      <w:pPr>
        <w:spacing w:line="240" w:lineRule="auto"/>
        <w:rPr>
          <w:b/>
          <w:szCs w:val="22"/>
        </w:rPr>
      </w:pPr>
      <w:r>
        <w:t xml:space="preserve">Dozele recomandate sunt doze </w:t>
      </w:r>
      <w:r w:rsidR="00BD5079">
        <w:t>progresive</w:t>
      </w:r>
      <w:r>
        <w:t xml:space="preserve"> de 12 mg în ziua 1 și 32 mg în ziua 4, urmate de doza</w:t>
      </w:r>
      <w:r w:rsidR="00302CB8">
        <w:t xml:space="preserve"> completă</w:t>
      </w:r>
      <w:r>
        <w:t xml:space="preserve"> de tratament de 76 mg săptămânal, din săptămâna 2 până în săptămâna 24 </w:t>
      </w:r>
      <w:r w:rsidR="00E22A24">
        <w:t>(</w:t>
      </w:r>
      <w:r>
        <w:t>vezi Tabelul 1</w:t>
      </w:r>
      <w:r w:rsidR="00E22A24">
        <w:t>).</w:t>
      </w:r>
    </w:p>
    <w:p w14:paraId="4C3BCB64" w14:textId="77777777" w:rsidR="00455FED" w:rsidRPr="00743D4B" w:rsidRDefault="00455FED" w:rsidP="00455FED">
      <w:pPr>
        <w:spacing w:line="240" w:lineRule="auto"/>
      </w:pPr>
    </w:p>
    <w:p w14:paraId="2CF69039" w14:textId="0F9BFB8F" w:rsidR="00455FED" w:rsidRPr="00743D4B" w:rsidRDefault="00455FED" w:rsidP="00455FED">
      <w:pPr>
        <w:spacing w:line="240" w:lineRule="auto"/>
        <w:rPr>
          <w:szCs w:val="22"/>
        </w:rPr>
      </w:pPr>
      <w:r>
        <w:t xml:space="preserve">Pentru pacienții care au primit </w:t>
      </w:r>
      <w:r w:rsidR="00A52426">
        <w:t xml:space="preserve">tratament </w:t>
      </w:r>
      <w:r>
        <w:t>cel puțin 24 de săptămâni și care au obținut un răspuns, intervalul de dozare ar trebui să treacă la o schemă</w:t>
      </w:r>
      <w:r w:rsidR="00CF6102">
        <w:t xml:space="preserve"> de administrare</w:t>
      </w:r>
      <w:r>
        <w:t xml:space="preserve"> o dată la două săptămâni.</w:t>
      </w:r>
      <w:r w:rsidR="00526E7D">
        <w:t xml:space="preserve"> Pentru pacienții care au primit cel puțin 24 de săptămâni</w:t>
      </w:r>
      <w:r w:rsidR="00526E7D" w:rsidRPr="00526E7D">
        <w:t xml:space="preserve"> </w:t>
      </w:r>
      <w:r w:rsidR="00526E7D">
        <w:t>de tratament în schema de administrare o dată la două săptămâni și care și-au menținut răspunsul, intervalul de dozare ar trebui să treacă la o schemă de administrare o dată la patru săptămâni.</w:t>
      </w:r>
    </w:p>
    <w:p w14:paraId="370C6210" w14:textId="77777777" w:rsidR="006A6978" w:rsidRPr="00743D4B" w:rsidRDefault="006A6978" w:rsidP="00772DCE">
      <w:pPr>
        <w:spacing w:line="240" w:lineRule="auto"/>
      </w:pPr>
    </w:p>
    <w:p w14:paraId="711ADF1E" w14:textId="73A8D685" w:rsidR="006A6978" w:rsidRPr="0095631C" w:rsidRDefault="0016169C" w:rsidP="006A6978">
      <w:pPr>
        <w:spacing w:line="240" w:lineRule="auto"/>
        <w:rPr>
          <w:szCs w:val="22"/>
        </w:rPr>
      </w:pPr>
      <w:r>
        <w:t xml:space="preserve">ELREXFIO trebuie administrat în conformitate cu schema de </w:t>
      </w:r>
      <w:r w:rsidR="00BD5079">
        <w:t>administrare cu creșterea progresivă a dozei</w:t>
      </w:r>
      <w:r>
        <w:t xml:space="preserve"> din Tabelul 1 pentru a reduce incidența și severitatea CRS </w:t>
      </w:r>
      <w:r>
        <w:rPr>
          <w:color w:val="000000"/>
        </w:rPr>
        <w:t>și ICANS</w:t>
      </w:r>
      <w:r>
        <w:t xml:space="preserve">. Din cauza riscului de CRS </w:t>
      </w:r>
      <w:r>
        <w:rPr>
          <w:color w:val="000000"/>
        </w:rPr>
        <w:t>și ICANS</w:t>
      </w:r>
      <w:r>
        <w:t xml:space="preserve">, pacienții trebuie monitorizați pentru semne și simptome timp de 48 de ore după administrarea fiecăreia dintre cele 2 doze </w:t>
      </w:r>
      <w:r w:rsidR="00BD5079">
        <w:t>progresive</w:t>
      </w:r>
      <w:r>
        <w:t xml:space="preserve"> și trebuie instruiți să rămână în apropierea unei </w:t>
      </w:r>
      <w:r w:rsidR="00A52426">
        <w:t>unități medicale</w:t>
      </w:r>
      <w:r>
        <w:t xml:space="preserve"> (vezi pct. 4.4).</w:t>
      </w:r>
    </w:p>
    <w:p w14:paraId="2EEE83E7" w14:textId="77777777" w:rsidR="00657206" w:rsidRDefault="00657206" w:rsidP="00772DCE">
      <w:pPr>
        <w:spacing w:line="240" w:lineRule="auto"/>
      </w:pPr>
    </w:p>
    <w:p w14:paraId="6E07BF50" w14:textId="56A2111F" w:rsidR="00E302AE" w:rsidRPr="00E302AE" w:rsidRDefault="00E302AE" w:rsidP="00772DCE">
      <w:pPr>
        <w:spacing w:line="240" w:lineRule="auto"/>
        <w:rPr>
          <w:b/>
          <w:bCs/>
        </w:rPr>
      </w:pPr>
      <w:r w:rsidRPr="00E302AE">
        <w:rPr>
          <w:b/>
          <w:bCs/>
        </w:rPr>
        <w:t>Tabelul 1.</w:t>
      </w:r>
      <w:r w:rsidRPr="00E302AE">
        <w:rPr>
          <w:b/>
          <w:bCs/>
          <w:szCs w:val="22"/>
        </w:rPr>
        <w:tab/>
      </w:r>
      <w:r w:rsidRPr="00E302AE">
        <w:rPr>
          <w:b/>
          <w:bCs/>
        </w:rPr>
        <w:t>Schema de administrare pentru ELREXFIO</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520"/>
        <w:gridCol w:w="2344"/>
        <w:gridCol w:w="1891"/>
      </w:tblGrid>
      <w:tr w:rsidR="00154882" w:rsidRPr="00743D4B" w14:paraId="2CAD2366" w14:textId="77777777" w:rsidTr="00E302AE">
        <w:tc>
          <w:tcPr>
            <w:tcW w:w="2695" w:type="dxa"/>
            <w:tcBorders>
              <w:top w:val="single" w:sz="4" w:space="0" w:color="auto"/>
            </w:tcBorders>
          </w:tcPr>
          <w:p w14:paraId="475604DD" w14:textId="791BBA82" w:rsidR="00154882" w:rsidRPr="00743D4B" w:rsidRDefault="00154882" w:rsidP="00E302AE">
            <w:pPr>
              <w:tabs>
                <w:tab w:val="left" w:pos="5760"/>
              </w:tabs>
              <w:spacing w:line="240" w:lineRule="auto"/>
              <w:jc w:val="center"/>
              <w:rPr>
                <w:b/>
                <w:color w:val="000000"/>
                <w:szCs w:val="24"/>
              </w:rPr>
            </w:pPr>
            <w:r>
              <w:rPr>
                <w:b/>
                <w:color w:val="000000"/>
              </w:rPr>
              <w:t xml:space="preserve">Schema de </w:t>
            </w:r>
            <w:r w:rsidR="00BD5079">
              <w:rPr>
                <w:b/>
                <w:color w:val="000000"/>
              </w:rPr>
              <w:t>administrare</w:t>
            </w:r>
          </w:p>
        </w:tc>
        <w:tc>
          <w:tcPr>
            <w:tcW w:w="2520" w:type="dxa"/>
            <w:tcBorders>
              <w:top w:val="single" w:sz="4" w:space="0" w:color="auto"/>
            </w:tcBorders>
            <w:shd w:val="clear" w:color="auto" w:fill="auto"/>
          </w:tcPr>
          <w:p w14:paraId="4A057CFC" w14:textId="37CF08DC" w:rsidR="00154882" w:rsidRPr="00743D4B" w:rsidRDefault="00154882" w:rsidP="00E302AE">
            <w:pPr>
              <w:tabs>
                <w:tab w:val="left" w:pos="5760"/>
              </w:tabs>
              <w:spacing w:line="240" w:lineRule="auto"/>
              <w:jc w:val="center"/>
              <w:rPr>
                <w:b/>
                <w:color w:val="000000"/>
                <w:szCs w:val="24"/>
              </w:rPr>
            </w:pPr>
            <w:r>
              <w:rPr>
                <w:b/>
                <w:color w:val="000000"/>
              </w:rPr>
              <w:t>Săptămână/</w:t>
            </w:r>
            <w:r w:rsidR="00A445E3">
              <w:rPr>
                <w:b/>
                <w:color w:val="000000"/>
              </w:rPr>
              <w:t>zi</w:t>
            </w:r>
          </w:p>
        </w:tc>
        <w:tc>
          <w:tcPr>
            <w:tcW w:w="4235" w:type="dxa"/>
            <w:gridSpan w:val="2"/>
            <w:tcBorders>
              <w:top w:val="single" w:sz="4" w:space="0" w:color="auto"/>
            </w:tcBorders>
            <w:shd w:val="clear" w:color="auto" w:fill="auto"/>
          </w:tcPr>
          <w:p w14:paraId="4F989C33" w14:textId="77777777" w:rsidR="00154882" w:rsidRPr="00743D4B" w:rsidRDefault="00154882" w:rsidP="00E302AE">
            <w:pPr>
              <w:tabs>
                <w:tab w:val="left" w:pos="5760"/>
              </w:tabs>
              <w:spacing w:line="240" w:lineRule="auto"/>
              <w:jc w:val="center"/>
              <w:rPr>
                <w:color w:val="000000"/>
                <w:szCs w:val="24"/>
              </w:rPr>
            </w:pPr>
            <w:r>
              <w:rPr>
                <w:b/>
                <w:color w:val="000000"/>
              </w:rPr>
              <w:t>Doză</w:t>
            </w:r>
          </w:p>
        </w:tc>
      </w:tr>
      <w:tr w:rsidR="00154882" w:rsidRPr="00743D4B" w14:paraId="4186E7BB" w14:textId="77777777" w:rsidTr="00E302AE">
        <w:tc>
          <w:tcPr>
            <w:tcW w:w="2695" w:type="dxa"/>
            <w:vMerge w:val="restart"/>
            <w:tcBorders>
              <w:top w:val="single" w:sz="4" w:space="0" w:color="auto"/>
              <w:left w:val="single" w:sz="4" w:space="0" w:color="auto"/>
              <w:bottom w:val="single" w:sz="4" w:space="0" w:color="auto"/>
              <w:right w:val="single" w:sz="4" w:space="0" w:color="auto"/>
            </w:tcBorders>
            <w:vAlign w:val="center"/>
          </w:tcPr>
          <w:p w14:paraId="0933D5DA" w14:textId="1C93AEAD" w:rsidR="00154882" w:rsidRPr="00743D4B" w:rsidRDefault="00BD5079" w:rsidP="00E302AE">
            <w:pPr>
              <w:tabs>
                <w:tab w:val="left" w:pos="5760"/>
              </w:tabs>
              <w:spacing w:line="240" w:lineRule="auto"/>
              <w:jc w:val="center"/>
              <w:rPr>
                <w:color w:val="000000"/>
                <w:szCs w:val="24"/>
                <w:vertAlign w:val="superscript"/>
              </w:rPr>
            </w:pPr>
            <w:r>
              <w:t>Schema de administrare cu creșterea progresivă a dozei</w:t>
            </w:r>
            <w:r w:rsidR="00154882">
              <w:rPr>
                <w:color w:val="000000"/>
                <w:vertAlign w:val="superscript"/>
              </w:rPr>
              <w:t>a,b</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49FBED9" w14:textId="68A0D2A6" w:rsidR="00154882" w:rsidRPr="00743D4B" w:rsidRDefault="00154882" w:rsidP="00E302AE">
            <w:pPr>
              <w:tabs>
                <w:tab w:val="left" w:pos="5760"/>
              </w:tabs>
              <w:spacing w:line="240" w:lineRule="auto"/>
              <w:rPr>
                <w:color w:val="000000"/>
                <w:szCs w:val="24"/>
              </w:rPr>
            </w:pPr>
            <w:r>
              <w:rPr>
                <w:color w:val="000000"/>
              </w:rPr>
              <w:t xml:space="preserve">Săptămâna 1: </w:t>
            </w:r>
            <w:r w:rsidR="00A445E3">
              <w:rPr>
                <w:color w:val="000000"/>
              </w:rPr>
              <w:t xml:space="preserve">ziua </w:t>
            </w:r>
            <w:r>
              <w:rPr>
                <w:color w:val="000000"/>
              </w:rPr>
              <w:t>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1F695C95" w14:textId="7CBE2628" w:rsidR="00154882" w:rsidRPr="00743D4B" w:rsidRDefault="00A52426" w:rsidP="00E302AE">
            <w:pPr>
              <w:tabs>
                <w:tab w:val="left" w:pos="5760"/>
              </w:tabs>
              <w:spacing w:line="240" w:lineRule="auto"/>
              <w:rPr>
                <w:color w:val="000000"/>
                <w:szCs w:val="24"/>
              </w:rPr>
            </w:pPr>
            <w:r>
              <w:rPr>
                <w:color w:val="000000"/>
              </w:rPr>
              <w:t xml:space="preserve">Doza </w:t>
            </w:r>
            <w:r w:rsidR="00BD5079">
              <w:rPr>
                <w:color w:val="000000"/>
              </w:rPr>
              <w:t>progresivă</w:t>
            </w:r>
            <w:r w:rsidR="00154882">
              <w:rPr>
                <w:color w:val="000000"/>
              </w:rPr>
              <w:t xml:space="preserve"> 1</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28117A20" w14:textId="77777777" w:rsidR="00154882" w:rsidRPr="00743D4B" w:rsidRDefault="00154882" w:rsidP="00E302AE">
            <w:pPr>
              <w:tabs>
                <w:tab w:val="left" w:pos="5760"/>
              </w:tabs>
              <w:spacing w:line="240" w:lineRule="auto"/>
              <w:rPr>
                <w:color w:val="000000"/>
                <w:szCs w:val="24"/>
              </w:rPr>
            </w:pPr>
            <w:r>
              <w:rPr>
                <w:color w:val="000000"/>
              </w:rPr>
              <w:t xml:space="preserve">12 mg </w:t>
            </w:r>
          </w:p>
        </w:tc>
      </w:tr>
      <w:tr w:rsidR="00154882" w:rsidRPr="00743D4B" w14:paraId="1952D996" w14:textId="77777777" w:rsidTr="00E302AE">
        <w:tc>
          <w:tcPr>
            <w:tcW w:w="2695" w:type="dxa"/>
            <w:vMerge/>
          </w:tcPr>
          <w:p w14:paraId="6F74BD0F" w14:textId="77777777" w:rsidR="00154882" w:rsidRPr="00743D4B" w:rsidRDefault="00154882" w:rsidP="00E302AE">
            <w:pPr>
              <w:tabs>
                <w:tab w:val="left" w:pos="5760"/>
              </w:tabs>
              <w:spacing w:line="240" w:lineRule="auto"/>
              <w:rPr>
                <w:color w:val="000000"/>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C85D744" w14:textId="25CAD667" w:rsidR="00154882" w:rsidRPr="00743D4B" w:rsidRDefault="00154882" w:rsidP="00E302AE">
            <w:pPr>
              <w:tabs>
                <w:tab w:val="left" w:pos="5760"/>
              </w:tabs>
              <w:spacing w:line="240" w:lineRule="auto"/>
              <w:rPr>
                <w:color w:val="000000"/>
                <w:szCs w:val="22"/>
                <w:vertAlign w:val="superscript"/>
              </w:rPr>
            </w:pPr>
            <w:r>
              <w:rPr>
                <w:color w:val="000000" w:themeColor="text1"/>
              </w:rPr>
              <w:t xml:space="preserve">Săptămâna 1: </w:t>
            </w:r>
            <w:r w:rsidR="00A445E3">
              <w:rPr>
                <w:color w:val="000000"/>
              </w:rPr>
              <w:t>ziua</w:t>
            </w:r>
            <w:r>
              <w:rPr>
                <w:color w:val="000000" w:themeColor="text1"/>
              </w:rPr>
              <w:t xml:space="preserve"> 4</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65A03E6B" w14:textId="718FE948" w:rsidR="00154882" w:rsidRPr="00743D4B" w:rsidRDefault="00BD5079" w:rsidP="00E302AE">
            <w:pPr>
              <w:tabs>
                <w:tab w:val="left" w:pos="5760"/>
              </w:tabs>
              <w:spacing w:line="240" w:lineRule="auto"/>
              <w:rPr>
                <w:color w:val="000000"/>
                <w:szCs w:val="22"/>
              </w:rPr>
            </w:pPr>
            <w:r>
              <w:rPr>
                <w:color w:val="000000"/>
              </w:rPr>
              <w:t>Doza progresivă</w:t>
            </w:r>
            <w:r w:rsidR="00154882">
              <w:rPr>
                <w:color w:val="000000" w:themeColor="text1"/>
              </w:rPr>
              <w:t xml:space="preserve"> 2</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4F876C4E" w14:textId="77777777" w:rsidR="00154882" w:rsidRPr="00743D4B" w:rsidRDefault="00154882" w:rsidP="00E302AE">
            <w:pPr>
              <w:tabs>
                <w:tab w:val="left" w:pos="5760"/>
              </w:tabs>
              <w:spacing w:line="240" w:lineRule="auto"/>
              <w:rPr>
                <w:color w:val="000000"/>
                <w:szCs w:val="22"/>
              </w:rPr>
            </w:pPr>
            <w:r>
              <w:rPr>
                <w:color w:val="000000" w:themeColor="text1"/>
              </w:rPr>
              <w:t xml:space="preserve">32 mg </w:t>
            </w:r>
          </w:p>
        </w:tc>
      </w:tr>
      <w:tr w:rsidR="00154882" w:rsidRPr="00743D4B" w14:paraId="7792296E" w14:textId="77777777" w:rsidTr="00E302AE">
        <w:tc>
          <w:tcPr>
            <w:tcW w:w="2695" w:type="dxa"/>
            <w:tcBorders>
              <w:top w:val="single" w:sz="4" w:space="0" w:color="auto"/>
              <w:left w:val="single" w:sz="4" w:space="0" w:color="auto"/>
              <w:bottom w:val="single" w:sz="4" w:space="0" w:color="auto"/>
              <w:right w:val="single" w:sz="4" w:space="0" w:color="auto"/>
            </w:tcBorders>
            <w:vAlign w:val="center"/>
          </w:tcPr>
          <w:p w14:paraId="1A71FC87" w14:textId="3B7E8594" w:rsidR="00154882" w:rsidRPr="00743D4B" w:rsidRDefault="00BD5079" w:rsidP="00E302AE">
            <w:pPr>
              <w:tabs>
                <w:tab w:val="left" w:pos="5760"/>
              </w:tabs>
              <w:spacing w:line="240" w:lineRule="auto"/>
              <w:jc w:val="center"/>
              <w:rPr>
                <w:color w:val="000000"/>
                <w:szCs w:val="24"/>
                <w:vertAlign w:val="superscript"/>
              </w:rPr>
            </w:pPr>
            <w:r>
              <w:t>Schema de administrare</w:t>
            </w:r>
            <w:r w:rsidR="00154882">
              <w:rPr>
                <w:color w:val="000000"/>
              </w:rPr>
              <w:t xml:space="preserve"> săptămânală</w:t>
            </w:r>
            <w:r w:rsidR="00154882">
              <w:rPr>
                <w:color w:val="000000"/>
                <w:vertAlign w:val="superscript"/>
              </w:rPr>
              <w:t>a,c,d</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1F180E4" w14:textId="7FD75E85" w:rsidR="00154882" w:rsidRPr="00743D4B" w:rsidRDefault="00154882" w:rsidP="00E302AE">
            <w:pPr>
              <w:tabs>
                <w:tab w:val="left" w:pos="5760"/>
              </w:tabs>
              <w:spacing w:line="240" w:lineRule="auto"/>
              <w:rPr>
                <w:color w:val="000000"/>
                <w:szCs w:val="24"/>
                <w:vertAlign w:val="superscript"/>
              </w:rPr>
            </w:pPr>
            <w:r>
              <w:rPr>
                <w:color w:val="000000"/>
              </w:rPr>
              <w:t xml:space="preserve">Săptămâna 2 – 24: </w:t>
            </w:r>
            <w:r w:rsidR="00A445E3">
              <w:rPr>
                <w:color w:val="000000"/>
              </w:rPr>
              <w:t>ziua</w:t>
            </w:r>
            <w:r>
              <w:rPr>
                <w:color w:val="000000"/>
              </w:rPr>
              <w:t xml:space="preserve">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48EA66FF" w14:textId="045219C5" w:rsidR="00154882" w:rsidRPr="00743D4B" w:rsidRDefault="00154882" w:rsidP="00E302AE">
            <w:pPr>
              <w:tabs>
                <w:tab w:val="left" w:pos="5760"/>
              </w:tabs>
              <w:spacing w:line="240" w:lineRule="auto"/>
              <w:rPr>
                <w:color w:val="000000"/>
                <w:szCs w:val="24"/>
              </w:rPr>
            </w:pPr>
            <w:r>
              <w:rPr>
                <w:color w:val="000000"/>
              </w:rPr>
              <w:t xml:space="preserve">Doza </w:t>
            </w:r>
            <w:r w:rsidR="00CF6102">
              <w:rPr>
                <w:color w:val="000000"/>
              </w:rPr>
              <w:t xml:space="preserve">completă </w:t>
            </w:r>
            <w:r>
              <w:rPr>
                <w:color w:val="000000"/>
              </w:rPr>
              <w:t xml:space="preserve">de tratament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637E1901" w14:textId="77777777" w:rsidR="00154882" w:rsidRPr="00743D4B" w:rsidRDefault="00154882" w:rsidP="00E302AE">
            <w:pPr>
              <w:tabs>
                <w:tab w:val="left" w:pos="5760"/>
              </w:tabs>
              <w:spacing w:line="240" w:lineRule="auto"/>
              <w:rPr>
                <w:color w:val="000000"/>
                <w:szCs w:val="24"/>
              </w:rPr>
            </w:pPr>
            <w:r>
              <w:rPr>
                <w:color w:val="000000"/>
              </w:rPr>
              <w:t xml:space="preserve">76 mg o dată pe săptămână </w:t>
            </w:r>
          </w:p>
        </w:tc>
      </w:tr>
      <w:tr w:rsidR="00154882" w:rsidRPr="00743D4B" w14:paraId="505E56E2" w14:textId="77777777" w:rsidTr="00E302AE">
        <w:tc>
          <w:tcPr>
            <w:tcW w:w="2695" w:type="dxa"/>
            <w:tcBorders>
              <w:top w:val="single" w:sz="4" w:space="0" w:color="auto"/>
              <w:left w:val="single" w:sz="4" w:space="0" w:color="auto"/>
              <w:bottom w:val="single" w:sz="4" w:space="0" w:color="auto"/>
              <w:right w:val="single" w:sz="4" w:space="0" w:color="auto"/>
            </w:tcBorders>
            <w:vAlign w:val="center"/>
          </w:tcPr>
          <w:p w14:paraId="3D4C5AA5" w14:textId="62EBAE84" w:rsidR="00154882" w:rsidRPr="00743D4B" w:rsidRDefault="00BD5079" w:rsidP="00E302AE">
            <w:pPr>
              <w:tabs>
                <w:tab w:val="left" w:pos="5760"/>
              </w:tabs>
              <w:spacing w:line="240" w:lineRule="auto"/>
              <w:jc w:val="center"/>
              <w:rPr>
                <w:color w:val="000000"/>
                <w:szCs w:val="24"/>
                <w:vertAlign w:val="superscript"/>
              </w:rPr>
            </w:pPr>
            <w:r>
              <w:t>Schema de administrare</w:t>
            </w:r>
            <w:r w:rsidR="00E81BC6">
              <w:rPr>
                <w:color w:val="000000"/>
              </w:rPr>
              <w:t xml:space="preserve"> o dată la </w:t>
            </w:r>
            <w:r w:rsidR="00A52426">
              <w:rPr>
                <w:color w:val="000000"/>
              </w:rPr>
              <w:t xml:space="preserve">fiecare </w:t>
            </w:r>
            <w:r w:rsidR="00E81BC6">
              <w:rPr>
                <w:color w:val="000000"/>
              </w:rPr>
              <w:t>2 săptămâni</w:t>
            </w:r>
            <w:r w:rsidR="00E81BC6">
              <w:rPr>
                <w:color w:val="000000"/>
                <w:vertAlign w:val="superscript"/>
              </w:rPr>
              <w:t>d,e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53E452F" w14:textId="2474F370" w:rsidR="00154882" w:rsidRPr="00743D4B" w:rsidRDefault="00073E26" w:rsidP="00E302AE">
            <w:pPr>
              <w:tabs>
                <w:tab w:val="left" w:pos="5760"/>
              </w:tabs>
              <w:spacing w:line="240" w:lineRule="auto"/>
              <w:rPr>
                <w:color w:val="000000"/>
                <w:szCs w:val="24"/>
                <w:vertAlign w:val="superscript"/>
              </w:rPr>
            </w:pPr>
            <w:r>
              <w:rPr>
                <w:color w:val="000000"/>
              </w:rPr>
              <w:t>S</w:t>
            </w:r>
            <w:r w:rsidR="00154882">
              <w:rPr>
                <w:color w:val="000000"/>
              </w:rPr>
              <w:t>ăptămâna 25</w:t>
            </w:r>
            <w:r w:rsidR="00F73700">
              <w:rPr>
                <w:color w:val="000000"/>
              </w:rPr>
              <w:t xml:space="preserve"> – </w:t>
            </w:r>
            <w:r>
              <w:rPr>
                <w:color w:val="000000"/>
              </w:rPr>
              <w:t>48</w:t>
            </w:r>
            <w:r w:rsidR="00154882">
              <w:rPr>
                <w:color w:val="000000"/>
              </w:rPr>
              <w:t xml:space="preserve">: </w:t>
            </w:r>
            <w:r w:rsidR="00A445E3">
              <w:rPr>
                <w:color w:val="000000"/>
              </w:rPr>
              <w:t>ziua</w:t>
            </w:r>
            <w:r w:rsidR="00154882">
              <w:rPr>
                <w:color w:val="000000"/>
              </w:rPr>
              <w:t xml:space="preserve">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0F0DC5D" w14:textId="4BFFC650" w:rsidR="00154882" w:rsidRPr="00743D4B" w:rsidRDefault="00154882" w:rsidP="00E302AE">
            <w:pPr>
              <w:tabs>
                <w:tab w:val="left" w:pos="5760"/>
              </w:tabs>
              <w:spacing w:line="240" w:lineRule="auto"/>
              <w:rPr>
                <w:color w:val="000000"/>
                <w:szCs w:val="24"/>
              </w:rPr>
            </w:pPr>
            <w:r>
              <w:rPr>
                <w:color w:val="000000"/>
              </w:rPr>
              <w:t xml:space="preserve">Doza </w:t>
            </w:r>
            <w:r w:rsidR="00CF6102">
              <w:rPr>
                <w:color w:val="000000"/>
              </w:rPr>
              <w:t xml:space="preserve">completă </w:t>
            </w:r>
            <w:r>
              <w:rPr>
                <w:color w:val="000000"/>
              </w:rPr>
              <w:t xml:space="preserve">de tratament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2342AFC8" w14:textId="77777777" w:rsidR="00154882" w:rsidRPr="00743D4B" w:rsidRDefault="00154882" w:rsidP="00E302AE">
            <w:pPr>
              <w:tabs>
                <w:tab w:val="left" w:pos="5760"/>
              </w:tabs>
              <w:spacing w:line="240" w:lineRule="auto"/>
              <w:rPr>
                <w:color w:val="000000"/>
                <w:szCs w:val="24"/>
              </w:rPr>
            </w:pPr>
            <w:r>
              <w:rPr>
                <w:color w:val="000000"/>
              </w:rPr>
              <w:t>76 mg o dată la două săptămâni</w:t>
            </w:r>
          </w:p>
        </w:tc>
      </w:tr>
      <w:tr w:rsidR="00073E26" w:rsidRPr="00743D4B" w14:paraId="2B646538" w14:textId="77777777" w:rsidTr="00E302AE">
        <w:tc>
          <w:tcPr>
            <w:tcW w:w="2695" w:type="dxa"/>
            <w:tcBorders>
              <w:top w:val="single" w:sz="4" w:space="0" w:color="auto"/>
              <w:left w:val="single" w:sz="4" w:space="0" w:color="auto"/>
              <w:bottom w:val="single" w:sz="4" w:space="0" w:color="auto"/>
              <w:right w:val="single" w:sz="4" w:space="0" w:color="auto"/>
            </w:tcBorders>
            <w:vAlign w:val="center"/>
          </w:tcPr>
          <w:p w14:paraId="65EBE924" w14:textId="35ABE2EF" w:rsidR="00073E26" w:rsidRDefault="00073E26" w:rsidP="00E302AE">
            <w:pPr>
              <w:tabs>
                <w:tab w:val="left" w:pos="5760"/>
              </w:tabs>
              <w:spacing w:line="240" w:lineRule="auto"/>
              <w:jc w:val="center"/>
            </w:pPr>
            <w:r>
              <w:t>Schema de administrare</w:t>
            </w:r>
            <w:r>
              <w:rPr>
                <w:color w:val="000000"/>
              </w:rPr>
              <w:t xml:space="preserve"> o dată la fiecare 4</w:t>
            </w:r>
            <w:r w:rsidR="006B0AAE">
              <w:rPr>
                <w:color w:val="000000"/>
              </w:rPr>
              <w:t> </w:t>
            </w:r>
            <w:r>
              <w:rPr>
                <w:color w:val="000000"/>
              </w:rPr>
              <w:t>săptămâni</w:t>
            </w:r>
            <w:r>
              <w:rPr>
                <w:color w:val="000000"/>
                <w:vertAlign w:val="superscript"/>
              </w:rPr>
              <w:t>d,f,g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65BF4EE" w14:textId="75501381" w:rsidR="00073E26" w:rsidDel="00073E26" w:rsidRDefault="00073E26" w:rsidP="00E302AE">
            <w:pPr>
              <w:tabs>
                <w:tab w:val="left" w:pos="5760"/>
              </w:tabs>
              <w:spacing w:line="240" w:lineRule="auto"/>
              <w:rPr>
                <w:color w:val="000000"/>
              </w:rPr>
            </w:pPr>
            <w:r>
              <w:rPr>
                <w:color w:val="000000"/>
              </w:rPr>
              <w:t>Începând din săptămâna 49: ziua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0D002B0" w14:textId="52AB7B62" w:rsidR="00073E26" w:rsidRDefault="00073E26" w:rsidP="00E302AE">
            <w:pPr>
              <w:tabs>
                <w:tab w:val="left" w:pos="5760"/>
              </w:tabs>
              <w:spacing w:line="240" w:lineRule="auto"/>
              <w:rPr>
                <w:color w:val="000000"/>
              </w:rPr>
            </w:pPr>
            <w:r>
              <w:rPr>
                <w:color w:val="000000"/>
              </w:rPr>
              <w:t>Doza completă de tratament</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14:paraId="3703E491" w14:textId="69250583" w:rsidR="00073E26" w:rsidRDefault="00073E26" w:rsidP="00E302AE">
            <w:pPr>
              <w:tabs>
                <w:tab w:val="left" w:pos="5760"/>
              </w:tabs>
              <w:spacing w:line="240" w:lineRule="auto"/>
              <w:rPr>
                <w:color w:val="000000"/>
              </w:rPr>
            </w:pPr>
            <w:r>
              <w:rPr>
                <w:color w:val="000000"/>
              </w:rPr>
              <w:t>76 mg o dată la patru săptămâni</w:t>
            </w:r>
          </w:p>
        </w:tc>
      </w:tr>
      <w:tr w:rsidR="006C53CB" w:rsidRPr="00743D4B" w14:paraId="55FF57E9" w14:textId="77777777" w:rsidTr="00E302AE">
        <w:tc>
          <w:tcPr>
            <w:tcW w:w="9450" w:type="dxa"/>
            <w:gridSpan w:val="4"/>
            <w:tcBorders>
              <w:top w:val="nil"/>
              <w:left w:val="nil"/>
              <w:bottom w:val="nil"/>
              <w:right w:val="nil"/>
            </w:tcBorders>
            <w:vAlign w:val="center"/>
          </w:tcPr>
          <w:p w14:paraId="4E380407" w14:textId="77777777" w:rsidR="006C53CB" w:rsidRPr="005E47DB" w:rsidRDefault="006C53CB" w:rsidP="00E302AE">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0" w:name="_Hlk117249246"/>
            <w:bookmarkStart w:id="1" w:name="_Hlk115800446"/>
            <w:r w:rsidRPr="005E47DB">
              <w:rPr>
                <w:rFonts w:ascii="Times New Roman" w:hAnsi="Times New Roman"/>
                <w:b w:val="0"/>
                <w:color w:val="000000"/>
                <w:sz w:val="18"/>
              </w:rPr>
              <w:t>a.</w:t>
            </w:r>
            <w:r w:rsidRPr="005E47DB">
              <w:rPr>
                <w:rFonts w:ascii="Times New Roman" w:hAnsi="Times New Roman"/>
                <w:b w:val="0"/>
                <w:sz w:val="18"/>
              </w:rPr>
              <w:tab/>
              <w:t>Medicamentele anterioare tratamentului trebuie administrate înainte de primele trei doze de ELREXFIO.</w:t>
            </w:r>
          </w:p>
        </w:tc>
      </w:tr>
      <w:tr w:rsidR="006C53CB" w:rsidRPr="00743D4B" w14:paraId="0317376E" w14:textId="77777777" w:rsidTr="00E302AE">
        <w:tc>
          <w:tcPr>
            <w:tcW w:w="9450" w:type="dxa"/>
            <w:gridSpan w:val="4"/>
            <w:tcBorders>
              <w:top w:val="nil"/>
              <w:left w:val="nil"/>
              <w:bottom w:val="nil"/>
              <w:right w:val="nil"/>
            </w:tcBorders>
            <w:vAlign w:val="center"/>
          </w:tcPr>
          <w:p w14:paraId="3FDC578B" w14:textId="19DEF017" w:rsidR="006C53CB" w:rsidRPr="005E47DB" w:rsidRDefault="00534004" w:rsidP="00E302AE">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5E47DB">
              <w:rPr>
                <w:rFonts w:ascii="Times New Roman" w:hAnsi="Times New Roman"/>
                <w:b w:val="0"/>
                <w:color w:val="000000"/>
                <w:sz w:val="18"/>
              </w:rPr>
              <w:t>b.</w:t>
            </w:r>
            <w:r w:rsidRPr="005E47DB">
              <w:rPr>
                <w:rFonts w:ascii="Times New Roman" w:hAnsi="Times New Roman"/>
                <w:b w:val="0"/>
                <w:sz w:val="18"/>
              </w:rPr>
              <w:tab/>
              <w:t xml:space="preserve">Trebuie menținut un interval de minimum 2 zile între </w:t>
            </w:r>
            <w:r w:rsidR="00DB791F" w:rsidRPr="005E47DB">
              <w:rPr>
                <w:rFonts w:ascii="Times New Roman" w:hAnsi="Times New Roman"/>
                <w:b w:val="0"/>
                <w:sz w:val="18"/>
              </w:rPr>
              <w:t>d</w:t>
            </w:r>
            <w:r w:rsidR="00BD5079" w:rsidRPr="005E47DB">
              <w:rPr>
                <w:rFonts w:ascii="Times New Roman" w:hAnsi="Times New Roman"/>
                <w:b w:val="0"/>
                <w:sz w:val="18"/>
              </w:rPr>
              <w:t xml:space="preserve">oza progresivă </w:t>
            </w:r>
            <w:r w:rsidRPr="005E47DB">
              <w:rPr>
                <w:rFonts w:ascii="Times New Roman" w:hAnsi="Times New Roman"/>
                <w:b w:val="0"/>
                <w:sz w:val="18"/>
              </w:rPr>
              <w:t xml:space="preserve">1 (12 mg) și </w:t>
            </w:r>
            <w:r w:rsidR="00DB791F" w:rsidRPr="005E47DB">
              <w:rPr>
                <w:rFonts w:ascii="Times New Roman" w:hAnsi="Times New Roman"/>
                <w:b w:val="0"/>
                <w:sz w:val="18"/>
              </w:rPr>
              <w:t>d</w:t>
            </w:r>
            <w:r w:rsidR="00BD5079" w:rsidRPr="005E47DB">
              <w:rPr>
                <w:rFonts w:ascii="Times New Roman" w:hAnsi="Times New Roman"/>
                <w:b w:val="0"/>
                <w:sz w:val="18"/>
              </w:rPr>
              <w:t xml:space="preserve">oza progresivă </w:t>
            </w:r>
            <w:r w:rsidRPr="005E47DB">
              <w:rPr>
                <w:rFonts w:ascii="Times New Roman" w:hAnsi="Times New Roman"/>
                <w:b w:val="0"/>
                <w:sz w:val="18"/>
              </w:rPr>
              <w:t>2 (32 mg).</w:t>
            </w:r>
          </w:p>
        </w:tc>
      </w:tr>
      <w:tr w:rsidR="006C53CB" w:rsidRPr="00743D4B" w14:paraId="65AEC387" w14:textId="77777777" w:rsidTr="00E302AE">
        <w:tc>
          <w:tcPr>
            <w:tcW w:w="9450" w:type="dxa"/>
            <w:gridSpan w:val="4"/>
            <w:tcBorders>
              <w:top w:val="nil"/>
              <w:left w:val="nil"/>
              <w:bottom w:val="nil"/>
              <w:right w:val="nil"/>
            </w:tcBorders>
            <w:vAlign w:val="center"/>
          </w:tcPr>
          <w:p w14:paraId="2CB638D3" w14:textId="63D86EC9" w:rsidR="006C53CB" w:rsidRPr="005E47DB" w:rsidRDefault="00534004" w:rsidP="00E302AE">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5E47DB">
              <w:rPr>
                <w:rFonts w:ascii="Times New Roman" w:hAnsi="Times New Roman"/>
                <w:b w:val="0"/>
                <w:color w:val="000000"/>
                <w:sz w:val="18"/>
              </w:rPr>
              <w:t>c.</w:t>
            </w:r>
            <w:r w:rsidRPr="005E47DB">
              <w:rPr>
                <w:rFonts w:ascii="Times New Roman" w:hAnsi="Times New Roman"/>
                <w:b w:val="0"/>
                <w:sz w:val="18"/>
              </w:rPr>
              <w:tab/>
              <w:t xml:space="preserve">Trebuie menținut un interval de minimum 3 zile între </w:t>
            </w:r>
            <w:r w:rsidR="00DB791F" w:rsidRPr="005E47DB">
              <w:rPr>
                <w:rFonts w:ascii="Times New Roman" w:hAnsi="Times New Roman"/>
                <w:b w:val="0"/>
                <w:sz w:val="18"/>
              </w:rPr>
              <w:t>d</w:t>
            </w:r>
            <w:r w:rsidR="00BD5079" w:rsidRPr="005E47DB">
              <w:rPr>
                <w:rFonts w:ascii="Times New Roman" w:hAnsi="Times New Roman"/>
                <w:b w:val="0"/>
                <w:sz w:val="18"/>
              </w:rPr>
              <w:t xml:space="preserve">oza progresivă </w:t>
            </w:r>
            <w:r w:rsidRPr="005E47DB">
              <w:rPr>
                <w:rFonts w:ascii="Times New Roman" w:hAnsi="Times New Roman"/>
                <w:b w:val="0"/>
                <w:sz w:val="18"/>
              </w:rPr>
              <w:t xml:space="preserve">2 (32 mg) și prima </w:t>
            </w:r>
            <w:r w:rsidR="00DB791F" w:rsidRPr="005E47DB">
              <w:rPr>
                <w:rFonts w:ascii="Times New Roman" w:hAnsi="Times New Roman"/>
                <w:b w:val="0"/>
                <w:sz w:val="18"/>
              </w:rPr>
              <w:t>d</w:t>
            </w:r>
            <w:r w:rsidRPr="005E47DB">
              <w:rPr>
                <w:rFonts w:ascii="Times New Roman" w:hAnsi="Times New Roman"/>
                <w:b w:val="0"/>
                <w:sz w:val="18"/>
              </w:rPr>
              <w:t xml:space="preserve">oză </w:t>
            </w:r>
            <w:r w:rsidR="00CF6102" w:rsidRPr="005E47DB">
              <w:rPr>
                <w:rFonts w:ascii="Times New Roman" w:hAnsi="Times New Roman"/>
                <w:b w:val="0"/>
                <w:sz w:val="18"/>
              </w:rPr>
              <w:t xml:space="preserve">completă </w:t>
            </w:r>
            <w:r w:rsidRPr="005E47DB">
              <w:rPr>
                <w:rFonts w:ascii="Times New Roman" w:hAnsi="Times New Roman"/>
                <w:b w:val="0"/>
                <w:sz w:val="18"/>
              </w:rPr>
              <w:t>de tratament (76 mg).</w:t>
            </w:r>
          </w:p>
        </w:tc>
      </w:tr>
      <w:tr w:rsidR="006C53CB" w:rsidRPr="00743D4B" w14:paraId="3DE22F04" w14:textId="77777777" w:rsidTr="00E302AE">
        <w:tc>
          <w:tcPr>
            <w:tcW w:w="9450" w:type="dxa"/>
            <w:gridSpan w:val="4"/>
            <w:tcBorders>
              <w:top w:val="nil"/>
              <w:left w:val="nil"/>
              <w:bottom w:val="nil"/>
              <w:right w:val="nil"/>
            </w:tcBorders>
            <w:vAlign w:val="center"/>
          </w:tcPr>
          <w:p w14:paraId="7C9010D1" w14:textId="77777777" w:rsidR="006C53CB" w:rsidRPr="005E47DB" w:rsidRDefault="00625C5B" w:rsidP="00E302AE">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5E47DB">
              <w:rPr>
                <w:rFonts w:ascii="Times New Roman" w:hAnsi="Times New Roman"/>
                <w:b w:val="0"/>
                <w:color w:val="000000"/>
                <w:sz w:val="18"/>
              </w:rPr>
              <w:t>d.</w:t>
            </w:r>
            <w:r w:rsidRPr="005E47DB">
              <w:rPr>
                <w:rFonts w:ascii="Times New Roman" w:hAnsi="Times New Roman"/>
                <w:b w:val="0"/>
                <w:sz w:val="18"/>
              </w:rPr>
              <w:tab/>
              <w:t>Trebuie menținut un interval de minimum 6 zile între doze.</w:t>
            </w:r>
          </w:p>
        </w:tc>
      </w:tr>
      <w:tr w:rsidR="006C53CB" w:rsidRPr="00743D4B" w14:paraId="1284BADA" w14:textId="77777777" w:rsidTr="00E302AE">
        <w:tc>
          <w:tcPr>
            <w:tcW w:w="9450" w:type="dxa"/>
            <w:gridSpan w:val="4"/>
            <w:tcBorders>
              <w:top w:val="nil"/>
              <w:left w:val="nil"/>
              <w:bottom w:val="nil"/>
              <w:right w:val="nil"/>
            </w:tcBorders>
            <w:vAlign w:val="center"/>
          </w:tcPr>
          <w:p w14:paraId="2069DA50" w14:textId="77777777" w:rsidR="006C53CB" w:rsidRPr="005E47DB" w:rsidRDefault="00625C5B" w:rsidP="00E302AE">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5E47DB">
              <w:rPr>
                <w:rFonts w:ascii="Times New Roman" w:hAnsi="Times New Roman"/>
                <w:b w:val="0"/>
                <w:color w:val="000000"/>
                <w:sz w:val="18"/>
              </w:rPr>
              <w:t>e.</w:t>
            </w:r>
            <w:r w:rsidRPr="005E47DB">
              <w:rPr>
                <w:rFonts w:ascii="Times New Roman" w:hAnsi="Times New Roman"/>
                <w:b w:val="0"/>
                <w:sz w:val="18"/>
              </w:rPr>
              <w:tab/>
              <w:t>Pentru pacienții care au obținut un răspuns.</w:t>
            </w:r>
          </w:p>
          <w:p w14:paraId="479ECEEB" w14:textId="2F8BC03D" w:rsidR="00073E26" w:rsidRPr="005E47DB" w:rsidRDefault="00073E26" w:rsidP="00E302AE">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5E47DB">
              <w:rPr>
                <w:rFonts w:ascii="Times New Roman" w:hAnsi="Times New Roman"/>
                <w:b w:val="0"/>
                <w:color w:val="000000"/>
                <w:sz w:val="18"/>
              </w:rPr>
              <w:t>f.</w:t>
            </w:r>
            <w:r w:rsidRPr="005E47DB">
              <w:rPr>
                <w:rFonts w:ascii="Times New Roman" w:hAnsi="Times New Roman"/>
                <w:b w:val="0"/>
                <w:sz w:val="18"/>
              </w:rPr>
              <w:tab/>
              <w:t xml:space="preserve">Pentru pacienții care au primit cel puțin 24 de săptămâni de tratament în schema de administrare o dată la </w:t>
            </w:r>
            <w:r w:rsidR="007B7684" w:rsidRPr="005E47DB">
              <w:rPr>
                <w:rFonts w:ascii="Times New Roman" w:hAnsi="Times New Roman"/>
                <w:b w:val="0"/>
                <w:sz w:val="18"/>
              </w:rPr>
              <w:t xml:space="preserve">fiecare </w:t>
            </w:r>
            <w:r w:rsidRPr="005E47DB">
              <w:rPr>
                <w:rFonts w:ascii="Times New Roman" w:hAnsi="Times New Roman"/>
                <w:b w:val="0"/>
                <w:sz w:val="18"/>
              </w:rPr>
              <w:t>două săptămâni.</w:t>
            </w:r>
          </w:p>
          <w:p w14:paraId="2932877E" w14:textId="229E0E68" w:rsidR="00073E26" w:rsidRPr="005E47DB" w:rsidRDefault="00073E26" w:rsidP="00E302AE">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5E47DB">
              <w:rPr>
                <w:rFonts w:ascii="Times New Roman" w:hAnsi="Times New Roman"/>
                <w:b w:val="0"/>
                <w:color w:val="000000"/>
                <w:sz w:val="18"/>
              </w:rPr>
              <w:t>g.</w:t>
            </w:r>
            <w:r w:rsidRPr="005E47DB">
              <w:rPr>
                <w:rFonts w:ascii="Times New Roman" w:hAnsi="Times New Roman"/>
                <w:b w:val="0"/>
                <w:sz w:val="18"/>
              </w:rPr>
              <w:tab/>
              <w:t>Pentru pacienții care au menținut răspunsul.</w:t>
            </w:r>
          </w:p>
        </w:tc>
      </w:tr>
      <w:tr w:rsidR="006C53CB" w:rsidRPr="00743D4B" w14:paraId="05AA7650" w14:textId="77777777" w:rsidTr="00E302AE">
        <w:tc>
          <w:tcPr>
            <w:tcW w:w="9450" w:type="dxa"/>
            <w:gridSpan w:val="4"/>
            <w:tcBorders>
              <w:top w:val="nil"/>
              <w:left w:val="nil"/>
              <w:bottom w:val="nil"/>
              <w:right w:val="nil"/>
            </w:tcBorders>
            <w:vAlign w:val="center"/>
          </w:tcPr>
          <w:p w14:paraId="0900FB04" w14:textId="77777777" w:rsidR="006C53CB" w:rsidRPr="005E47DB" w:rsidRDefault="00110D31" w:rsidP="00E302AE">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5E47DB">
              <w:rPr>
                <w:rFonts w:ascii="Times New Roman" w:hAnsi="Times New Roman"/>
                <w:b w:val="0"/>
                <w:sz w:val="18"/>
              </w:rPr>
              <w:t>Notă: vezi Tabelul 5 pentru recomandări privind reluarea ELREXFIO după întârzieri ale dozei.</w:t>
            </w:r>
          </w:p>
        </w:tc>
      </w:tr>
      <w:bookmarkEnd w:id="0"/>
      <w:bookmarkEnd w:id="1"/>
    </w:tbl>
    <w:p w14:paraId="778994D4" w14:textId="77777777" w:rsidR="00522B49" w:rsidRDefault="00522B49" w:rsidP="004A6135"/>
    <w:p w14:paraId="3613DFA7" w14:textId="77777777" w:rsidR="00BC1E3C" w:rsidRPr="00305834" w:rsidRDefault="00BC1E3C" w:rsidP="00BC1E3C">
      <w:pPr>
        <w:keepNext/>
        <w:tabs>
          <w:tab w:val="left" w:pos="5760"/>
        </w:tabs>
        <w:spacing w:line="240" w:lineRule="auto"/>
        <w:rPr>
          <w:i/>
          <w:szCs w:val="22"/>
        </w:rPr>
      </w:pPr>
      <w:r>
        <w:rPr>
          <w:i/>
        </w:rPr>
        <w:t>Medicamente recomandate înaintea tratamentului</w:t>
      </w:r>
    </w:p>
    <w:p w14:paraId="3377DAD1" w14:textId="23D350FC" w:rsidR="00BC1E3C" w:rsidRPr="00305834" w:rsidRDefault="00BC1E3C" w:rsidP="00BC1E3C">
      <w:pPr>
        <w:spacing w:line="240" w:lineRule="auto"/>
        <w:rPr>
          <w:szCs w:val="22"/>
        </w:rPr>
      </w:pPr>
      <w:r>
        <w:t xml:space="preserve">Următoarele medicamentele </w:t>
      </w:r>
      <w:r w:rsidR="009819F7">
        <w:t xml:space="preserve">de administrat </w:t>
      </w:r>
      <w:r>
        <w:t>anterio</w:t>
      </w:r>
      <w:r w:rsidR="009819F7">
        <w:t>r</w:t>
      </w:r>
      <w:r>
        <w:t xml:space="preserve"> tratamentului trebuie administrate cu aproximativ 1 oră înainte de primele trei doze de ELREXFIO, care includ </w:t>
      </w:r>
      <w:r w:rsidR="00DB791F">
        <w:rPr>
          <w:color w:val="000000"/>
        </w:rPr>
        <w:t>d</w:t>
      </w:r>
      <w:r w:rsidR="009819F7">
        <w:rPr>
          <w:color w:val="000000"/>
        </w:rPr>
        <w:t>oza progresivă</w:t>
      </w:r>
      <w:r>
        <w:t xml:space="preserve"> 1, </w:t>
      </w:r>
      <w:r w:rsidR="00DB791F">
        <w:rPr>
          <w:color w:val="000000"/>
        </w:rPr>
        <w:t>d</w:t>
      </w:r>
      <w:r w:rsidR="009819F7">
        <w:rPr>
          <w:color w:val="000000"/>
        </w:rPr>
        <w:t>oza progresivă</w:t>
      </w:r>
      <w:r>
        <w:t xml:space="preserve"> 2 și prima </w:t>
      </w:r>
      <w:r w:rsidR="00DB791F">
        <w:t>d</w:t>
      </w:r>
      <w:r>
        <w:t>oză</w:t>
      </w:r>
      <w:r w:rsidR="00CF6102">
        <w:t xml:space="preserve"> completă</w:t>
      </w:r>
      <w:r>
        <w:t xml:space="preserve"> de tratament , așa cum este descris în Tabelul 1, pentru a reduce riscul de CRS (vezi pct. 4.4):</w:t>
      </w:r>
    </w:p>
    <w:p w14:paraId="12032CA1" w14:textId="77777777" w:rsidR="00BC1E3C" w:rsidRPr="00305834" w:rsidRDefault="00BC1E3C" w:rsidP="00BC1E3C">
      <w:pPr>
        <w:pStyle w:val="ListParagraph"/>
        <w:numPr>
          <w:ilvl w:val="0"/>
          <w:numId w:val="19"/>
        </w:numPr>
        <w:ind w:left="360"/>
        <w:rPr>
          <w:b/>
          <w:sz w:val="22"/>
          <w:szCs w:val="22"/>
        </w:rPr>
      </w:pPr>
      <w:r>
        <w:rPr>
          <w:sz w:val="22"/>
        </w:rPr>
        <w:t>paracetamol 500 mg pe cale orală (sau echivalent)</w:t>
      </w:r>
    </w:p>
    <w:p w14:paraId="1ED3E59F" w14:textId="77777777" w:rsidR="00BC1E3C" w:rsidRPr="00BC1E3C" w:rsidRDefault="00BC1E3C" w:rsidP="00BC1E3C">
      <w:pPr>
        <w:pStyle w:val="ListParagraph"/>
        <w:numPr>
          <w:ilvl w:val="0"/>
          <w:numId w:val="19"/>
        </w:numPr>
        <w:ind w:left="360"/>
        <w:rPr>
          <w:b/>
          <w:sz w:val="22"/>
          <w:szCs w:val="22"/>
        </w:rPr>
      </w:pPr>
      <w:r>
        <w:rPr>
          <w:sz w:val="22"/>
        </w:rPr>
        <w:t>dexametazonă 20 mg pe cale orală sau intravenoasă (sau echivalent)</w:t>
      </w:r>
    </w:p>
    <w:p w14:paraId="421CC307" w14:textId="77777777" w:rsidR="00BC1E3C" w:rsidRPr="00305834" w:rsidRDefault="00BC1E3C" w:rsidP="00BC1E3C">
      <w:pPr>
        <w:pStyle w:val="ListParagraph"/>
        <w:numPr>
          <w:ilvl w:val="0"/>
          <w:numId w:val="19"/>
        </w:numPr>
        <w:ind w:left="360"/>
        <w:rPr>
          <w:b/>
          <w:sz w:val="22"/>
          <w:szCs w:val="22"/>
        </w:rPr>
      </w:pPr>
      <w:r>
        <w:rPr>
          <w:sz w:val="22"/>
        </w:rPr>
        <w:t>difenilhidramină 25 mg pe cale orală (sau echivalent)</w:t>
      </w:r>
    </w:p>
    <w:p w14:paraId="6472BB35" w14:textId="77777777" w:rsidR="008F01BF" w:rsidRDefault="008F01BF" w:rsidP="00772DCE">
      <w:pPr>
        <w:spacing w:line="240" w:lineRule="auto"/>
      </w:pPr>
    </w:p>
    <w:p w14:paraId="2084CE07" w14:textId="34D5A97A" w:rsidR="00F76CA5" w:rsidRDefault="00F76CA5" w:rsidP="00772DCE">
      <w:pPr>
        <w:spacing w:line="240" w:lineRule="auto"/>
      </w:pPr>
      <w:r>
        <w:t>Trebuie avut</w:t>
      </w:r>
      <w:r w:rsidR="00B25B48">
        <w:t>ă</w:t>
      </w:r>
      <w:r>
        <w:t xml:space="preserve"> în vedere </w:t>
      </w:r>
      <w:r w:rsidR="00B25B48">
        <w:t xml:space="preserve">administrarea profilactică de </w:t>
      </w:r>
      <w:r>
        <w:t xml:space="preserve">antimicrobiene și antivirale în conformitate cu </w:t>
      </w:r>
      <w:r w:rsidR="009934C3">
        <w:t>reglementările locale</w:t>
      </w:r>
      <w:r>
        <w:t xml:space="preserve"> (vezi pct. 4.4).</w:t>
      </w:r>
    </w:p>
    <w:p w14:paraId="21E099FE" w14:textId="77777777" w:rsidR="00F76CA5" w:rsidRPr="00743D4B" w:rsidRDefault="00F76CA5" w:rsidP="00772DCE">
      <w:pPr>
        <w:spacing w:line="240" w:lineRule="auto"/>
      </w:pPr>
    </w:p>
    <w:p w14:paraId="408068A2" w14:textId="03D38344" w:rsidR="00317CB0" w:rsidRPr="00743D4B" w:rsidRDefault="00D17A9E" w:rsidP="00772DCE">
      <w:pPr>
        <w:spacing w:line="240" w:lineRule="auto"/>
        <w:rPr>
          <w:szCs w:val="22"/>
          <w:u w:val="single"/>
        </w:rPr>
      </w:pPr>
      <w:r>
        <w:rPr>
          <w:u w:val="single"/>
        </w:rPr>
        <w:lastRenderedPageBreak/>
        <w:t xml:space="preserve">Modificări ale dozei </w:t>
      </w:r>
      <w:r w:rsidR="00F76CA5">
        <w:rPr>
          <w:u w:val="single"/>
        </w:rPr>
        <w:t>pe baza toxicității</w:t>
      </w:r>
    </w:p>
    <w:p w14:paraId="193AF402" w14:textId="77777777" w:rsidR="00F76CA5" w:rsidRDefault="00F76CA5" w:rsidP="00772DCE">
      <w:pPr>
        <w:spacing w:line="240" w:lineRule="auto"/>
      </w:pPr>
    </w:p>
    <w:p w14:paraId="62045DAC" w14:textId="5750CAC4" w:rsidR="0047064B" w:rsidRPr="00743D4B" w:rsidRDefault="00317CB0" w:rsidP="00772DCE">
      <w:pPr>
        <w:spacing w:line="240" w:lineRule="auto"/>
        <w:rPr>
          <w:szCs w:val="22"/>
        </w:rPr>
      </w:pPr>
      <w:r>
        <w:t>Nu sunt recomandate reduceri ale dozei de ELREXFIO.</w:t>
      </w:r>
      <w:r w:rsidR="00814FB1">
        <w:t xml:space="preserve"> </w:t>
      </w:r>
      <w:r w:rsidR="0047064B">
        <w:t xml:space="preserve">Pot fi necesare întârzieri ale dozei pentru a gestiona toxicitățile (vezi pct. 4.4.) </w:t>
      </w:r>
    </w:p>
    <w:p w14:paraId="5C8A86EB" w14:textId="77777777" w:rsidR="0047064B" w:rsidRPr="00743D4B" w:rsidRDefault="0047064B" w:rsidP="00772DCE">
      <w:pPr>
        <w:spacing w:line="240" w:lineRule="auto"/>
      </w:pPr>
    </w:p>
    <w:p w14:paraId="4966D3BD" w14:textId="693EDDF8" w:rsidR="002232C4" w:rsidRPr="00743D4B" w:rsidRDefault="002232C4" w:rsidP="002232C4">
      <w:pPr>
        <w:spacing w:line="240" w:lineRule="auto"/>
      </w:pPr>
      <w:r>
        <w:t>Vezi Tabelele 2 și 3 pentru acțiunile recomandate pentru reacții adverse de CRS și</w:t>
      </w:r>
      <w:r w:rsidR="00C8747D">
        <w:t>,</w:t>
      </w:r>
      <w:r>
        <w:t xml:space="preserve"> respectiv</w:t>
      </w:r>
      <w:r w:rsidR="00C8747D">
        <w:t>,</w:t>
      </w:r>
      <w:r>
        <w:t xml:space="preserve"> ICANS.</w:t>
      </w:r>
    </w:p>
    <w:p w14:paraId="08D5E8DC" w14:textId="77777777" w:rsidR="00581F15" w:rsidRPr="00743D4B" w:rsidRDefault="00581F15" w:rsidP="00772DCE">
      <w:pPr>
        <w:spacing w:line="240" w:lineRule="auto"/>
        <w:rPr>
          <w:szCs w:val="22"/>
        </w:rPr>
      </w:pPr>
    </w:p>
    <w:p w14:paraId="1152E251" w14:textId="517FAFB9" w:rsidR="00214D70" w:rsidRPr="00743D4B" w:rsidRDefault="00214D70" w:rsidP="00772DCE">
      <w:pPr>
        <w:spacing w:line="240" w:lineRule="auto"/>
        <w:rPr>
          <w:b/>
          <w:szCs w:val="22"/>
        </w:rPr>
      </w:pPr>
      <w:r>
        <w:t>Vezi Tabelul 4 pentru acțiunile recomandate pentru alte reacții adverse.</w:t>
      </w:r>
    </w:p>
    <w:p w14:paraId="33C0FF37" w14:textId="77777777" w:rsidR="00FC72B5" w:rsidRDefault="00FC72B5" w:rsidP="00FC72B5">
      <w:pPr>
        <w:spacing w:line="240" w:lineRule="auto"/>
      </w:pPr>
    </w:p>
    <w:p w14:paraId="0E0BA6E4" w14:textId="509B9155" w:rsidR="00B21091" w:rsidRPr="00B21091" w:rsidRDefault="00B21091" w:rsidP="00FC72B5">
      <w:pPr>
        <w:spacing w:line="240" w:lineRule="auto"/>
        <w:rPr>
          <w:i/>
        </w:rPr>
      </w:pPr>
      <w:r w:rsidRPr="00B21091">
        <w:rPr>
          <w:i/>
        </w:rPr>
        <w:t xml:space="preserve">Sindromul de eliberare </w:t>
      </w:r>
      <w:r w:rsidR="00FD1BD5">
        <w:rPr>
          <w:i/>
        </w:rPr>
        <w:t>de</w:t>
      </w:r>
      <w:r w:rsidRPr="00B21091">
        <w:rPr>
          <w:i/>
        </w:rPr>
        <w:t xml:space="preserve"> citokine (CRS)</w:t>
      </w:r>
    </w:p>
    <w:p w14:paraId="700E3E5C" w14:textId="7B2352C6" w:rsidR="00B21091" w:rsidRDefault="00B21091" w:rsidP="00FC72B5">
      <w:pPr>
        <w:spacing w:line="240" w:lineRule="auto"/>
      </w:pPr>
      <w:r>
        <w:t>CRS trebuie identificat pe baza prezentării clinice (vezi pct. 4.4). Pacienții trebuie evaluați și tratați pentru alte cauze de febră, hipoxie și hipotensiune</w:t>
      </w:r>
      <w:r w:rsidR="003A1658">
        <w:t xml:space="preserve"> arterială</w:t>
      </w:r>
      <w:r>
        <w:t xml:space="preserve">. Tratamentul </w:t>
      </w:r>
      <w:r w:rsidR="00814FB1">
        <w:t>de susținere</w:t>
      </w:r>
      <w:r>
        <w:t xml:space="preserve"> pentru CRS (incluzând, fără a se limit</w:t>
      </w:r>
      <w:r w:rsidR="00814FB1">
        <w:t>a</w:t>
      </w:r>
      <w:r>
        <w:t xml:space="preserve"> la agenți antipiretici, suport lichidian intravenos, vas</w:t>
      </w:r>
      <w:r w:rsidR="00C8747D">
        <w:t>o</w:t>
      </w:r>
      <w:r>
        <w:t xml:space="preserve">presoare, inhibitori ai IL-6 sau ai receptorilor de IL-6, oxigen suplimentar etc.) trebuie administrat după cum este corespunzător. </w:t>
      </w:r>
      <w:r w:rsidR="006E31F4">
        <w:t>Trebuie avute în vedere testările de laborator pentru monitorizarea coagulării intravasculare diseminate (CID), a parametrilor hematologici, precum și a funcției pulmonare, cardiace, renale și hepatice.</w:t>
      </w:r>
    </w:p>
    <w:p w14:paraId="6D7B3ED6" w14:textId="77777777" w:rsidR="00B21091" w:rsidRDefault="00B21091" w:rsidP="003F5A2C">
      <w:pPr>
        <w:keepNext/>
        <w:spacing w:line="240" w:lineRule="auto"/>
      </w:pPr>
    </w:p>
    <w:p w14:paraId="0001D61A" w14:textId="5483CDA2" w:rsidR="00DC12B2" w:rsidRPr="00DC12B2" w:rsidRDefault="00DC12B2" w:rsidP="003F5A2C">
      <w:pPr>
        <w:keepNext/>
        <w:spacing w:line="240" w:lineRule="auto"/>
        <w:rPr>
          <w:b/>
          <w:bCs/>
        </w:rPr>
      </w:pPr>
      <w:r w:rsidRPr="00DC12B2">
        <w:rPr>
          <w:b/>
          <w:bCs/>
        </w:rPr>
        <w:t>Tabelul 2.</w:t>
      </w:r>
      <w:r w:rsidRPr="00DC12B2">
        <w:rPr>
          <w:b/>
          <w:bCs/>
        </w:rPr>
        <w:tab/>
        <w:t>Recomandări pentru managementul CRS</w:t>
      </w:r>
    </w:p>
    <w:tbl>
      <w:tblPr>
        <w:tblStyle w:val="TableGrid"/>
        <w:tblW w:w="9270" w:type="dxa"/>
        <w:tblInd w:w="-5" w:type="dxa"/>
        <w:tblLook w:val="04A0" w:firstRow="1" w:lastRow="0" w:firstColumn="1" w:lastColumn="0" w:noHBand="0" w:noVBand="1"/>
      </w:tblPr>
      <w:tblGrid>
        <w:gridCol w:w="1365"/>
        <w:gridCol w:w="3410"/>
        <w:gridCol w:w="4495"/>
      </w:tblGrid>
      <w:tr w:rsidR="001321D5" w14:paraId="0891A66C" w14:textId="77777777" w:rsidTr="00E302AE">
        <w:trPr>
          <w:trHeight w:val="234"/>
          <w:tblHeader/>
        </w:trPr>
        <w:tc>
          <w:tcPr>
            <w:tcW w:w="1365" w:type="dxa"/>
            <w:tcBorders>
              <w:top w:val="single" w:sz="4" w:space="0" w:color="auto"/>
            </w:tcBorders>
          </w:tcPr>
          <w:p w14:paraId="7C2DE610" w14:textId="77777777" w:rsidR="00FC3F79" w:rsidRPr="00120F9D" w:rsidRDefault="00FC3F79" w:rsidP="00562782">
            <w:pPr>
              <w:pStyle w:val="PIHeading2"/>
              <w:keepNext w:val="0"/>
              <w:keepLines w:val="0"/>
              <w:tabs>
                <w:tab w:val="left" w:pos="540"/>
              </w:tabs>
              <w:spacing w:before="0" w:after="0"/>
              <w:rPr>
                <w:rFonts w:ascii="Times New Roman" w:hAnsi="Times New Roman"/>
                <w:b w:val="0"/>
                <w:sz w:val="22"/>
                <w:szCs w:val="22"/>
                <w:vertAlign w:val="superscript"/>
              </w:rPr>
            </w:pPr>
            <w:r>
              <w:rPr>
                <w:rFonts w:ascii="Times New Roman" w:hAnsi="Times New Roman"/>
                <w:sz w:val="22"/>
              </w:rPr>
              <w:t>Grad</w:t>
            </w:r>
            <w:r>
              <w:rPr>
                <w:rFonts w:ascii="Times New Roman" w:hAnsi="Times New Roman"/>
                <w:sz w:val="22"/>
                <w:vertAlign w:val="superscript"/>
              </w:rPr>
              <w:t>a</w:t>
            </w:r>
          </w:p>
        </w:tc>
        <w:tc>
          <w:tcPr>
            <w:tcW w:w="3410" w:type="dxa"/>
            <w:tcBorders>
              <w:top w:val="single" w:sz="4" w:space="0" w:color="auto"/>
            </w:tcBorders>
          </w:tcPr>
          <w:p w14:paraId="07DFF7C4" w14:textId="77777777" w:rsidR="00FC3F79" w:rsidRPr="00120F9D" w:rsidRDefault="00FC3F79" w:rsidP="00562782">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Simptome de prezentare </w:t>
            </w:r>
          </w:p>
        </w:tc>
        <w:tc>
          <w:tcPr>
            <w:tcW w:w="4495" w:type="dxa"/>
            <w:tcBorders>
              <w:top w:val="single" w:sz="4" w:space="0" w:color="auto"/>
            </w:tcBorders>
          </w:tcPr>
          <w:p w14:paraId="3630C8BC" w14:textId="77777777" w:rsidR="00FC3F79" w:rsidRPr="00120F9D" w:rsidRDefault="00FC3F79" w:rsidP="00562782">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Acțiuni </w:t>
            </w:r>
          </w:p>
        </w:tc>
      </w:tr>
      <w:tr w:rsidR="001321D5" w14:paraId="65C0F40B" w14:textId="77777777" w:rsidTr="00D97BFD">
        <w:trPr>
          <w:trHeight w:val="566"/>
        </w:trPr>
        <w:tc>
          <w:tcPr>
            <w:tcW w:w="1365" w:type="dxa"/>
          </w:tcPr>
          <w:p w14:paraId="56AA33B5" w14:textId="77777777" w:rsidR="00FC3F79" w:rsidRPr="00120F9D" w:rsidRDefault="00FC3F79" w:rsidP="00562782">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Gradul 1</w:t>
            </w:r>
          </w:p>
        </w:tc>
        <w:tc>
          <w:tcPr>
            <w:tcW w:w="3410" w:type="dxa"/>
          </w:tcPr>
          <w:p w14:paraId="5A8E829D" w14:textId="4114B471" w:rsidR="00FC3F79" w:rsidRPr="00120F9D" w:rsidRDefault="00FC3F79" w:rsidP="00562782">
            <w:pPr>
              <w:pStyle w:val="PIHeading2"/>
              <w:keepNext w:val="0"/>
              <w:keepLines w:val="0"/>
              <w:tabs>
                <w:tab w:val="left" w:pos="540"/>
              </w:tabs>
              <w:spacing w:before="0" w:after="0"/>
              <w:rPr>
                <w:rFonts w:ascii="Times New Roman" w:hAnsi="Times New Roman"/>
                <w:sz w:val="22"/>
                <w:szCs w:val="22"/>
                <w:vertAlign w:val="superscript"/>
              </w:rPr>
            </w:pPr>
            <w:r>
              <w:rPr>
                <w:rFonts w:ascii="Times New Roman" w:hAnsi="Times New Roman"/>
                <w:b w:val="0"/>
                <w:sz w:val="22"/>
              </w:rPr>
              <w:t>Temperatur</w:t>
            </w:r>
            <w:r w:rsidR="004F6241">
              <w:rPr>
                <w:rFonts w:ascii="Times New Roman" w:hAnsi="Times New Roman"/>
                <w:b w:val="0"/>
                <w:sz w:val="22"/>
              </w:rPr>
              <w:t>ă</w:t>
            </w:r>
            <w:r>
              <w:rPr>
                <w:rFonts w:ascii="Times New Roman" w:hAnsi="Times New Roman"/>
                <w:b w:val="0"/>
                <w:sz w:val="22"/>
              </w:rPr>
              <w:t xml:space="preserve"> ≥</w:t>
            </w:r>
            <w:r w:rsidR="00C7441A">
              <w:rPr>
                <w:rFonts w:ascii="Times New Roman" w:hAnsi="Times New Roman"/>
                <w:b w:val="0"/>
                <w:sz w:val="22"/>
              </w:rPr>
              <w:t> </w:t>
            </w:r>
            <w:r>
              <w:rPr>
                <w:rFonts w:ascii="Times New Roman" w:hAnsi="Times New Roman"/>
                <w:b w:val="0"/>
                <w:sz w:val="22"/>
              </w:rPr>
              <w:t>38°C</w:t>
            </w:r>
            <w:r>
              <w:rPr>
                <w:rFonts w:ascii="Times New Roman" w:hAnsi="Times New Roman"/>
                <w:b w:val="0"/>
                <w:sz w:val="22"/>
                <w:vertAlign w:val="superscript"/>
              </w:rPr>
              <w:t>b</w:t>
            </w:r>
          </w:p>
        </w:tc>
        <w:tc>
          <w:tcPr>
            <w:tcW w:w="4495" w:type="dxa"/>
          </w:tcPr>
          <w:p w14:paraId="2835B567" w14:textId="525B26D2" w:rsidR="00FC3F79" w:rsidRPr="006276F0" w:rsidRDefault="00FC3F79" w:rsidP="00562782">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 xml:space="preserve">Întrerupeți </w:t>
            </w:r>
            <w:r w:rsidR="0022791E">
              <w:rPr>
                <w:rFonts w:ascii="Times New Roman" w:hAnsi="Times New Roman"/>
                <w:b w:val="0"/>
                <w:sz w:val="22"/>
              </w:rPr>
              <w:t xml:space="preserve">tratamentul </w:t>
            </w:r>
            <w:r>
              <w:rPr>
                <w:rFonts w:ascii="Times New Roman" w:hAnsi="Times New Roman"/>
                <w:b w:val="0"/>
                <w:sz w:val="22"/>
              </w:rPr>
              <w:t>până la rezolvarea CRS.</w:t>
            </w:r>
            <w:r>
              <w:rPr>
                <w:rFonts w:ascii="Times New Roman" w:hAnsi="Times New Roman"/>
                <w:b w:val="0"/>
                <w:sz w:val="22"/>
                <w:vertAlign w:val="superscript"/>
              </w:rPr>
              <w:t>c</w:t>
            </w:r>
          </w:p>
          <w:p w14:paraId="2F7CE744" w14:textId="77777777" w:rsidR="00FC3F79" w:rsidRPr="00120F9D" w:rsidRDefault="00FC3F79" w:rsidP="00562782">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Furnizați tratament de susținere.</w:t>
            </w:r>
          </w:p>
        </w:tc>
      </w:tr>
      <w:tr w:rsidR="001321D5" w14:paraId="06A384E4" w14:textId="77777777" w:rsidTr="00D97BFD">
        <w:trPr>
          <w:trHeight w:val="1691"/>
        </w:trPr>
        <w:tc>
          <w:tcPr>
            <w:tcW w:w="1365" w:type="dxa"/>
          </w:tcPr>
          <w:p w14:paraId="365F29C1" w14:textId="77777777" w:rsidR="00FC3F79" w:rsidRPr="00120F9D" w:rsidRDefault="00FC3F79" w:rsidP="00562782">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Gradul 2</w:t>
            </w:r>
          </w:p>
        </w:tc>
        <w:tc>
          <w:tcPr>
            <w:tcW w:w="3410" w:type="dxa"/>
            <w:shd w:val="clear" w:color="auto" w:fill="auto"/>
          </w:tcPr>
          <w:p w14:paraId="7BD1B032" w14:textId="5D639EBF" w:rsidR="00FC3F79" w:rsidRPr="00120F9D" w:rsidRDefault="00FC3F79" w:rsidP="00562782">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Temperatur</w:t>
            </w:r>
            <w:r w:rsidR="004F6241">
              <w:rPr>
                <w:rFonts w:ascii="Times New Roman" w:hAnsi="Times New Roman"/>
                <w:b w:val="0"/>
                <w:sz w:val="22"/>
              </w:rPr>
              <w:t>ă</w:t>
            </w:r>
            <w:r>
              <w:rPr>
                <w:rFonts w:ascii="Times New Roman" w:hAnsi="Times New Roman"/>
                <w:b w:val="0"/>
                <w:sz w:val="22"/>
              </w:rPr>
              <w:t xml:space="preserve"> ≥</w:t>
            </w:r>
            <w:r w:rsidR="00C7441A">
              <w:rPr>
                <w:rFonts w:ascii="Times New Roman" w:hAnsi="Times New Roman"/>
                <w:b w:val="0"/>
                <w:sz w:val="22"/>
              </w:rPr>
              <w:t> </w:t>
            </w:r>
            <w:r>
              <w:rPr>
                <w:rFonts w:ascii="Times New Roman" w:hAnsi="Times New Roman"/>
                <w:b w:val="0"/>
                <w:sz w:val="22"/>
              </w:rPr>
              <w:t>38°C cu una din următoarele:</w:t>
            </w:r>
          </w:p>
          <w:p w14:paraId="36615B43" w14:textId="71ECFBFA" w:rsidR="00FC3F79" w:rsidRPr="00120F9D"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Hipotensiune</w:t>
            </w:r>
            <w:r w:rsidR="004F6241">
              <w:rPr>
                <w:rFonts w:ascii="Times New Roman" w:hAnsi="Times New Roman"/>
                <w:b w:val="0"/>
                <w:sz w:val="22"/>
              </w:rPr>
              <w:t xml:space="preserve"> arterială</w:t>
            </w:r>
            <w:r>
              <w:rPr>
                <w:rFonts w:ascii="Times New Roman" w:hAnsi="Times New Roman"/>
                <w:b w:val="0"/>
                <w:sz w:val="22"/>
              </w:rPr>
              <w:t xml:space="preserve"> care răspunde la fluide și nu necesită </w:t>
            </w:r>
            <w:r w:rsidR="004F6241">
              <w:rPr>
                <w:rFonts w:ascii="Times New Roman" w:hAnsi="Times New Roman"/>
                <w:b w:val="0"/>
                <w:sz w:val="22"/>
              </w:rPr>
              <w:t xml:space="preserve">administrarea de </w:t>
            </w:r>
            <w:r>
              <w:rPr>
                <w:rFonts w:ascii="Times New Roman" w:hAnsi="Times New Roman"/>
                <w:b w:val="0"/>
                <w:sz w:val="22"/>
              </w:rPr>
              <w:t xml:space="preserve">vasopresoare și/sau </w:t>
            </w:r>
          </w:p>
          <w:p w14:paraId="4FF6DECC" w14:textId="744F8156" w:rsidR="00FC3F79" w:rsidRPr="00120F9D"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Necesar de oxigen </w:t>
            </w:r>
            <w:r w:rsidR="004F6241">
              <w:rPr>
                <w:rFonts w:ascii="Times New Roman" w:hAnsi="Times New Roman"/>
                <w:b w:val="0"/>
                <w:sz w:val="22"/>
              </w:rPr>
              <w:t>cu flux redus</w:t>
            </w:r>
            <w:r w:rsidR="004F6241">
              <w:rPr>
                <w:rFonts w:ascii="Times New Roman" w:hAnsi="Times New Roman"/>
                <w:b w:val="0"/>
                <w:sz w:val="22"/>
                <w:vertAlign w:val="superscript"/>
              </w:rPr>
              <w:t>d</w:t>
            </w:r>
            <w:r w:rsidR="004F6241">
              <w:rPr>
                <w:rFonts w:ascii="Times New Roman" w:hAnsi="Times New Roman"/>
                <w:b w:val="0"/>
                <w:sz w:val="22"/>
              </w:rPr>
              <w:t xml:space="preserve"> </w:t>
            </w:r>
            <w:r>
              <w:rPr>
                <w:rFonts w:ascii="Times New Roman" w:hAnsi="Times New Roman"/>
                <w:b w:val="0"/>
                <w:sz w:val="22"/>
              </w:rPr>
              <w:t xml:space="preserve">pe canulă nazală sau </w:t>
            </w:r>
            <w:r w:rsidR="004F6241">
              <w:rPr>
                <w:rFonts w:ascii="Times New Roman" w:hAnsi="Times New Roman"/>
                <w:b w:val="0"/>
                <w:sz w:val="22"/>
              </w:rPr>
              <w:t>balon de ventilare</w:t>
            </w:r>
          </w:p>
        </w:tc>
        <w:tc>
          <w:tcPr>
            <w:tcW w:w="4495" w:type="dxa"/>
          </w:tcPr>
          <w:p w14:paraId="4CCE208F" w14:textId="2921AA31" w:rsidR="00FC3F79" w:rsidRPr="00120F9D" w:rsidRDefault="00FC3F79" w:rsidP="00562782">
            <w:pPr>
              <w:pStyle w:val="PIHeading2"/>
              <w:keepNext w:val="0"/>
              <w:keepLines w:val="0"/>
              <w:numPr>
                <w:ilvl w:val="0"/>
                <w:numId w:val="20"/>
              </w:numPr>
              <w:tabs>
                <w:tab w:val="left" w:pos="335"/>
              </w:tabs>
              <w:spacing w:before="0" w:after="0"/>
              <w:rPr>
                <w:rFonts w:ascii="Times New Roman" w:hAnsi="Times New Roman"/>
                <w:b w:val="0"/>
                <w:sz w:val="22"/>
                <w:szCs w:val="22"/>
              </w:rPr>
            </w:pPr>
            <w:r>
              <w:rPr>
                <w:rFonts w:ascii="Times New Roman" w:hAnsi="Times New Roman"/>
                <w:b w:val="0"/>
                <w:sz w:val="22"/>
              </w:rPr>
              <w:t xml:space="preserve">Întrerupeți </w:t>
            </w:r>
            <w:r w:rsidR="0022791E">
              <w:rPr>
                <w:rFonts w:ascii="Times New Roman" w:hAnsi="Times New Roman"/>
                <w:b w:val="0"/>
                <w:sz w:val="22"/>
              </w:rPr>
              <w:t xml:space="preserve">tratamentul </w:t>
            </w:r>
            <w:r>
              <w:rPr>
                <w:rFonts w:ascii="Times New Roman" w:hAnsi="Times New Roman"/>
                <w:b w:val="0"/>
                <w:sz w:val="22"/>
              </w:rPr>
              <w:t>până la rezolvarea CRS.</w:t>
            </w:r>
            <w:r>
              <w:rPr>
                <w:rFonts w:ascii="Times New Roman" w:hAnsi="Times New Roman"/>
                <w:b w:val="0"/>
                <w:sz w:val="22"/>
                <w:vertAlign w:val="superscript"/>
              </w:rPr>
              <w:t>c</w:t>
            </w:r>
          </w:p>
          <w:p w14:paraId="1AC3EFBC" w14:textId="77777777" w:rsidR="00FC3F79" w:rsidRPr="000C268D" w:rsidRDefault="00FC3F79" w:rsidP="00562782">
            <w:pPr>
              <w:pStyle w:val="PIHeading2"/>
              <w:keepNext w:val="0"/>
              <w:keepLines w:val="0"/>
              <w:numPr>
                <w:ilvl w:val="0"/>
                <w:numId w:val="11"/>
              </w:numPr>
              <w:tabs>
                <w:tab w:val="left" w:pos="540"/>
              </w:tabs>
              <w:spacing w:before="0" w:after="0"/>
              <w:rPr>
                <w:rFonts w:ascii="Times New Roman" w:eastAsia="TimesNewRoman" w:hAnsi="Times New Roman"/>
                <w:sz w:val="22"/>
                <w:szCs w:val="22"/>
              </w:rPr>
            </w:pPr>
            <w:r>
              <w:rPr>
                <w:rFonts w:ascii="Times New Roman" w:hAnsi="Times New Roman"/>
                <w:b w:val="0"/>
                <w:sz w:val="22"/>
              </w:rPr>
              <w:t>Furnizați tratament de susținere.</w:t>
            </w:r>
          </w:p>
          <w:p w14:paraId="69D0B458" w14:textId="0B8AEDA6" w:rsidR="00FC3F79" w:rsidRPr="005E47DB" w:rsidRDefault="00FC3F79" w:rsidP="00562782">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 xml:space="preserve">Monitorizați pacienții zilnic timp de 48 de ore după următoarea doză de ELREXFIO. Instruiți pacienții să rămână în apropierea unei </w:t>
            </w:r>
            <w:r w:rsidR="00C81123">
              <w:rPr>
                <w:rFonts w:ascii="Times New Roman" w:hAnsi="Times New Roman"/>
                <w:b w:val="0"/>
                <w:sz w:val="22"/>
              </w:rPr>
              <w:t>unități medicale</w:t>
            </w:r>
            <w:r>
              <w:rPr>
                <w:rFonts w:ascii="Times New Roman" w:hAnsi="Times New Roman"/>
                <w:b w:val="0"/>
                <w:sz w:val="22"/>
              </w:rPr>
              <w:t>.</w:t>
            </w:r>
          </w:p>
        </w:tc>
      </w:tr>
      <w:tr w:rsidR="001321D5" w14:paraId="6DE3F4FC" w14:textId="77777777" w:rsidTr="00D97BFD">
        <w:trPr>
          <w:trHeight w:val="2222"/>
        </w:trPr>
        <w:tc>
          <w:tcPr>
            <w:tcW w:w="1365" w:type="dxa"/>
          </w:tcPr>
          <w:p w14:paraId="4A2DC80A" w14:textId="77777777" w:rsidR="00FC3F79" w:rsidRPr="00743D4B" w:rsidRDefault="00FC3F79" w:rsidP="00562782">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Gradul 3</w:t>
            </w:r>
          </w:p>
          <w:p w14:paraId="595FFDB9" w14:textId="6BCBB698" w:rsidR="00FC3F79" w:rsidRPr="00743D4B" w:rsidRDefault="00FC3F79" w:rsidP="00562782">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w:t>
            </w:r>
            <w:r w:rsidR="00160964">
              <w:rPr>
                <w:rFonts w:ascii="Times New Roman" w:hAnsi="Times New Roman"/>
                <w:b w:val="0"/>
                <w:sz w:val="22"/>
              </w:rPr>
              <w:t>p</w:t>
            </w:r>
            <w:r>
              <w:rPr>
                <w:rFonts w:ascii="Times New Roman" w:hAnsi="Times New Roman"/>
                <w:b w:val="0"/>
                <w:sz w:val="22"/>
              </w:rPr>
              <w:t>rima apariție)</w:t>
            </w:r>
          </w:p>
        </w:tc>
        <w:tc>
          <w:tcPr>
            <w:tcW w:w="3410" w:type="dxa"/>
          </w:tcPr>
          <w:p w14:paraId="52959718" w14:textId="168F0DA9" w:rsidR="00FC3F79" w:rsidRPr="00743D4B" w:rsidRDefault="00FC3F79" w:rsidP="00562782">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Temperatur</w:t>
            </w:r>
            <w:r w:rsidR="004F6241">
              <w:rPr>
                <w:rFonts w:ascii="Times New Roman" w:hAnsi="Times New Roman"/>
                <w:b w:val="0"/>
                <w:sz w:val="22"/>
              </w:rPr>
              <w:t>ă</w:t>
            </w:r>
            <w:r>
              <w:rPr>
                <w:rFonts w:ascii="Times New Roman" w:hAnsi="Times New Roman"/>
                <w:b w:val="0"/>
                <w:sz w:val="22"/>
              </w:rPr>
              <w:t xml:space="preserve"> ≥</w:t>
            </w:r>
            <w:r w:rsidR="006F0660">
              <w:rPr>
                <w:rFonts w:ascii="Times New Roman" w:hAnsi="Times New Roman"/>
                <w:b w:val="0"/>
                <w:sz w:val="22"/>
              </w:rPr>
              <w:t> </w:t>
            </w:r>
            <w:r>
              <w:rPr>
                <w:rFonts w:ascii="Times New Roman" w:hAnsi="Times New Roman"/>
                <w:b w:val="0"/>
                <w:sz w:val="22"/>
              </w:rPr>
              <w:t>38°C cu una din următoarele:</w:t>
            </w:r>
          </w:p>
          <w:p w14:paraId="4FD25B58" w14:textId="75E1A9B2" w:rsidR="00FC3F79" w:rsidRPr="00743D4B"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Hipotensiune</w:t>
            </w:r>
            <w:r w:rsidR="00160964">
              <w:rPr>
                <w:rFonts w:ascii="Times New Roman" w:hAnsi="Times New Roman"/>
                <w:b w:val="0"/>
                <w:sz w:val="22"/>
              </w:rPr>
              <w:t xml:space="preserve"> arterială</w:t>
            </w:r>
            <w:r>
              <w:rPr>
                <w:rFonts w:ascii="Times New Roman" w:hAnsi="Times New Roman"/>
                <w:b w:val="0"/>
                <w:sz w:val="22"/>
              </w:rPr>
              <w:t xml:space="preserve"> care necesită un vasopresor cu sau fără vasopresină și/sau </w:t>
            </w:r>
          </w:p>
          <w:p w14:paraId="540720D3" w14:textId="77777777" w:rsidR="00FC3F79" w:rsidRPr="00743D4B"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Necesar de oxigen pe canulă nazală cu flux ridicat</w:t>
            </w:r>
            <w:r>
              <w:rPr>
                <w:rFonts w:ascii="Times New Roman" w:hAnsi="Times New Roman"/>
                <w:b w:val="0"/>
                <w:sz w:val="22"/>
                <w:vertAlign w:val="superscript"/>
              </w:rPr>
              <w:t>d</w:t>
            </w:r>
            <w:r>
              <w:rPr>
                <w:rFonts w:ascii="Times New Roman" w:hAnsi="Times New Roman"/>
                <w:b w:val="0"/>
                <w:sz w:val="22"/>
              </w:rPr>
              <w:t>, mască facială, mască de respirație fără inhalare de aer atmosferic sau mască Venturi</w:t>
            </w:r>
          </w:p>
        </w:tc>
        <w:tc>
          <w:tcPr>
            <w:tcW w:w="4495" w:type="dxa"/>
          </w:tcPr>
          <w:p w14:paraId="30832109" w14:textId="090BC5F2" w:rsidR="00FC3F79" w:rsidRPr="00743D4B" w:rsidRDefault="00FC3F79" w:rsidP="00562782">
            <w:pPr>
              <w:pStyle w:val="PIHeading2"/>
              <w:keepNext w:val="0"/>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 xml:space="preserve">Întrerupeți </w:t>
            </w:r>
            <w:r w:rsidR="0022791E">
              <w:rPr>
                <w:rFonts w:ascii="Times New Roman" w:hAnsi="Times New Roman"/>
                <w:b w:val="0"/>
                <w:sz w:val="22"/>
              </w:rPr>
              <w:t xml:space="preserve">tratamentul </w:t>
            </w:r>
            <w:r>
              <w:rPr>
                <w:rFonts w:ascii="Times New Roman" w:hAnsi="Times New Roman"/>
                <w:b w:val="0"/>
                <w:sz w:val="22"/>
              </w:rPr>
              <w:t>până la rezolvarea CRS.</w:t>
            </w:r>
            <w:r>
              <w:rPr>
                <w:rFonts w:ascii="Times New Roman" w:hAnsi="Times New Roman"/>
                <w:b w:val="0"/>
                <w:sz w:val="22"/>
                <w:vertAlign w:val="superscript"/>
              </w:rPr>
              <w:t>c</w:t>
            </w:r>
          </w:p>
          <w:p w14:paraId="31971CB4" w14:textId="77777777" w:rsidR="00FC3F79" w:rsidRPr="009245DF" w:rsidRDefault="00FC3F79" w:rsidP="00562782">
            <w:pPr>
              <w:pStyle w:val="PIHeading2"/>
              <w:keepNext w:val="0"/>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Furnizați tratament de susținere, care poate include terapie intensivă.</w:t>
            </w:r>
          </w:p>
          <w:p w14:paraId="0D34F558" w14:textId="6BCB83C4" w:rsidR="00FC3F79" w:rsidRPr="00882F41" w:rsidRDefault="00FC3F79" w:rsidP="00562782">
            <w:pPr>
              <w:pStyle w:val="PIHeading2"/>
              <w:keepNext w:val="0"/>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 xml:space="preserve">Administrați medicamentele anterioare </w:t>
            </w:r>
            <w:r w:rsidR="009819F7">
              <w:rPr>
                <w:rFonts w:ascii="Times New Roman" w:hAnsi="Times New Roman"/>
                <w:b w:val="0"/>
                <w:sz w:val="22"/>
              </w:rPr>
              <w:t xml:space="preserve">administrării </w:t>
            </w:r>
            <w:r>
              <w:rPr>
                <w:rFonts w:ascii="Times New Roman" w:hAnsi="Times New Roman"/>
                <w:b w:val="0"/>
                <w:sz w:val="22"/>
              </w:rPr>
              <w:t>tratamentului înainte de următoarea doză de ELREXFIO.</w:t>
            </w:r>
          </w:p>
          <w:p w14:paraId="0C95E7A2" w14:textId="579C4F9B" w:rsidR="00FC3F79" w:rsidRPr="00743D4B" w:rsidRDefault="00FC3F79" w:rsidP="00562782">
            <w:pPr>
              <w:pStyle w:val="PIHeading2"/>
              <w:keepNext w:val="0"/>
              <w:keepLines w:val="0"/>
              <w:numPr>
                <w:ilvl w:val="0"/>
                <w:numId w:val="11"/>
              </w:numPr>
              <w:tabs>
                <w:tab w:val="left" w:pos="540"/>
              </w:tabs>
              <w:spacing w:before="0" w:after="0"/>
              <w:ind w:left="245" w:hanging="245"/>
              <w:rPr>
                <w:rFonts w:ascii="Times New Roman" w:hAnsi="Times New Roman"/>
                <w:b w:val="0"/>
                <w:strike/>
                <w:sz w:val="22"/>
                <w:szCs w:val="22"/>
              </w:rPr>
            </w:pPr>
            <w:r>
              <w:rPr>
                <w:rFonts w:ascii="Times New Roman" w:hAnsi="Times New Roman"/>
                <w:b w:val="0"/>
                <w:sz w:val="22"/>
              </w:rPr>
              <w:t xml:space="preserve">Monitorizați pacienții zilnic timp de 48 de ore după următoarea doză de ELREXFIO. Instruiți pacienții să rămână în apropierea unei </w:t>
            </w:r>
            <w:r w:rsidR="004F6241">
              <w:rPr>
                <w:rFonts w:ascii="Times New Roman" w:hAnsi="Times New Roman"/>
                <w:b w:val="0"/>
                <w:sz w:val="22"/>
              </w:rPr>
              <w:t>unități medicale</w:t>
            </w:r>
            <w:r>
              <w:rPr>
                <w:rFonts w:ascii="Times New Roman" w:hAnsi="Times New Roman"/>
                <w:b w:val="0"/>
                <w:sz w:val="22"/>
              </w:rPr>
              <w:t>.</w:t>
            </w:r>
          </w:p>
        </w:tc>
      </w:tr>
      <w:tr w:rsidR="001321D5" w14:paraId="18FD3A28" w14:textId="77777777" w:rsidTr="00D97BFD">
        <w:trPr>
          <w:trHeight w:val="2060"/>
        </w:trPr>
        <w:tc>
          <w:tcPr>
            <w:tcW w:w="1365" w:type="dxa"/>
          </w:tcPr>
          <w:p w14:paraId="5D3A5E28" w14:textId="77777777" w:rsidR="00FC3F79" w:rsidRPr="00120F9D" w:rsidRDefault="00FC3F79" w:rsidP="00562782">
            <w:pPr>
              <w:tabs>
                <w:tab w:val="clear" w:pos="567"/>
              </w:tabs>
              <w:autoSpaceDE w:val="0"/>
              <w:autoSpaceDN w:val="0"/>
              <w:adjustRightInd w:val="0"/>
              <w:spacing w:line="240" w:lineRule="auto"/>
              <w:rPr>
                <w:rFonts w:eastAsia="TimesNewRoman"/>
                <w:szCs w:val="22"/>
              </w:rPr>
            </w:pPr>
            <w:r>
              <w:t>Gradul 3 (recurent)</w:t>
            </w:r>
          </w:p>
          <w:p w14:paraId="233B130D" w14:textId="77777777" w:rsidR="00FC3F79" w:rsidRPr="00120F9D" w:rsidRDefault="00FC3F79" w:rsidP="00562782">
            <w:pPr>
              <w:pStyle w:val="PIHeading2"/>
              <w:keepNext w:val="0"/>
              <w:keepLines w:val="0"/>
              <w:tabs>
                <w:tab w:val="left" w:pos="540"/>
              </w:tabs>
              <w:spacing w:before="0" w:after="0"/>
              <w:rPr>
                <w:rFonts w:ascii="Times New Roman" w:hAnsi="Times New Roman"/>
                <w:sz w:val="22"/>
                <w:szCs w:val="22"/>
              </w:rPr>
            </w:pPr>
          </w:p>
        </w:tc>
        <w:tc>
          <w:tcPr>
            <w:tcW w:w="3410" w:type="dxa"/>
          </w:tcPr>
          <w:p w14:paraId="2C56B07E" w14:textId="22A6DF20" w:rsidR="00FC3F79" w:rsidRPr="00120F9D" w:rsidRDefault="00FC3F79" w:rsidP="00562782">
            <w:pPr>
              <w:pStyle w:val="PIHeading2"/>
              <w:keepNext w:val="0"/>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Temperatur</w:t>
            </w:r>
            <w:r w:rsidR="00160964">
              <w:rPr>
                <w:rFonts w:ascii="Times New Roman" w:hAnsi="Times New Roman"/>
                <w:b w:val="0"/>
                <w:sz w:val="22"/>
              </w:rPr>
              <w:t>ă</w:t>
            </w:r>
            <w:r>
              <w:rPr>
                <w:rFonts w:ascii="Times New Roman" w:hAnsi="Times New Roman"/>
                <w:b w:val="0"/>
                <w:sz w:val="22"/>
              </w:rPr>
              <w:t xml:space="preserve"> ≥</w:t>
            </w:r>
            <w:r w:rsidR="00B86ACC">
              <w:rPr>
                <w:rFonts w:ascii="Times New Roman" w:hAnsi="Times New Roman"/>
                <w:b w:val="0"/>
                <w:sz w:val="22"/>
              </w:rPr>
              <w:t> </w:t>
            </w:r>
            <w:r>
              <w:rPr>
                <w:rFonts w:ascii="Times New Roman" w:hAnsi="Times New Roman"/>
                <w:b w:val="0"/>
                <w:sz w:val="22"/>
              </w:rPr>
              <w:t>38 °C cu una din următoarele:</w:t>
            </w:r>
          </w:p>
          <w:p w14:paraId="14BD924A" w14:textId="1D935ED5" w:rsidR="00FC3F79" w:rsidRPr="00120F9D"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Hipotensiune</w:t>
            </w:r>
            <w:r w:rsidR="00160964">
              <w:rPr>
                <w:rFonts w:ascii="Times New Roman" w:hAnsi="Times New Roman"/>
                <w:b w:val="0"/>
                <w:sz w:val="22"/>
              </w:rPr>
              <w:t xml:space="preserve"> arterială</w:t>
            </w:r>
            <w:r>
              <w:rPr>
                <w:rFonts w:ascii="Times New Roman" w:hAnsi="Times New Roman"/>
                <w:b w:val="0"/>
                <w:sz w:val="22"/>
              </w:rPr>
              <w:t xml:space="preserve"> care necesită un vasopresor cu sau fără vasopresină și/sau</w:t>
            </w:r>
          </w:p>
          <w:p w14:paraId="47A1E36B" w14:textId="77777777" w:rsidR="00FC3F79" w:rsidRPr="00120F9D"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Necesar de oxigen pe canulă nazală cu flux ridicat</w:t>
            </w:r>
            <w:r>
              <w:rPr>
                <w:rFonts w:ascii="Times New Roman" w:hAnsi="Times New Roman"/>
                <w:b w:val="0"/>
                <w:sz w:val="22"/>
                <w:vertAlign w:val="superscript"/>
              </w:rPr>
              <w:t>d</w:t>
            </w:r>
            <w:r>
              <w:rPr>
                <w:rFonts w:ascii="Times New Roman" w:hAnsi="Times New Roman"/>
                <w:b w:val="0"/>
                <w:sz w:val="22"/>
              </w:rPr>
              <w:t>, mască facială, mască de respirație fără inhalare de aer atmosferic sau mască Venturi</w:t>
            </w:r>
          </w:p>
        </w:tc>
        <w:tc>
          <w:tcPr>
            <w:tcW w:w="4495" w:type="dxa"/>
          </w:tcPr>
          <w:p w14:paraId="289E651A" w14:textId="572C54B9" w:rsidR="00FC3F79" w:rsidRPr="00120F9D" w:rsidRDefault="00FC3F79" w:rsidP="00562782">
            <w:pPr>
              <w:pStyle w:val="PIHeading2"/>
              <w:keepNext w:val="0"/>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Întrerupeți permanent tratamentul.</w:t>
            </w:r>
          </w:p>
          <w:p w14:paraId="5F995921" w14:textId="77777777" w:rsidR="00FC3F79" w:rsidRPr="00120F9D" w:rsidRDefault="00FC3F79" w:rsidP="00562782">
            <w:pPr>
              <w:pStyle w:val="PIHeading2"/>
              <w:keepNext w:val="0"/>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Furnizați tratament de susținere, care poate include terapie intensivă.</w:t>
            </w:r>
          </w:p>
        </w:tc>
      </w:tr>
      <w:tr w:rsidR="001321D5" w14:paraId="7C97019E" w14:textId="77777777" w:rsidTr="00D97BFD">
        <w:trPr>
          <w:trHeight w:val="2627"/>
        </w:trPr>
        <w:tc>
          <w:tcPr>
            <w:tcW w:w="1365" w:type="dxa"/>
            <w:tcBorders>
              <w:bottom w:val="single" w:sz="4" w:space="0" w:color="auto"/>
            </w:tcBorders>
          </w:tcPr>
          <w:p w14:paraId="45ACCAFA" w14:textId="77777777" w:rsidR="00FC3F79" w:rsidRPr="00120F9D" w:rsidRDefault="00FC3F79" w:rsidP="00562782">
            <w:pPr>
              <w:tabs>
                <w:tab w:val="clear" w:pos="567"/>
              </w:tabs>
              <w:autoSpaceDE w:val="0"/>
              <w:autoSpaceDN w:val="0"/>
              <w:adjustRightInd w:val="0"/>
              <w:spacing w:line="240" w:lineRule="auto"/>
              <w:rPr>
                <w:rFonts w:eastAsia="TimesNewRoman"/>
                <w:szCs w:val="22"/>
              </w:rPr>
            </w:pPr>
            <w:r>
              <w:lastRenderedPageBreak/>
              <w:t>Gradul 4</w:t>
            </w:r>
          </w:p>
        </w:tc>
        <w:tc>
          <w:tcPr>
            <w:tcW w:w="3410" w:type="dxa"/>
            <w:tcBorders>
              <w:bottom w:val="single" w:sz="4" w:space="0" w:color="auto"/>
            </w:tcBorders>
          </w:tcPr>
          <w:p w14:paraId="10F3A660" w14:textId="5ABB104D" w:rsidR="00FC3F79" w:rsidRPr="00120F9D" w:rsidRDefault="00FC3F79" w:rsidP="00562782">
            <w:pPr>
              <w:pStyle w:val="PIHeading2"/>
              <w:keepNext w:val="0"/>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Temperatur</w:t>
            </w:r>
            <w:r w:rsidR="00160964">
              <w:rPr>
                <w:rFonts w:ascii="Times New Roman" w:hAnsi="Times New Roman"/>
                <w:b w:val="0"/>
                <w:sz w:val="22"/>
              </w:rPr>
              <w:t>ă</w:t>
            </w:r>
            <w:r>
              <w:rPr>
                <w:rFonts w:ascii="Times New Roman" w:hAnsi="Times New Roman"/>
                <w:b w:val="0"/>
                <w:sz w:val="22"/>
              </w:rPr>
              <w:t xml:space="preserve"> ≥</w:t>
            </w:r>
            <w:r w:rsidR="00B86ACC">
              <w:rPr>
                <w:rFonts w:ascii="Times New Roman" w:hAnsi="Times New Roman"/>
                <w:b w:val="0"/>
                <w:sz w:val="22"/>
              </w:rPr>
              <w:t> </w:t>
            </w:r>
            <w:r>
              <w:rPr>
                <w:rFonts w:ascii="Times New Roman" w:hAnsi="Times New Roman"/>
                <w:b w:val="0"/>
                <w:sz w:val="22"/>
              </w:rPr>
              <w:t>38 °C cu una din următoarele:</w:t>
            </w:r>
          </w:p>
          <w:p w14:paraId="6E426446" w14:textId="17357281" w:rsidR="00FC3F79" w:rsidRPr="00120F9D"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Hipotensiune</w:t>
            </w:r>
            <w:r w:rsidR="00160964">
              <w:rPr>
                <w:rFonts w:ascii="Times New Roman" w:hAnsi="Times New Roman"/>
                <w:b w:val="0"/>
                <w:sz w:val="22"/>
              </w:rPr>
              <w:t xml:space="preserve"> arterială</w:t>
            </w:r>
            <w:r>
              <w:rPr>
                <w:rFonts w:ascii="Times New Roman" w:hAnsi="Times New Roman"/>
                <w:b w:val="0"/>
                <w:sz w:val="22"/>
              </w:rPr>
              <w:t xml:space="preserve"> care necesită multiple vasopresoare (excluzând vasopresina) și/sau</w:t>
            </w:r>
          </w:p>
          <w:p w14:paraId="040DC280" w14:textId="5BF04722" w:rsidR="00FC3F79" w:rsidRPr="00120F9D" w:rsidRDefault="00FC3F79" w:rsidP="00562782">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Necesar de oxigen cu presiune pozitivă (de exemplu, presiune pozitivă continuă în căile respiratorii [CPAP], presiune pozitivă pe două niveluri în căile respiratorii [BiPAP], intuba</w:t>
            </w:r>
            <w:r w:rsidR="00160964">
              <w:rPr>
                <w:rFonts w:ascii="Times New Roman" w:hAnsi="Times New Roman"/>
                <w:b w:val="0"/>
                <w:sz w:val="22"/>
              </w:rPr>
              <w:t>re</w:t>
            </w:r>
            <w:r>
              <w:rPr>
                <w:rFonts w:ascii="Times New Roman" w:hAnsi="Times New Roman"/>
                <w:b w:val="0"/>
                <w:sz w:val="22"/>
              </w:rPr>
              <w:t xml:space="preserve"> și ventila</w:t>
            </w:r>
            <w:r w:rsidR="00160964">
              <w:rPr>
                <w:rFonts w:ascii="Times New Roman" w:hAnsi="Times New Roman"/>
                <w:b w:val="0"/>
                <w:sz w:val="22"/>
              </w:rPr>
              <w:t>re</w:t>
            </w:r>
            <w:r>
              <w:rPr>
                <w:rFonts w:ascii="Times New Roman" w:hAnsi="Times New Roman"/>
                <w:b w:val="0"/>
                <w:sz w:val="22"/>
              </w:rPr>
              <w:t xml:space="preserve"> mecanică)</w:t>
            </w:r>
          </w:p>
        </w:tc>
        <w:tc>
          <w:tcPr>
            <w:tcW w:w="4495" w:type="dxa"/>
            <w:tcBorders>
              <w:bottom w:val="single" w:sz="4" w:space="0" w:color="auto"/>
            </w:tcBorders>
          </w:tcPr>
          <w:p w14:paraId="1EEB5FB9" w14:textId="2BE5DC96" w:rsidR="00FC3F79" w:rsidRPr="00120F9D" w:rsidRDefault="00FC3F79" w:rsidP="00562782">
            <w:pPr>
              <w:pStyle w:val="PIHeading2"/>
              <w:keepNext w:val="0"/>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Întrerupeți permanent tratamentul.</w:t>
            </w:r>
          </w:p>
          <w:p w14:paraId="46C41107" w14:textId="77777777" w:rsidR="00FC3F79" w:rsidRPr="00120F9D" w:rsidRDefault="00FC3F79" w:rsidP="00562782">
            <w:pPr>
              <w:pStyle w:val="PIHeading2"/>
              <w:keepNext w:val="0"/>
              <w:keepLines w:val="0"/>
              <w:numPr>
                <w:ilvl w:val="0"/>
                <w:numId w:val="11"/>
              </w:numPr>
              <w:tabs>
                <w:tab w:val="left" w:pos="540"/>
              </w:tabs>
              <w:spacing w:before="0" w:after="0"/>
              <w:ind w:left="155" w:hanging="245"/>
              <w:rPr>
                <w:rFonts w:ascii="Times New Roman" w:hAnsi="Times New Roman"/>
                <w:b w:val="0"/>
                <w:sz w:val="22"/>
                <w:szCs w:val="22"/>
              </w:rPr>
            </w:pPr>
            <w:r>
              <w:rPr>
                <w:rFonts w:ascii="Times New Roman" w:hAnsi="Times New Roman"/>
                <w:b w:val="0"/>
                <w:sz w:val="22"/>
              </w:rPr>
              <w:t>Furnizați tratament de susținere, care poate include terapie intensivă.</w:t>
            </w:r>
          </w:p>
          <w:p w14:paraId="6ACE04B2" w14:textId="77777777" w:rsidR="00FC3F79" w:rsidRPr="00120F9D" w:rsidRDefault="00FC3F79" w:rsidP="00562782">
            <w:pPr>
              <w:pStyle w:val="PIHeading2"/>
              <w:keepNext w:val="0"/>
              <w:keepLines w:val="0"/>
              <w:tabs>
                <w:tab w:val="left" w:pos="540"/>
              </w:tabs>
              <w:spacing w:before="0" w:after="0"/>
              <w:ind w:left="360" w:hanging="245"/>
              <w:rPr>
                <w:rFonts w:ascii="Times New Roman" w:hAnsi="Times New Roman"/>
                <w:b w:val="0"/>
                <w:sz w:val="22"/>
                <w:szCs w:val="22"/>
              </w:rPr>
            </w:pPr>
          </w:p>
        </w:tc>
      </w:tr>
      <w:tr w:rsidR="00FC3F79" w14:paraId="76B68496" w14:textId="77777777" w:rsidTr="00D97BFD">
        <w:tc>
          <w:tcPr>
            <w:tcW w:w="9270" w:type="dxa"/>
            <w:gridSpan w:val="3"/>
            <w:tcBorders>
              <w:top w:val="single" w:sz="4" w:space="0" w:color="auto"/>
              <w:left w:val="nil"/>
              <w:bottom w:val="nil"/>
              <w:right w:val="nil"/>
            </w:tcBorders>
          </w:tcPr>
          <w:p w14:paraId="48260C66" w14:textId="6865D2BF" w:rsidR="00FC3F79" w:rsidRPr="005E47DB" w:rsidRDefault="00FC3F79" w:rsidP="00562782">
            <w:pPr>
              <w:pStyle w:val="PIHeading2"/>
              <w:keepNext w:val="0"/>
              <w:keepLines w:val="0"/>
              <w:shd w:val="clear" w:color="auto" w:fill="FFFFFF"/>
              <w:tabs>
                <w:tab w:val="left" w:pos="547"/>
              </w:tabs>
              <w:spacing w:before="0" w:after="0"/>
              <w:rPr>
                <w:rFonts w:ascii="Times New Roman" w:hAnsi="Times New Roman"/>
                <w:b w:val="0"/>
                <w:sz w:val="18"/>
                <w:szCs w:val="18"/>
              </w:rPr>
            </w:pPr>
            <w:r w:rsidRPr="005E47DB">
              <w:rPr>
                <w:rFonts w:ascii="Times New Roman" w:hAnsi="Times New Roman"/>
                <w:b w:val="0"/>
                <w:sz w:val="18"/>
              </w:rPr>
              <w:t>a.</w:t>
            </w:r>
            <w:r w:rsidRPr="005E47DB">
              <w:rPr>
                <w:rFonts w:ascii="Times New Roman" w:hAnsi="Times New Roman"/>
                <w:b w:val="0"/>
                <w:sz w:val="18"/>
              </w:rPr>
              <w:tab/>
              <w:t xml:space="preserve">Pe baza gradelor CRS ale Societății </w:t>
            </w:r>
            <w:r w:rsidR="00B86ACC" w:rsidRPr="005E47DB">
              <w:rPr>
                <w:rFonts w:ascii="Times New Roman" w:hAnsi="Times New Roman"/>
                <w:b w:val="0"/>
                <w:sz w:val="18"/>
              </w:rPr>
              <w:t>americane</w:t>
            </w:r>
            <w:r w:rsidRPr="005E47DB">
              <w:rPr>
                <w:rFonts w:ascii="Times New Roman" w:hAnsi="Times New Roman"/>
                <w:b w:val="0"/>
                <w:sz w:val="18"/>
              </w:rPr>
              <w:t xml:space="preserve"> de </w:t>
            </w:r>
            <w:r w:rsidR="00B86ACC" w:rsidRPr="005E47DB">
              <w:rPr>
                <w:rFonts w:ascii="Times New Roman" w:hAnsi="Times New Roman"/>
                <w:b w:val="0"/>
                <w:sz w:val="18"/>
              </w:rPr>
              <w:t>transplant</w:t>
            </w:r>
            <w:r w:rsidRPr="005E47DB">
              <w:rPr>
                <w:rFonts w:ascii="Times New Roman" w:hAnsi="Times New Roman"/>
                <w:b w:val="0"/>
                <w:sz w:val="18"/>
              </w:rPr>
              <w:t xml:space="preserve"> și </w:t>
            </w:r>
            <w:r w:rsidR="00B86ACC" w:rsidRPr="005E47DB">
              <w:rPr>
                <w:rFonts w:ascii="Times New Roman" w:hAnsi="Times New Roman"/>
                <w:b w:val="0"/>
                <w:sz w:val="18"/>
              </w:rPr>
              <w:t>terapie celulară</w:t>
            </w:r>
            <w:r w:rsidRPr="005E47DB">
              <w:rPr>
                <w:rFonts w:ascii="Times New Roman" w:hAnsi="Times New Roman"/>
                <w:b w:val="0"/>
                <w:sz w:val="18"/>
              </w:rPr>
              <w:t xml:space="preserve"> (ASTCT) 2019.</w:t>
            </w:r>
          </w:p>
        </w:tc>
      </w:tr>
      <w:tr w:rsidR="00FC3F79" w14:paraId="298FAF84" w14:textId="77777777" w:rsidTr="00D97BFD">
        <w:tc>
          <w:tcPr>
            <w:tcW w:w="9270" w:type="dxa"/>
            <w:gridSpan w:val="3"/>
            <w:tcBorders>
              <w:top w:val="nil"/>
              <w:left w:val="nil"/>
              <w:bottom w:val="nil"/>
              <w:right w:val="nil"/>
            </w:tcBorders>
          </w:tcPr>
          <w:p w14:paraId="53095F09" w14:textId="2552D835" w:rsidR="00FC3F79" w:rsidRPr="00743D4B" w:rsidRDefault="00FC3F79" w:rsidP="00562782">
            <w:pPr>
              <w:pStyle w:val="PIHeading2"/>
              <w:keepNext w:val="0"/>
              <w:keepLines w:val="0"/>
              <w:shd w:val="clear" w:color="auto" w:fill="FFFFFF"/>
              <w:tabs>
                <w:tab w:val="left" w:pos="90"/>
                <w:tab w:val="left" w:pos="540"/>
              </w:tabs>
              <w:spacing w:before="0" w:after="0"/>
              <w:ind w:left="547" w:hanging="547"/>
              <w:rPr>
                <w:rFonts w:ascii="Times New Roman" w:hAnsi="Times New Roman"/>
                <w:b w:val="0"/>
                <w:sz w:val="22"/>
                <w:szCs w:val="22"/>
              </w:rPr>
            </w:pPr>
            <w:r w:rsidRPr="005E47DB">
              <w:rPr>
                <w:rFonts w:ascii="Times New Roman" w:hAnsi="Times New Roman"/>
                <w:b w:val="0"/>
                <w:sz w:val="18"/>
              </w:rPr>
              <w:t>b.</w:t>
            </w:r>
            <w:r w:rsidRPr="005E47DB">
              <w:rPr>
                <w:rFonts w:ascii="Times New Roman" w:hAnsi="Times New Roman"/>
                <w:b w:val="0"/>
                <w:sz w:val="18"/>
              </w:rPr>
              <w:tab/>
              <w:t>Atribuit CRS. Febra poate să nu fie întotdeauna prezentă concomitent cu hipotensiunea</w:t>
            </w:r>
            <w:r w:rsidR="00160964" w:rsidRPr="005E47DB">
              <w:rPr>
                <w:rFonts w:ascii="Times New Roman" w:hAnsi="Times New Roman"/>
                <w:b w:val="0"/>
                <w:sz w:val="18"/>
              </w:rPr>
              <w:t xml:space="preserve"> arterială</w:t>
            </w:r>
            <w:r w:rsidRPr="005E47DB">
              <w:rPr>
                <w:rFonts w:ascii="Times New Roman" w:hAnsi="Times New Roman"/>
                <w:b w:val="0"/>
                <w:sz w:val="18"/>
              </w:rPr>
              <w:t xml:space="preserve"> sau hipoxia, deoarece poate să fie mascată de intervenții cum sunt tratamentele </w:t>
            </w:r>
            <w:r w:rsidR="00160964" w:rsidRPr="005E47DB">
              <w:rPr>
                <w:rFonts w:ascii="Times New Roman" w:hAnsi="Times New Roman"/>
                <w:b w:val="0"/>
                <w:sz w:val="18"/>
              </w:rPr>
              <w:t xml:space="preserve">cu </w:t>
            </w:r>
            <w:r w:rsidRPr="005E47DB">
              <w:rPr>
                <w:rFonts w:ascii="Times New Roman" w:hAnsi="Times New Roman"/>
                <w:b w:val="0"/>
                <w:sz w:val="18"/>
              </w:rPr>
              <w:t>antipiretice sau anticitokine.</w:t>
            </w:r>
          </w:p>
        </w:tc>
      </w:tr>
      <w:tr w:rsidR="00FC3F79" w:rsidRPr="00CC719B" w14:paraId="13CCCE7C" w14:textId="77777777" w:rsidTr="00D97BFD">
        <w:trPr>
          <w:trHeight w:val="162"/>
        </w:trPr>
        <w:tc>
          <w:tcPr>
            <w:tcW w:w="9270" w:type="dxa"/>
            <w:gridSpan w:val="3"/>
            <w:tcBorders>
              <w:top w:val="nil"/>
              <w:left w:val="nil"/>
              <w:bottom w:val="nil"/>
              <w:right w:val="nil"/>
            </w:tcBorders>
          </w:tcPr>
          <w:p w14:paraId="084D2D3A" w14:textId="77777777" w:rsidR="00FC3F79" w:rsidRPr="005E47DB" w:rsidRDefault="00FC3F79" w:rsidP="00562782">
            <w:pPr>
              <w:pStyle w:val="PIHeading2"/>
              <w:keepNext w:val="0"/>
              <w:keepLines w:val="0"/>
              <w:shd w:val="clear" w:color="auto" w:fill="FFFFFF"/>
              <w:tabs>
                <w:tab w:val="left" w:pos="90"/>
                <w:tab w:val="left" w:pos="540"/>
              </w:tabs>
              <w:spacing w:before="0" w:after="0"/>
              <w:ind w:left="547" w:hanging="547"/>
              <w:rPr>
                <w:rFonts w:ascii="Times New Roman" w:hAnsi="Times New Roman"/>
                <w:b w:val="0"/>
                <w:sz w:val="18"/>
              </w:rPr>
            </w:pPr>
            <w:r w:rsidRPr="005E47DB">
              <w:rPr>
                <w:rFonts w:ascii="Times New Roman" w:hAnsi="Times New Roman"/>
                <w:b w:val="0"/>
                <w:sz w:val="18"/>
              </w:rPr>
              <w:t>c.</w:t>
            </w:r>
            <w:r w:rsidRPr="005E47DB">
              <w:rPr>
                <w:rFonts w:ascii="Times New Roman" w:hAnsi="Times New Roman"/>
                <w:b w:val="0"/>
                <w:sz w:val="18"/>
              </w:rPr>
              <w:tab/>
              <w:t xml:space="preserve">Vezi Tabelul 5 pentru recomandări privind reluarea </w:t>
            </w:r>
            <w:bookmarkStart w:id="2" w:name="_Hlk146111113"/>
            <w:r w:rsidRPr="005E47DB">
              <w:rPr>
                <w:rFonts w:ascii="Times New Roman" w:hAnsi="Times New Roman"/>
                <w:b w:val="0"/>
                <w:sz w:val="18"/>
              </w:rPr>
              <w:t xml:space="preserve">ELREXFIO </w:t>
            </w:r>
            <w:bookmarkEnd w:id="2"/>
            <w:r w:rsidRPr="005E47DB">
              <w:rPr>
                <w:rFonts w:ascii="Times New Roman" w:hAnsi="Times New Roman"/>
                <w:b w:val="0"/>
                <w:sz w:val="18"/>
              </w:rPr>
              <w:t>după întârzieri ale dozelor.</w:t>
            </w:r>
          </w:p>
        </w:tc>
      </w:tr>
      <w:tr w:rsidR="00FC3F79" w14:paraId="0B233717" w14:textId="77777777" w:rsidTr="00D97BFD">
        <w:trPr>
          <w:trHeight w:val="300"/>
        </w:trPr>
        <w:tc>
          <w:tcPr>
            <w:tcW w:w="9270" w:type="dxa"/>
            <w:gridSpan w:val="3"/>
            <w:tcBorders>
              <w:top w:val="nil"/>
              <w:left w:val="nil"/>
              <w:bottom w:val="nil"/>
              <w:right w:val="nil"/>
            </w:tcBorders>
          </w:tcPr>
          <w:p w14:paraId="331A184E" w14:textId="3C4EB3FC" w:rsidR="00FC3F79" w:rsidRPr="005E47DB" w:rsidRDefault="00FC3F79" w:rsidP="00562782">
            <w:pPr>
              <w:pStyle w:val="PIHeading2"/>
              <w:keepNext w:val="0"/>
              <w:keepLines w:val="0"/>
              <w:shd w:val="clear" w:color="auto" w:fill="FFFFFF"/>
              <w:tabs>
                <w:tab w:val="left" w:pos="90"/>
                <w:tab w:val="left" w:pos="540"/>
              </w:tabs>
              <w:spacing w:before="0" w:after="0"/>
              <w:ind w:left="547" w:hanging="547"/>
              <w:rPr>
                <w:rFonts w:ascii="Times New Roman" w:hAnsi="Times New Roman"/>
                <w:b w:val="0"/>
                <w:sz w:val="18"/>
                <w:szCs w:val="18"/>
              </w:rPr>
            </w:pPr>
            <w:r w:rsidRPr="005E47DB">
              <w:rPr>
                <w:rFonts w:ascii="Times New Roman" w:hAnsi="Times New Roman"/>
                <w:b w:val="0"/>
                <w:sz w:val="18"/>
              </w:rPr>
              <w:t>d.</w:t>
            </w:r>
            <w:r w:rsidRPr="005E47DB">
              <w:rPr>
                <w:rFonts w:ascii="Times New Roman" w:hAnsi="Times New Roman"/>
                <w:b w:val="0"/>
                <w:sz w:val="18"/>
              </w:rPr>
              <w:tab/>
              <w:t xml:space="preserve">Canula nazală cu flux scăzut </w:t>
            </w:r>
            <w:r w:rsidR="00160964" w:rsidRPr="005E47DB">
              <w:rPr>
                <w:rFonts w:ascii="Times New Roman" w:hAnsi="Times New Roman"/>
                <w:b w:val="0"/>
                <w:sz w:val="18"/>
              </w:rPr>
              <w:t>are un debit</w:t>
            </w:r>
            <w:r w:rsidRPr="005E47DB">
              <w:rPr>
                <w:rFonts w:ascii="Times New Roman" w:hAnsi="Times New Roman"/>
                <w:b w:val="0"/>
                <w:sz w:val="18"/>
              </w:rPr>
              <w:t xml:space="preserve">  ≤</w:t>
            </w:r>
            <w:r w:rsidR="004A4283" w:rsidRPr="005E47DB">
              <w:rPr>
                <w:rFonts w:ascii="Times New Roman" w:hAnsi="Times New Roman"/>
                <w:b w:val="0"/>
                <w:sz w:val="18"/>
              </w:rPr>
              <w:t> </w:t>
            </w:r>
            <w:r w:rsidRPr="005E47DB">
              <w:rPr>
                <w:rFonts w:ascii="Times New Roman" w:hAnsi="Times New Roman"/>
                <w:b w:val="0"/>
                <w:sz w:val="18"/>
              </w:rPr>
              <w:t>6 l/min</w:t>
            </w:r>
            <w:r w:rsidR="00BC458C" w:rsidRPr="005E47DB">
              <w:rPr>
                <w:rFonts w:ascii="Times New Roman" w:hAnsi="Times New Roman"/>
                <w:b w:val="0"/>
                <w:sz w:val="18"/>
              </w:rPr>
              <w:t>ut</w:t>
            </w:r>
            <w:r w:rsidRPr="005E47DB">
              <w:rPr>
                <w:rFonts w:ascii="Times New Roman" w:hAnsi="Times New Roman"/>
                <w:b w:val="0"/>
                <w:sz w:val="18"/>
              </w:rPr>
              <w:t xml:space="preserve">, iar canula nazală cu flux ridicat </w:t>
            </w:r>
            <w:r w:rsidR="00160964" w:rsidRPr="005E47DB">
              <w:rPr>
                <w:rFonts w:ascii="Times New Roman" w:hAnsi="Times New Roman"/>
                <w:b w:val="0"/>
                <w:sz w:val="18"/>
              </w:rPr>
              <w:t>are un debit</w:t>
            </w:r>
            <w:r w:rsidRPr="005E47DB">
              <w:rPr>
                <w:rFonts w:ascii="Times New Roman" w:hAnsi="Times New Roman"/>
                <w:b w:val="0"/>
                <w:sz w:val="18"/>
              </w:rPr>
              <w:t xml:space="preserve"> &gt;</w:t>
            </w:r>
            <w:r w:rsidR="004A4283" w:rsidRPr="005E47DB">
              <w:rPr>
                <w:rFonts w:ascii="Times New Roman" w:hAnsi="Times New Roman"/>
                <w:b w:val="0"/>
                <w:sz w:val="18"/>
              </w:rPr>
              <w:t> </w:t>
            </w:r>
            <w:r w:rsidRPr="005E47DB">
              <w:rPr>
                <w:rFonts w:ascii="Times New Roman" w:hAnsi="Times New Roman"/>
                <w:b w:val="0"/>
                <w:sz w:val="18"/>
              </w:rPr>
              <w:t>6 l/min</w:t>
            </w:r>
            <w:r w:rsidR="00BC458C" w:rsidRPr="005E47DB">
              <w:rPr>
                <w:rFonts w:ascii="Times New Roman" w:hAnsi="Times New Roman"/>
                <w:b w:val="0"/>
                <w:sz w:val="18"/>
              </w:rPr>
              <w:t>ut</w:t>
            </w:r>
            <w:r w:rsidRPr="005E47DB">
              <w:rPr>
                <w:rFonts w:ascii="Times New Roman" w:hAnsi="Times New Roman"/>
                <w:b w:val="0"/>
                <w:sz w:val="18"/>
              </w:rPr>
              <w:t>.</w:t>
            </w:r>
          </w:p>
        </w:tc>
      </w:tr>
    </w:tbl>
    <w:p w14:paraId="61051D28" w14:textId="77777777" w:rsidR="00A60ED8" w:rsidRDefault="00A60ED8" w:rsidP="00603B0C">
      <w:pPr>
        <w:spacing w:line="240" w:lineRule="auto"/>
        <w:rPr>
          <w:u w:val="single"/>
        </w:rPr>
      </w:pPr>
    </w:p>
    <w:p w14:paraId="1C3C8364" w14:textId="77777777" w:rsidR="00E4554A" w:rsidRPr="00EA5013" w:rsidRDefault="00E4554A" w:rsidP="00603B0C">
      <w:pPr>
        <w:spacing w:line="240" w:lineRule="auto"/>
        <w:rPr>
          <w:i/>
          <w:iCs/>
        </w:rPr>
      </w:pPr>
      <w:r w:rsidRPr="00EA5013">
        <w:rPr>
          <w:i/>
          <w:iCs/>
        </w:rPr>
        <w:t>Toxicități neurologice, inclusiv ICANS</w:t>
      </w:r>
    </w:p>
    <w:p w14:paraId="58895078" w14:textId="3BE4E165" w:rsidR="00E4554A" w:rsidRPr="00B93AE2" w:rsidRDefault="00E4554A" w:rsidP="00603B0C">
      <w:pPr>
        <w:spacing w:line="240" w:lineRule="auto"/>
      </w:pPr>
      <w:r w:rsidRPr="00B93AE2">
        <w:t xml:space="preserve">Trebuie excluse alte cauze de simptome neurologice. Pacienții trebuie evaluați imediat și tratați pe baza severității. Trebuie furnizat tratament de susținere pentru toxicitățile neurologice severe sau care pot pune viața în pericol, care poate include terapie intensivă. Pacienții care prezintă ICANS de gradul 2 și mai mare cu doza anterioară de ELREXFIO trebuie instruiți să rămână în apropierea unei </w:t>
      </w:r>
      <w:r w:rsidR="00160964">
        <w:t>unități</w:t>
      </w:r>
      <w:r w:rsidRPr="00B93AE2">
        <w:t xml:space="preserve"> medicale și să fie monitoriza</w:t>
      </w:r>
      <w:r w:rsidR="004A4283">
        <w:t>ți</w:t>
      </w:r>
      <w:r w:rsidRPr="00B93AE2">
        <w:t xml:space="preserve"> pentru semne și simptome zilnic timp de 48 de ore după următoarea doză.</w:t>
      </w:r>
    </w:p>
    <w:p w14:paraId="26E0EDD4" w14:textId="56A7B45C" w:rsidR="00A60ED8" w:rsidRDefault="00A60ED8">
      <w:pPr>
        <w:tabs>
          <w:tab w:val="clear" w:pos="567"/>
        </w:tabs>
        <w:spacing w:line="240" w:lineRule="auto"/>
        <w:rPr>
          <w:u w:val="single"/>
        </w:rPr>
      </w:pPr>
    </w:p>
    <w:p w14:paraId="01B8E3C0" w14:textId="56E9B1EC" w:rsidR="00562782" w:rsidRPr="00562782" w:rsidRDefault="00562782">
      <w:pPr>
        <w:tabs>
          <w:tab w:val="clear" w:pos="567"/>
        </w:tabs>
        <w:spacing w:line="240" w:lineRule="auto"/>
        <w:rPr>
          <w:b/>
          <w:bCs/>
          <w:u w:val="single"/>
        </w:rPr>
      </w:pPr>
      <w:r w:rsidRPr="00562782">
        <w:rPr>
          <w:b/>
          <w:bCs/>
        </w:rPr>
        <w:t>Tabelul 3.</w:t>
      </w:r>
      <w:r w:rsidRPr="00562782">
        <w:rPr>
          <w:b/>
          <w:bCs/>
        </w:rPr>
        <w:tab/>
        <w:t>Recomandări pentru managementul ICANS</w:t>
      </w:r>
    </w:p>
    <w:tbl>
      <w:tblPr>
        <w:tblStyle w:val="TableGrid"/>
        <w:tblW w:w="9270" w:type="dxa"/>
        <w:tblInd w:w="-5" w:type="dxa"/>
        <w:tblLook w:val="04A0" w:firstRow="1" w:lastRow="0" w:firstColumn="1" w:lastColumn="0" w:noHBand="0" w:noVBand="1"/>
      </w:tblPr>
      <w:tblGrid>
        <w:gridCol w:w="1621"/>
        <w:gridCol w:w="3806"/>
        <w:gridCol w:w="3843"/>
      </w:tblGrid>
      <w:tr w:rsidR="00FF4BC8" w14:paraId="31F2B163" w14:textId="77777777" w:rsidTr="00D97BFD">
        <w:trPr>
          <w:tblHeader/>
        </w:trPr>
        <w:tc>
          <w:tcPr>
            <w:tcW w:w="1621" w:type="dxa"/>
            <w:tcBorders>
              <w:top w:val="single" w:sz="4" w:space="0" w:color="auto"/>
            </w:tcBorders>
          </w:tcPr>
          <w:p w14:paraId="0BB0857B"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Grad</w:t>
            </w:r>
            <w:r>
              <w:rPr>
                <w:rFonts w:ascii="Times New Roman" w:hAnsi="Times New Roman"/>
                <w:sz w:val="22"/>
                <w:vertAlign w:val="superscript"/>
              </w:rPr>
              <w:t>a</w:t>
            </w:r>
          </w:p>
        </w:tc>
        <w:tc>
          <w:tcPr>
            <w:tcW w:w="3806" w:type="dxa"/>
            <w:tcBorders>
              <w:top w:val="single" w:sz="4" w:space="0" w:color="auto"/>
            </w:tcBorders>
          </w:tcPr>
          <w:p w14:paraId="0DFD80A6" w14:textId="7ABF1100"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Simptome </w:t>
            </w:r>
            <w:r w:rsidR="00093E31">
              <w:rPr>
                <w:rFonts w:ascii="Times New Roman" w:hAnsi="Times New Roman"/>
                <w:sz w:val="22"/>
              </w:rPr>
              <w:t>la</w:t>
            </w:r>
            <w:r>
              <w:rPr>
                <w:rFonts w:ascii="Times New Roman" w:hAnsi="Times New Roman"/>
                <w:sz w:val="22"/>
              </w:rPr>
              <w:t xml:space="preserve"> prezentare</w:t>
            </w:r>
            <w:r w:rsidR="00093E31">
              <w:rPr>
                <w:rFonts w:ascii="Times New Roman" w:hAnsi="Times New Roman"/>
                <w:sz w:val="22"/>
              </w:rPr>
              <w:t>a la unitatea medicală</w:t>
            </w:r>
            <w:r>
              <w:rPr>
                <w:rFonts w:ascii="Times New Roman" w:hAnsi="Times New Roman"/>
                <w:sz w:val="22"/>
                <w:vertAlign w:val="superscript"/>
              </w:rPr>
              <w:t>b</w:t>
            </w:r>
            <w:r>
              <w:rPr>
                <w:rFonts w:ascii="Times New Roman" w:hAnsi="Times New Roman"/>
                <w:sz w:val="22"/>
              </w:rPr>
              <w:t xml:space="preserve"> </w:t>
            </w:r>
          </w:p>
        </w:tc>
        <w:tc>
          <w:tcPr>
            <w:tcW w:w="3843" w:type="dxa"/>
            <w:tcBorders>
              <w:top w:val="single" w:sz="4" w:space="0" w:color="auto"/>
            </w:tcBorders>
          </w:tcPr>
          <w:p w14:paraId="513D2649"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Acțiuni</w:t>
            </w:r>
          </w:p>
        </w:tc>
      </w:tr>
      <w:tr w:rsidR="00FF4BC8" w14:paraId="199F77F3" w14:textId="77777777" w:rsidTr="00D97BFD">
        <w:tc>
          <w:tcPr>
            <w:tcW w:w="1621" w:type="dxa"/>
          </w:tcPr>
          <w:p w14:paraId="468BE7E6"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Gradul 1</w:t>
            </w:r>
          </w:p>
        </w:tc>
        <w:tc>
          <w:tcPr>
            <w:tcW w:w="3806" w:type="dxa"/>
          </w:tcPr>
          <w:p w14:paraId="004C4098"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Scor ICE 7-9</w:t>
            </w:r>
            <w:r>
              <w:rPr>
                <w:rFonts w:ascii="Times New Roman" w:hAnsi="Times New Roman"/>
                <w:b w:val="0"/>
                <w:sz w:val="22"/>
                <w:vertAlign w:val="superscript"/>
              </w:rPr>
              <w:t>c</w:t>
            </w:r>
          </w:p>
          <w:p w14:paraId="0856B920"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p w14:paraId="0208B30F" w14:textId="77EC7D43"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 xml:space="preserve">Sau nivel de conștiență </w:t>
            </w:r>
            <w:r w:rsidR="00093E31">
              <w:rPr>
                <w:rFonts w:ascii="Times New Roman" w:hAnsi="Times New Roman"/>
                <w:b w:val="0"/>
                <w:sz w:val="22"/>
              </w:rPr>
              <w:t>scăzut</w:t>
            </w:r>
            <w:r>
              <w:rPr>
                <w:rFonts w:ascii="Times New Roman" w:hAnsi="Times New Roman"/>
                <w:b w:val="0"/>
                <w:sz w:val="22"/>
                <w:vertAlign w:val="superscript"/>
              </w:rPr>
              <w:t>d</w:t>
            </w:r>
            <w:r>
              <w:rPr>
                <w:rFonts w:ascii="Times New Roman" w:hAnsi="Times New Roman"/>
                <w:b w:val="0"/>
                <w:sz w:val="22"/>
              </w:rPr>
              <w:t xml:space="preserve">: </w:t>
            </w:r>
            <w:r w:rsidR="00093E31">
              <w:rPr>
                <w:rFonts w:ascii="Times New Roman" w:hAnsi="Times New Roman"/>
                <w:b w:val="0"/>
                <w:sz w:val="22"/>
              </w:rPr>
              <w:t>trezire</w:t>
            </w:r>
            <w:r>
              <w:rPr>
                <w:rFonts w:ascii="Times New Roman" w:hAnsi="Times New Roman"/>
                <w:b w:val="0"/>
                <w:sz w:val="22"/>
              </w:rPr>
              <w:t xml:space="preserve"> spontan</w:t>
            </w:r>
            <w:r w:rsidR="00093E31">
              <w:rPr>
                <w:rFonts w:ascii="Times New Roman" w:hAnsi="Times New Roman"/>
                <w:b w:val="0"/>
                <w:sz w:val="22"/>
              </w:rPr>
              <w:t>ă</w:t>
            </w:r>
            <w:r>
              <w:rPr>
                <w:rFonts w:ascii="Times New Roman" w:hAnsi="Times New Roman"/>
                <w:b w:val="0"/>
                <w:sz w:val="22"/>
              </w:rPr>
              <w:t>.</w:t>
            </w:r>
          </w:p>
        </w:tc>
        <w:tc>
          <w:tcPr>
            <w:tcW w:w="3843" w:type="dxa"/>
          </w:tcPr>
          <w:p w14:paraId="22C9EB4F" w14:textId="468E7245" w:rsidR="00FF4BC8" w:rsidRPr="00120F9D" w:rsidRDefault="00FF4BC8" w:rsidP="00FF4BC8">
            <w:pPr>
              <w:pStyle w:val="ListParagraph"/>
              <w:numPr>
                <w:ilvl w:val="0"/>
                <w:numId w:val="13"/>
              </w:numPr>
              <w:rPr>
                <w:sz w:val="22"/>
                <w:szCs w:val="22"/>
              </w:rPr>
            </w:pPr>
            <w:r>
              <w:rPr>
                <w:sz w:val="22"/>
              </w:rPr>
              <w:t xml:space="preserve">Întrerupeți </w:t>
            </w:r>
            <w:r w:rsidR="00882F41">
              <w:rPr>
                <w:sz w:val="22"/>
              </w:rPr>
              <w:t>tratamentul</w:t>
            </w:r>
            <w:r>
              <w:rPr>
                <w:sz w:val="22"/>
              </w:rPr>
              <w:t xml:space="preserve"> până la rezolvarea ICANS.</w:t>
            </w:r>
            <w:r>
              <w:rPr>
                <w:sz w:val="22"/>
                <w:vertAlign w:val="superscript"/>
              </w:rPr>
              <w:t>e</w:t>
            </w:r>
          </w:p>
          <w:p w14:paraId="3754E802" w14:textId="77777777" w:rsidR="00FF4BC8" w:rsidRPr="00120F9D" w:rsidRDefault="00FF4BC8" w:rsidP="00FF4BC8">
            <w:pPr>
              <w:pStyle w:val="ListParagraph"/>
              <w:numPr>
                <w:ilvl w:val="0"/>
                <w:numId w:val="13"/>
              </w:numPr>
              <w:rPr>
                <w:sz w:val="22"/>
                <w:szCs w:val="22"/>
              </w:rPr>
            </w:pPr>
            <w:r>
              <w:rPr>
                <w:sz w:val="22"/>
              </w:rPr>
              <w:t>Monitorizați simptomele neurologice și aveți în vedere consultarea unui neurolog pentru evaluare ulterioară și management.</w:t>
            </w:r>
          </w:p>
          <w:p w14:paraId="4F55620D" w14:textId="77777777" w:rsidR="00FF4BC8" w:rsidRPr="00120F9D" w:rsidRDefault="00FF4BC8" w:rsidP="00FF4BC8">
            <w:pPr>
              <w:pStyle w:val="ListParagraph"/>
              <w:numPr>
                <w:ilvl w:val="0"/>
                <w:numId w:val="13"/>
              </w:numPr>
              <w:rPr>
                <w:sz w:val="22"/>
                <w:szCs w:val="22"/>
              </w:rPr>
            </w:pPr>
            <w:r>
              <w:rPr>
                <w:sz w:val="22"/>
              </w:rPr>
              <w:t>Aveți în vedere medicamente anticonvulsivante nesedative (de exemplu, levetiracetam) pentru profilaxia convulsiilor.</w:t>
            </w:r>
          </w:p>
        </w:tc>
      </w:tr>
      <w:tr w:rsidR="00FF4BC8" w14:paraId="0967CC55" w14:textId="77777777" w:rsidTr="00D97BFD">
        <w:tc>
          <w:tcPr>
            <w:tcW w:w="1621" w:type="dxa"/>
          </w:tcPr>
          <w:p w14:paraId="15C955FC"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Gradul 2</w:t>
            </w:r>
          </w:p>
        </w:tc>
        <w:tc>
          <w:tcPr>
            <w:tcW w:w="3806" w:type="dxa"/>
          </w:tcPr>
          <w:p w14:paraId="67F45A91"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Scor ICE 3-6</w:t>
            </w:r>
            <w:r>
              <w:rPr>
                <w:rFonts w:ascii="Times New Roman" w:hAnsi="Times New Roman"/>
                <w:b w:val="0"/>
                <w:sz w:val="22"/>
                <w:vertAlign w:val="superscript"/>
              </w:rPr>
              <w:t>c</w:t>
            </w:r>
          </w:p>
          <w:p w14:paraId="24436B75"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497E27DE" w14:textId="654695A6"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 xml:space="preserve">Sau nivel de conștiență </w:t>
            </w:r>
            <w:r w:rsidR="00093E31">
              <w:rPr>
                <w:rFonts w:ascii="Times New Roman" w:hAnsi="Times New Roman"/>
                <w:b w:val="0"/>
                <w:sz w:val="22"/>
              </w:rPr>
              <w:t>scăzut</w:t>
            </w:r>
            <w:r>
              <w:rPr>
                <w:rFonts w:ascii="Times New Roman" w:hAnsi="Times New Roman"/>
                <w:b w:val="0"/>
                <w:sz w:val="22"/>
                <w:vertAlign w:val="superscript"/>
              </w:rPr>
              <w:t>d</w:t>
            </w:r>
            <w:r>
              <w:rPr>
                <w:rFonts w:ascii="Times New Roman" w:hAnsi="Times New Roman"/>
                <w:b w:val="0"/>
                <w:sz w:val="22"/>
              </w:rPr>
              <w:t xml:space="preserve">: </w:t>
            </w:r>
            <w:r w:rsidR="00093E31">
              <w:rPr>
                <w:rFonts w:ascii="Times New Roman" w:hAnsi="Times New Roman"/>
                <w:b w:val="0"/>
                <w:sz w:val="22"/>
              </w:rPr>
              <w:t>trezire la auzul vocii</w:t>
            </w:r>
            <w:r>
              <w:rPr>
                <w:rFonts w:ascii="Times New Roman" w:hAnsi="Times New Roman"/>
                <w:b w:val="0"/>
                <w:sz w:val="22"/>
              </w:rPr>
              <w:t>.</w:t>
            </w:r>
          </w:p>
        </w:tc>
        <w:tc>
          <w:tcPr>
            <w:tcW w:w="3843" w:type="dxa"/>
          </w:tcPr>
          <w:p w14:paraId="07CC4A9D" w14:textId="5FE7E350" w:rsidR="00FF4BC8" w:rsidRPr="00743D4B" w:rsidRDefault="00FF4BC8" w:rsidP="00FF4BC8">
            <w:pPr>
              <w:pStyle w:val="ListParagraph"/>
              <w:numPr>
                <w:ilvl w:val="0"/>
                <w:numId w:val="13"/>
              </w:numPr>
              <w:rPr>
                <w:sz w:val="22"/>
                <w:szCs w:val="22"/>
              </w:rPr>
            </w:pPr>
            <w:r>
              <w:rPr>
                <w:sz w:val="22"/>
              </w:rPr>
              <w:t xml:space="preserve">Întrerupeți </w:t>
            </w:r>
            <w:r w:rsidR="00882F41">
              <w:rPr>
                <w:sz w:val="22"/>
              </w:rPr>
              <w:t>tratamentul</w:t>
            </w:r>
            <w:r>
              <w:rPr>
                <w:sz w:val="22"/>
              </w:rPr>
              <w:t xml:space="preserve"> până la rezolvarea ICANS.</w:t>
            </w:r>
            <w:r>
              <w:rPr>
                <w:sz w:val="22"/>
                <w:vertAlign w:val="superscript"/>
              </w:rPr>
              <w:t>e</w:t>
            </w:r>
          </w:p>
          <w:p w14:paraId="43573024" w14:textId="7F4B2C77" w:rsidR="00FF4BC8" w:rsidRPr="00743D4B" w:rsidRDefault="00FF4BC8" w:rsidP="00FF4BC8">
            <w:pPr>
              <w:pStyle w:val="ListParagraph"/>
              <w:numPr>
                <w:ilvl w:val="0"/>
                <w:numId w:val="13"/>
              </w:numPr>
              <w:rPr>
                <w:sz w:val="22"/>
                <w:szCs w:val="22"/>
              </w:rPr>
            </w:pPr>
            <w:r>
              <w:rPr>
                <w:sz w:val="22"/>
              </w:rPr>
              <w:t>Administrați dexametazonă</w:t>
            </w:r>
            <w:r>
              <w:rPr>
                <w:sz w:val="22"/>
                <w:vertAlign w:val="superscript"/>
              </w:rPr>
              <w:t>f</w:t>
            </w:r>
            <w:r>
              <w:rPr>
                <w:sz w:val="22"/>
              </w:rPr>
              <w:t xml:space="preserve"> 10 mg intravenos </w:t>
            </w:r>
            <w:r w:rsidR="00CF6102">
              <w:rPr>
                <w:sz w:val="22"/>
              </w:rPr>
              <w:t>la fiecare</w:t>
            </w:r>
            <w:r>
              <w:rPr>
                <w:sz w:val="22"/>
              </w:rPr>
              <w:t xml:space="preserve"> 6 ore. Continuați utilizarea dexametazonei până la remiterea la gradul 1 sau mai puțin și apoi diminuați progresiv.</w:t>
            </w:r>
          </w:p>
          <w:p w14:paraId="02DEBD62" w14:textId="77777777" w:rsidR="00FF4BC8" w:rsidRPr="00743D4B" w:rsidRDefault="00FF4BC8" w:rsidP="00FF4BC8">
            <w:pPr>
              <w:pStyle w:val="ListParagraph"/>
              <w:numPr>
                <w:ilvl w:val="0"/>
                <w:numId w:val="13"/>
              </w:numPr>
              <w:rPr>
                <w:sz w:val="22"/>
                <w:szCs w:val="22"/>
              </w:rPr>
            </w:pPr>
            <w:r>
              <w:rPr>
                <w:sz w:val="22"/>
              </w:rPr>
              <w:t xml:space="preserve">Monitorizați simptomele neurologice și aveți în vedere consultarea unui neurolog și a altor specialiști pentru evaluare ulterioară și management. </w:t>
            </w:r>
          </w:p>
          <w:p w14:paraId="36140615" w14:textId="77777777" w:rsidR="00FF4BC8" w:rsidRPr="00743D4B" w:rsidRDefault="00FF4BC8" w:rsidP="00FF4BC8">
            <w:pPr>
              <w:pStyle w:val="ListParagraph"/>
              <w:numPr>
                <w:ilvl w:val="0"/>
                <w:numId w:val="13"/>
              </w:numPr>
              <w:rPr>
                <w:sz w:val="22"/>
                <w:szCs w:val="22"/>
              </w:rPr>
            </w:pPr>
            <w:r>
              <w:rPr>
                <w:sz w:val="22"/>
              </w:rPr>
              <w:t>Aveți în vedere medicamente anticonvulsivante nesedative (de exemplu, levetiracetam) pentru profilaxia convulsiilor.</w:t>
            </w:r>
          </w:p>
          <w:p w14:paraId="393A3749" w14:textId="01F5D987" w:rsidR="00FF4BC8" w:rsidRPr="00743D4B" w:rsidRDefault="00FF4BC8" w:rsidP="00FF4BC8">
            <w:pPr>
              <w:pStyle w:val="ListParagraph"/>
              <w:widowControl w:val="0"/>
              <w:numPr>
                <w:ilvl w:val="0"/>
                <w:numId w:val="13"/>
              </w:numPr>
              <w:rPr>
                <w:sz w:val="22"/>
                <w:szCs w:val="22"/>
              </w:rPr>
            </w:pPr>
            <w:r>
              <w:rPr>
                <w:sz w:val="22"/>
              </w:rPr>
              <w:t xml:space="preserve">Monitorizați pacienții zilnic timp de </w:t>
            </w:r>
            <w:r>
              <w:rPr>
                <w:sz w:val="22"/>
              </w:rPr>
              <w:lastRenderedPageBreak/>
              <w:t xml:space="preserve">48 de ore după următoarea doză de ELREXFIO. Instruiți pacienții să rămână în apropierea unei </w:t>
            </w:r>
            <w:r w:rsidR="00093E31">
              <w:rPr>
                <w:sz w:val="22"/>
              </w:rPr>
              <w:t>unități medicale</w:t>
            </w:r>
            <w:r>
              <w:rPr>
                <w:sz w:val="22"/>
              </w:rPr>
              <w:t>.</w:t>
            </w:r>
          </w:p>
        </w:tc>
      </w:tr>
      <w:tr w:rsidR="00FF4BC8" w14:paraId="3E618066" w14:textId="77777777" w:rsidTr="00D97BFD">
        <w:tc>
          <w:tcPr>
            <w:tcW w:w="1621" w:type="dxa"/>
          </w:tcPr>
          <w:p w14:paraId="6E168010" w14:textId="77777777" w:rsidR="00FF4BC8" w:rsidRPr="00743D4B" w:rsidRDefault="00FF4BC8" w:rsidP="004F07E4">
            <w:pPr>
              <w:pStyle w:val="PIHeading2"/>
              <w:keepNext w:val="0"/>
              <w:keepLines w:val="0"/>
              <w:widowControl w:val="0"/>
              <w:tabs>
                <w:tab w:val="left" w:pos="540"/>
              </w:tabs>
              <w:spacing w:before="0" w:after="0"/>
              <w:rPr>
                <w:rFonts w:ascii="Times New Roman" w:hAnsi="Times New Roman"/>
                <w:b w:val="0"/>
                <w:sz w:val="22"/>
                <w:szCs w:val="22"/>
              </w:rPr>
            </w:pPr>
            <w:r>
              <w:rPr>
                <w:rFonts w:ascii="Times New Roman" w:hAnsi="Times New Roman"/>
                <w:b w:val="0"/>
                <w:sz w:val="22"/>
              </w:rPr>
              <w:lastRenderedPageBreak/>
              <w:t>Gradul 3</w:t>
            </w:r>
          </w:p>
          <w:p w14:paraId="703BE5F0"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(Prima apariție)</w:t>
            </w:r>
          </w:p>
        </w:tc>
        <w:tc>
          <w:tcPr>
            <w:tcW w:w="3806" w:type="dxa"/>
          </w:tcPr>
          <w:p w14:paraId="44F11967"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Scor ICE 0 – 2</w:t>
            </w:r>
            <w:r>
              <w:rPr>
                <w:rFonts w:ascii="Times New Roman" w:hAnsi="Times New Roman"/>
                <w:b w:val="0"/>
                <w:sz w:val="22"/>
                <w:vertAlign w:val="superscript"/>
              </w:rPr>
              <w:t>c</w:t>
            </w:r>
          </w:p>
          <w:p w14:paraId="70686FF0"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p>
          <w:p w14:paraId="719B3D20" w14:textId="4DFD7C1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 xml:space="preserve">sau nivel de conștiență </w:t>
            </w:r>
            <w:r w:rsidR="00093E31">
              <w:rPr>
                <w:rFonts w:ascii="Times New Roman" w:hAnsi="Times New Roman"/>
                <w:b w:val="0"/>
                <w:sz w:val="22"/>
              </w:rPr>
              <w:t>scăzut</w:t>
            </w:r>
            <w:r>
              <w:rPr>
                <w:rFonts w:ascii="Times New Roman" w:hAnsi="Times New Roman"/>
                <w:b w:val="0"/>
                <w:sz w:val="22"/>
                <w:vertAlign w:val="superscript"/>
              </w:rPr>
              <w:t>d</w:t>
            </w:r>
            <w:r>
              <w:rPr>
                <w:rFonts w:ascii="Times New Roman" w:hAnsi="Times New Roman"/>
                <w:b w:val="0"/>
                <w:sz w:val="22"/>
              </w:rPr>
              <w:t xml:space="preserve">: </w:t>
            </w:r>
            <w:r w:rsidR="00093E31">
              <w:rPr>
                <w:rFonts w:ascii="Times New Roman" w:hAnsi="Times New Roman"/>
                <w:b w:val="0"/>
                <w:sz w:val="22"/>
              </w:rPr>
              <w:t>trezire doar la stimuli tactili</w:t>
            </w:r>
          </w:p>
          <w:p w14:paraId="6B84E70A" w14:textId="77777777" w:rsidR="00FF4BC8" w:rsidRPr="007616BC"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p>
          <w:p w14:paraId="64A0528E" w14:textId="108E6190"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sau convulsii</w:t>
            </w:r>
            <w:r>
              <w:rPr>
                <w:rFonts w:ascii="Times New Roman" w:hAnsi="Times New Roman"/>
                <w:b w:val="0"/>
                <w:sz w:val="22"/>
                <w:vertAlign w:val="superscript"/>
              </w:rPr>
              <w:t>d</w:t>
            </w:r>
            <w:r>
              <w:rPr>
                <w:rFonts w:ascii="Times New Roman" w:hAnsi="Times New Roman"/>
                <w:b w:val="0"/>
                <w:sz w:val="22"/>
              </w:rPr>
              <w:t>, fie:</w:t>
            </w:r>
          </w:p>
          <w:p w14:paraId="758C0F63" w14:textId="414197AC" w:rsidR="00FF4BC8" w:rsidRPr="00743D4B"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 xml:space="preserve">orice convulsie </w:t>
            </w:r>
            <w:r w:rsidR="00093E31">
              <w:rPr>
                <w:rFonts w:ascii="Times New Roman" w:hAnsi="Times New Roman"/>
                <w:b w:val="0"/>
                <w:sz w:val="22"/>
              </w:rPr>
              <w:t xml:space="preserve">cu manifestare </w:t>
            </w:r>
            <w:r>
              <w:rPr>
                <w:rFonts w:ascii="Times New Roman" w:hAnsi="Times New Roman"/>
                <w:b w:val="0"/>
                <w:sz w:val="22"/>
              </w:rPr>
              <w:t xml:space="preserve">clinică, focală sau generalizată, care se </w:t>
            </w:r>
            <w:r w:rsidR="00093E31">
              <w:rPr>
                <w:rFonts w:ascii="Times New Roman" w:hAnsi="Times New Roman"/>
                <w:b w:val="0"/>
                <w:sz w:val="22"/>
              </w:rPr>
              <w:t>ameliorează</w:t>
            </w:r>
            <w:r>
              <w:rPr>
                <w:rFonts w:ascii="Times New Roman" w:hAnsi="Times New Roman"/>
                <w:b w:val="0"/>
                <w:sz w:val="22"/>
              </w:rPr>
              <w:t xml:space="preserve"> rapid, fie </w:t>
            </w:r>
          </w:p>
          <w:p w14:paraId="19374832" w14:textId="03552DED" w:rsidR="00FF4BC8"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 xml:space="preserve">crize non-convulsive pe electroencefalogramă (EEG) care se </w:t>
            </w:r>
            <w:r w:rsidR="00093E31">
              <w:rPr>
                <w:rFonts w:ascii="Times New Roman" w:hAnsi="Times New Roman"/>
                <w:b w:val="0"/>
                <w:sz w:val="22"/>
              </w:rPr>
              <w:t>ameliorează</w:t>
            </w:r>
            <w:r>
              <w:rPr>
                <w:rFonts w:ascii="Times New Roman" w:hAnsi="Times New Roman"/>
                <w:b w:val="0"/>
                <w:sz w:val="22"/>
              </w:rPr>
              <w:t xml:space="preserve"> </w:t>
            </w:r>
            <w:r w:rsidR="00093E31">
              <w:rPr>
                <w:rFonts w:ascii="Times New Roman" w:hAnsi="Times New Roman"/>
                <w:b w:val="0"/>
                <w:sz w:val="22"/>
              </w:rPr>
              <w:t>prin</w:t>
            </w:r>
            <w:r>
              <w:rPr>
                <w:rFonts w:ascii="Times New Roman" w:hAnsi="Times New Roman"/>
                <w:b w:val="0"/>
                <w:sz w:val="22"/>
              </w:rPr>
              <w:t xml:space="preserve"> intervenție</w:t>
            </w:r>
          </w:p>
          <w:p w14:paraId="78D96A1F" w14:textId="77777777" w:rsidR="00FF4BC8" w:rsidRDefault="00FF4BC8"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47C91DCC" w14:textId="75CF96A4" w:rsidR="00FF4BC8" w:rsidRPr="007E7778" w:rsidRDefault="00FF4BC8"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Pr>
                <w:rFonts w:ascii="Times New Roman" w:hAnsi="Times New Roman"/>
                <w:b w:val="0"/>
                <w:sz w:val="22"/>
              </w:rPr>
              <w:t xml:space="preserve">sau presiune intracraniană crescută: edem focal/local </w:t>
            </w:r>
            <w:r w:rsidR="00093E31">
              <w:rPr>
                <w:rFonts w:ascii="Times New Roman" w:hAnsi="Times New Roman"/>
                <w:b w:val="0"/>
                <w:sz w:val="22"/>
              </w:rPr>
              <w:t>vizibil la</w:t>
            </w:r>
            <w:r>
              <w:rPr>
                <w:rFonts w:ascii="Times New Roman" w:hAnsi="Times New Roman"/>
                <w:b w:val="0"/>
                <w:sz w:val="22"/>
              </w:rPr>
              <w:t xml:space="preserve"> neuroimagistică</w:t>
            </w:r>
            <w:r>
              <w:rPr>
                <w:rFonts w:ascii="Times New Roman" w:hAnsi="Times New Roman"/>
                <w:b w:val="0"/>
                <w:sz w:val="22"/>
                <w:vertAlign w:val="superscript"/>
              </w:rPr>
              <w:t>d</w:t>
            </w:r>
          </w:p>
        </w:tc>
        <w:tc>
          <w:tcPr>
            <w:tcW w:w="3843" w:type="dxa"/>
          </w:tcPr>
          <w:p w14:paraId="098902BD" w14:textId="37D2FE9A" w:rsidR="00FF4BC8" w:rsidRPr="00743D4B" w:rsidRDefault="00FF4BC8" w:rsidP="00FF4BC8">
            <w:pPr>
              <w:pStyle w:val="ListParagraph"/>
              <w:numPr>
                <w:ilvl w:val="0"/>
                <w:numId w:val="13"/>
              </w:numPr>
              <w:rPr>
                <w:sz w:val="22"/>
                <w:szCs w:val="22"/>
              </w:rPr>
            </w:pPr>
            <w:r>
              <w:rPr>
                <w:sz w:val="22"/>
              </w:rPr>
              <w:t xml:space="preserve">Întrerupeți </w:t>
            </w:r>
            <w:r w:rsidR="00882F41">
              <w:rPr>
                <w:sz w:val="22"/>
              </w:rPr>
              <w:t>tratamentul</w:t>
            </w:r>
            <w:r>
              <w:rPr>
                <w:sz w:val="22"/>
              </w:rPr>
              <w:t xml:space="preserve"> până la rezolvarea ICANS.</w:t>
            </w:r>
            <w:r>
              <w:rPr>
                <w:sz w:val="22"/>
                <w:vertAlign w:val="superscript"/>
              </w:rPr>
              <w:t>e</w:t>
            </w:r>
          </w:p>
          <w:p w14:paraId="683AC827" w14:textId="67EEBF31" w:rsidR="00FF4BC8" w:rsidRPr="00743D4B" w:rsidRDefault="00FF4BC8" w:rsidP="00FF4BC8">
            <w:pPr>
              <w:pStyle w:val="ListParagraph"/>
              <w:numPr>
                <w:ilvl w:val="0"/>
                <w:numId w:val="13"/>
              </w:numPr>
              <w:rPr>
                <w:sz w:val="22"/>
                <w:szCs w:val="22"/>
              </w:rPr>
            </w:pPr>
            <w:r>
              <w:rPr>
                <w:sz w:val="22"/>
              </w:rPr>
              <w:t>Administrați dexametazonă</w:t>
            </w:r>
            <w:r>
              <w:rPr>
                <w:sz w:val="22"/>
                <w:vertAlign w:val="superscript"/>
              </w:rPr>
              <w:t>f</w:t>
            </w:r>
            <w:r>
              <w:rPr>
                <w:sz w:val="22"/>
              </w:rPr>
              <w:t xml:space="preserve"> 10 mg intravenos </w:t>
            </w:r>
            <w:r w:rsidR="00CF6102">
              <w:rPr>
                <w:sz w:val="22"/>
              </w:rPr>
              <w:t>la fiecare</w:t>
            </w:r>
            <w:r>
              <w:rPr>
                <w:sz w:val="22"/>
              </w:rPr>
              <w:t xml:space="preserve"> 6 ore. Continuați utilizarea dexametazonei până la remiterea la gradul 1 sau mai puțin și apoi diminuați progresiv.</w:t>
            </w:r>
          </w:p>
          <w:p w14:paraId="321D628D" w14:textId="77777777" w:rsidR="00FF4BC8" w:rsidRPr="00743D4B" w:rsidRDefault="00FF4BC8" w:rsidP="00FF4BC8">
            <w:pPr>
              <w:pStyle w:val="ListParagraph"/>
              <w:numPr>
                <w:ilvl w:val="0"/>
                <w:numId w:val="13"/>
              </w:numPr>
              <w:rPr>
                <w:sz w:val="22"/>
                <w:szCs w:val="22"/>
              </w:rPr>
            </w:pPr>
            <w:r>
              <w:rPr>
                <w:sz w:val="22"/>
              </w:rPr>
              <w:t xml:space="preserve">Monitorizați simptomele neurologice și aveți în vedere consultarea unui neurolog și a altor specialiști pentru evaluare ulterioară și management. </w:t>
            </w:r>
          </w:p>
          <w:p w14:paraId="2C5A81A8" w14:textId="77777777" w:rsidR="00FF4BC8" w:rsidRPr="00743D4B" w:rsidRDefault="00FF4BC8" w:rsidP="00FF4BC8">
            <w:pPr>
              <w:pStyle w:val="ListParagraph"/>
              <w:numPr>
                <w:ilvl w:val="0"/>
                <w:numId w:val="13"/>
              </w:numPr>
              <w:rPr>
                <w:sz w:val="22"/>
                <w:szCs w:val="22"/>
              </w:rPr>
            </w:pPr>
            <w:r>
              <w:rPr>
                <w:sz w:val="22"/>
              </w:rPr>
              <w:t>Aveți în vedere medicamente anticonvulsivante nesedative (de exemplu, levetiracetam) pentru profilaxia convulsiilor.</w:t>
            </w:r>
          </w:p>
          <w:p w14:paraId="272CD9FB" w14:textId="77777777" w:rsidR="00FF4BC8" w:rsidRPr="00743D4B" w:rsidRDefault="00FF4BC8" w:rsidP="00FF4BC8">
            <w:pPr>
              <w:pStyle w:val="ListParagraph"/>
              <w:numPr>
                <w:ilvl w:val="0"/>
                <w:numId w:val="13"/>
              </w:numPr>
              <w:rPr>
                <w:sz w:val="22"/>
                <w:szCs w:val="22"/>
              </w:rPr>
            </w:pPr>
            <w:r>
              <w:rPr>
                <w:sz w:val="22"/>
              </w:rPr>
              <w:t>Furnizați tratament de susținere, care poate include terapie intensivă.</w:t>
            </w:r>
          </w:p>
          <w:p w14:paraId="7EB344C0" w14:textId="4D299D08" w:rsidR="00FF4BC8" w:rsidRPr="00743D4B" w:rsidRDefault="00FF4BC8" w:rsidP="00FF4BC8">
            <w:pPr>
              <w:pStyle w:val="ListParagraph"/>
              <w:widowControl w:val="0"/>
              <w:numPr>
                <w:ilvl w:val="0"/>
                <w:numId w:val="13"/>
              </w:numPr>
              <w:rPr>
                <w:sz w:val="22"/>
                <w:szCs w:val="22"/>
              </w:rPr>
            </w:pPr>
            <w:r>
              <w:rPr>
                <w:sz w:val="22"/>
              </w:rPr>
              <w:t xml:space="preserve">Monitorizați pacienții zilnic timp de 48 de ore după următoarea doză de ELREXFIO. Instruiți pacienții să rămână în apropierea unei </w:t>
            </w:r>
            <w:r w:rsidR="00093E31">
              <w:rPr>
                <w:sz w:val="22"/>
              </w:rPr>
              <w:t>unități medicale</w:t>
            </w:r>
            <w:r>
              <w:rPr>
                <w:sz w:val="22"/>
              </w:rPr>
              <w:t>.</w:t>
            </w:r>
          </w:p>
        </w:tc>
      </w:tr>
      <w:tr w:rsidR="00FF4BC8" w14:paraId="0F46CC86" w14:textId="77777777" w:rsidTr="00D97BFD">
        <w:tc>
          <w:tcPr>
            <w:tcW w:w="1621" w:type="dxa"/>
          </w:tcPr>
          <w:p w14:paraId="3D878C44"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Gradul 3 (recurent)</w:t>
            </w:r>
          </w:p>
        </w:tc>
        <w:tc>
          <w:tcPr>
            <w:tcW w:w="3806" w:type="dxa"/>
          </w:tcPr>
          <w:p w14:paraId="141CE3EC"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vertAlign w:val="superscript"/>
              </w:rPr>
            </w:pPr>
            <w:r>
              <w:rPr>
                <w:rFonts w:ascii="Times New Roman" w:hAnsi="Times New Roman"/>
                <w:b w:val="0"/>
                <w:sz w:val="22"/>
              </w:rPr>
              <w:t>Scor ICE 0 – 2</w:t>
            </w:r>
            <w:r>
              <w:rPr>
                <w:rFonts w:ascii="Times New Roman" w:hAnsi="Times New Roman"/>
                <w:b w:val="0"/>
                <w:sz w:val="22"/>
                <w:vertAlign w:val="superscript"/>
              </w:rPr>
              <w:t>c</w:t>
            </w:r>
          </w:p>
          <w:p w14:paraId="336098B2"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lang w:val="en-GB"/>
              </w:rPr>
            </w:pPr>
          </w:p>
          <w:p w14:paraId="1BCEB4D7" w14:textId="78AC5983"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 xml:space="preserve">sau nivel de conștiență </w:t>
            </w:r>
            <w:r w:rsidR="00093E31">
              <w:rPr>
                <w:rFonts w:ascii="Times New Roman" w:hAnsi="Times New Roman"/>
                <w:b w:val="0"/>
                <w:sz w:val="22"/>
              </w:rPr>
              <w:t>scăzut</w:t>
            </w:r>
            <w:r>
              <w:rPr>
                <w:rFonts w:ascii="Times New Roman" w:hAnsi="Times New Roman"/>
                <w:b w:val="0"/>
                <w:sz w:val="22"/>
                <w:vertAlign w:val="superscript"/>
              </w:rPr>
              <w:t>d</w:t>
            </w:r>
            <w:r>
              <w:rPr>
                <w:rFonts w:ascii="Times New Roman" w:hAnsi="Times New Roman"/>
                <w:b w:val="0"/>
                <w:sz w:val="22"/>
              </w:rPr>
              <w:t xml:space="preserve">: </w:t>
            </w:r>
            <w:r w:rsidR="00093E31">
              <w:rPr>
                <w:rFonts w:ascii="Times New Roman" w:hAnsi="Times New Roman"/>
                <w:b w:val="0"/>
                <w:sz w:val="22"/>
              </w:rPr>
              <w:t>trezire doar la stimuli tactili</w:t>
            </w:r>
          </w:p>
          <w:p w14:paraId="63FC5D37" w14:textId="77777777" w:rsidR="00FF4BC8" w:rsidRPr="007616BC"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lang w:val="en-GB"/>
              </w:rPr>
            </w:pPr>
          </w:p>
          <w:p w14:paraId="63910143" w14:textId="06F2DDEB"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sau convulsii</w:t>
            </w:r>
            <w:r>
              <w:rPr>
                <w:rFonts w:ascii="Times New Roman" w:hAnsi="Times New Roman"/>
                <w:b w:val="0"/>
                <w:sz w:val="22"/>
                <w:vertAlign w:val="superscript"/>
              </w:rPr>
              <w:t>d</w:t>
            </w:r>
            <w:r>
              <w:rPr>
                <w:rFonts w:ascii="Times New Roman" w:hAnsi="Times New Roman"/>
                <w:b w:val="0"/>
                <w:sz w:val="22"/>
              </w:rPr>
              <w:t>, fie:</w:t>
            </w:r>
          </w:p>
          <w:p w14:paraId="4CEA51F6" w14:textId="2E38466E" w:rsidR="00FF4BC8" w:rsidRPr="00743D4B" w:rsidRDefault="00FF4BC8"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 xml:space="preserve">orice convulsie clinică, focală sau generalizată, care se </w:t>
            </w:r>
            <w:r w:rsidR="00093E31">
              <w:rPr>
                <w:rFonts w:ascii="Times New Roman" w:hAnsi="Times New Roman"/>
                <w:b w:val="0"/>
                <w:sz w:val="22"/>
              </w:rPr>
              <w:t>ameliorează</w:t>
            </w:r>
            <w:r>
              <w:rPr>
                <w:rFonts w:ascii="Times New Roman" w:hAnsi="Times New Roman"/>
                <w:b w:val="0"/>
                <w:sz w:val="22"/>
              </w:rPr>
              <w:t xml:space="preserve"> rapid, fie</w:t>
            </w:r>
          </w:p>
          <w:p w14:paraId="5457366A" w14:textId="5E5A0C23" w:rsidR="00FF4BC8" w:rsidRDefault="00FF4BC8"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 xml:space="preserve">crize non-convulsive pe electroencefalogramă (EEG) care se </w:t>
            </w:r>
            <w:r w:rsidR="00093E31">
              <w:rPr>
                <w:rFonts w:ascii="Times New Roman" w:hAnsi="Times New Roman"/>
                <w:b w:val="0"/>
                <w:sz w:val="22"/>
              </w:rPr>
              <w:t>ameliorează</w:t>
            </w:r>
            <w:r>
              <w:rPr>
                <w:rFonts w:ascii="Times New Roman" w:hAnsi="Times New Roman"/>
                <w:b w:val="0"/>
                <w:sz w:val="22"/>
              </w:rPr>
              <w:t xml:space="preserve"> </w:t>
            </w:r>
            <w:r w:rsidR="00093E31">
              <w:rPr>
                <w:rFonts w:ascii="Times New Roman" w:hAnsi="Times New Roman"/>
                <w:b w:val="0"/>
                <w:sz w:val="22"/>
              </w:rPr>
              <w:t>prin</w:t>
            </w:r>
            <w:r>
              <w:rPr>
                <w:rFonts w:ascii="Times New Roman" w:hAnsi="Times New Roman"/>
                <w:b w:val="0"/>
                <w:sz w:val="22"/>
              </w:rPr>
              <w:t xml:space="preserve"> intervenție</w:t>
            </w:r>
          </w:p>
          <w:p w14:paraId="30CF5780" w14:textId="77777777" w:rsidR="00FF4BC8" w:rsidRPr="00743D4B" w:rsidRDefault="00FF4BC8" w:rsidP="004F07E4">
            <w:pPr>
              <w:pStyle w:val="PIHeading2"/>
              <w:keepNext w:val="0"/>
              <w:keepLines w:val="0"/>
              <w:widowControl w:val="0"/>
              <w:shd w:val="clear" w:color="auto" w:fill="FFFFFF" w:themeFill="background1"/>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1D5C9EEC" w14:textId="3F907920" w:rsidR="00FF4BC8" w:rsidRPr="00743D4B" w:rsidRDefault="00FF4BC8" w:rsidP="004F07E4">
            <w:pPr>
              <w:pStyle w:val="PIHeading2"/>
              <w:keepNext w:val="0"/>
              <w:keepLines w:val="0"/>
              <w:tabs>
                <w:tab w:val="left" w:pos="540"/>
              </w:tabs>
              <w:spacing w:before="0" w:after="0"/>
              <w:rPr>
                <w:rFonts w:ascii="Times New Roman" w:eastAsia="TimesNewRoman" w:hAnsi="Times New Roman"/>
                <w:sz w:val="22"/>
                <w:szCs w:val="22"/>
              </w:rPr>
            </w:pPr>
            <w:r>
              <w:rPr>
                <w:rFonts w:ascii="Times New Roman" w:hAnsi="Times New Roman"/>
                <w:b w:val="0"/>
                <w:sz w:val="22"/>
              </w:rPr>
              <w:t xml:space="preserve">sau presiune intracraniană crescută: edem focal/local </w:t>
            </w:r>
            <w:r w:rsidR="00093E31">
              <w:rPr>
                <w:rFonts w:ascii="Times New Roman" w:hAnsi="Times New Roman"/>
                <w:b w:val="0"/>
                <w:sz w:val="22"/>
              </w:rPr>
              <w:t>vizibil la</w:t>
            </w:r>
            <w:r>
              <w:rPr>
                <w:rFonts w:ascii="Times New Roman" w:hAnsi="Times New Roman"/>
                <w:b w:val="0"/>
                <w:sz w:val="22"/>
              </w:rPr>
              <w:t xml:space="preserve"> neuroimagistică</w:t>
            </w:r>
            <w:r>
              <w:rPr>
                <w:rFonts w:ascii="Times New Roman" w:hAnsi="Times New Roman"/>
                <w:b w:val="0"/>
                <w:sz w:val="22"/>
                <w:vertAlign w:val="superscript"/>
              </w:rPr>
              <w:t>d</w:t>
            </w:r>
          </w:p>
        </w:tc>
        <w:tc>
          <w:tcPr>
            <w:tcW w:w="3843" w:type="dxa"/>
          </w:tcPr>
          <w:p w14:paraId="054979E9" w14:textId="2483955F" w:rsidR="00FF4BC8" w:rsidRPr="00743D4B" w:rsidRDefault="00FF4BC8" w:rsidP="00FF4BC8">
            <w:pPr>
              <w:pStyle w:val="ListParagraph"/>
              <w:numPr>
                <w:ilvl w:val="0"/>
                <w:numId w:val="13"/>
              </w:numPr>
              <w:rPr>
                <w:sz w:val="22"/>
                <w:szCs w:val="22"/>
              </w:rPr>
            </w:pPr>
            <w:r>
              <w:rPr>
                <w:sz w:val="22"/>
              </w:rPr>
              <w:t xml:space="preserve">Întrerupeți permanent </w:t>
            </w:r>
            <w:r w:rsidR="00882F41">
              <w:rPr>
                <w:sz w:val="22"/>
              </w:rPr>
              <w:t>tratamentul</w:t>
            </w:r>
            <w:r>
              <w:rPr>
                <w:sz w:val="22"/>
              </w:rPr>
              <w:t>.</w:t>
            </w:r>
          </w:p>
          <w:p w14:paraId="6ED69FA1" w14:textId="71478EBD" w:rsidR="00FF4BC8" w:rsidRPr="00743D4B" w:rsidRDefault="00FF4BC8" w:rsidP="00FF4BC8">
            <w:pPr>
              <w:pStyle w:val="ListParagraph"/>
              <w:numPr>
                <w:ilvl w:val="0"/>
                <w:numId w:val="13"/>
              </w:numPr>
              <w:rPr>
                <w:sz w:val="22"/>
                <w:szCs w:val="22"/>
              </w:rPr>
            </w:pPr>
            <w:r>
              <w:rPr>
                <w:sz w:val="22"/>
              </w:rPr>
              <w:t>Administrați dexametazonă</w:t>
            </w:r>
            <w:r>
              <w:rPr>
                <w:sz w:val="22"/>
                <w:vertAlign w:val="superscript"/>
              </w:rPr>
              <w:t>f</w:t>
            </w:r>
            <w:r>
              <w:rPr>
                <w:sz w:val="22"/>
              </w:rPr>
              <w:t xml:space="preserve"> 10 mg intravenos </w:t>
            </w:r>
            <w:r w:rsidR="00CF6102">
              <w:rPr>
                <w:sz w:val="22"/>
              </w:rPr>
              <w:t>la fiecare</w:t>
            </w:r>
            <w:r>
              <w:rPr>
                <w:sz w:val="22"/>
              </w:rPr>
              <w:t xml:space="preserve"> 6 ore. Continuați utilizarea dexametazonei până la remiterea la gradul 1 sau mai puțin și apoi diminuați progresiv.</w:t>
            </w:r>
          </w:p>
          <w:p w14:paraId="3AB6E856" w14:textId="77777777" w:rsidR="00FF4BC8" w:rsidRPr="00743D4B" w:rsidRDefault="00FF4BC8" w:rsidP="00FF4BC8">
            <w:pPr>
              <w:pStyle w:val="ListParagraph"/>
              <w:numPr>
                <w:ilvl w:val="0"/>
                <w:numId w:val="13"/>
              </w:numPr>
              <w:rPr>
                <w:sz w:val="22"/>
                <w:szCs w:val="22"/>
              </w:rPr>
            </w:pPr>
            <w:r>
              <w:rPr>
                <w:sz w:val="22"/>
              </w:rPr>
              <w:t xml:space="preserve">Monitorizați simptomele neurologice și aveți în vedere consultarea unui neurolog și a altor specialiști pentru evaluare ulterioară și management. </w:t>
            </w:r>
          </w:p>
          <w:p w14:paraId="15FC0708" w14:textId="77777777" w:rsidR="00FF4BC8" w:rsidRPr="00743D4B" w:rsidRDefault="00FF4BC8" w:rsidP="00FF4BC8">
            <w:pPr>
              <w:pStyle w:val="ListParagraph"/>
              <w:numPr>
                <w:ilvl w:val="0"/>
                <w:numId w:val="13"/>
              </w:numPr>
              <w:rPr>
                <w:sz w:val="22"/>
                <w:szCs w:val="22"/>
              </w:rPr>
            </w:pPr>
            <w:r>
              <w:rPr>
                <w:sz w:val="22"/>
              </w:rPr>
              <w:t>Aveți în vedere medicamente anticonvulsivante nesedative (de exemplu, levetiracetam) pentru profilaxia convulsiilor.</w:t>
            </w:r>
          </w:p>
          <w:p w14:paraId="00A684F1" w14:textId="77777777" w:rsidR="00FF4BC8" w:rsidRPr="00743D4B" w:rsidRDefault="00FF4BC8" w:rsidP="00FF4BC8">
            <w:pPr>
              <w:pStyle w:val="ListParagraph"/>
              <w:numPr>
                <w:ilvl w:val="0"/>
                <w:numId w:val="13"/>
              </w:numPr>
              <w:rPr>
                <w:sz w:val="22"/>
                <w:szCs w:val="22"/>
              </w:rPr>
            </w:pPr>
            <w:r>
              <w:rPr>
                <w:sz w:val="22"/>
              </w:rPr>
              <w:t>Furnizați tratament de susținere, care poate include terapie intensivă.</w:t>
            </w:r>
          </w:p>
        </w:tc>
      </w:tr>
      <w:tr w:rsidR="00FF4BC8" w14:paraId="6FEBF307" w14:textId="77777777" w:rsidTr="00D97BFD">
        <w:tc>
          <w:tcPr>
            <w:tcW w:w="1621" w:type="dxa"/>
            <w:tcBorders>
              <w:bottom w:val="single" w:sz="4" w:space="0" w:color="auto"/>
            </w:tcBorders>
          </w:tcPr>
          <w:p w14:paraId="2A20E249" w14:textId="77777777" w:rsidR="00FF4BC8" w:rsidRPr="00743D4B" w:rsidRDefault="00FF4BC8" w:rsidP="004F07E4">
            <w:pPr>
              <w:rPr>
                <w:rFonts w:eastAsia="TimesNewRoman"/>
                <w:szCs w:val="22"/>
              </w:rPr>
            </w:pPr>
            <w:r>
              <w:t>Gradul 4</w:t>
            </w:r>
          </w:p>
        </w:tc>
        <w:tc>
          <w:tcPr>
            <w:tcW w:w="3806" w:type="dxa"/>
            <w:tcBorders>
              <w:bottom w:val="single" w:sz="4" w:space="0" w:color="auto"/>
            </w:tcBorders>
          </w:tcPr>
          <w:p w14:paraId="4A95D2F0" w14:textId="77777777" w:rsidR="00FF4BC8" w:rsidRPr="00743D4B" w:rsidRDefault="00FF4BC8" w:rsidP="004F07E4">
            <w:pPr>
              <w:rPr>
                <w:rFonts w:eastAsia="TimesNewRoman"/>
                <w:szCs w:val="22"/>
                <w:vertAlign w:val="superscript"/>
              </w:rPr>
            </w:pPr>
            <w:r>
              <w:t>Scor ICE 0</w:t>
            </w:r>
            <w:r>
              <w:rPr>
                <w:vertAlign w:val="superscript"/>
              </w:rPr>
              <w:t>c</w:t>
            </w:r>
          </w:p>
          <w:p w14:paraId="70CA1D29" w14:textId="77777777" w:rsidR="00FF4BC8" w:rsidRPr="00743D4B" w:rsidRDefault="00FF4BC8" w:rsidP="004F07E4">
            <w:pPr>
              <w:pStyle w:val="ListParagraph"/>
              <w:ind w:left="360"/>
              <w:rPr>
                <w:rFonts w:eastAsia="TimesNewRoman"/>
                <w:sz w:val="22"/>
                <w:szCs w:val="22"/>
                <w:vertAlign w:val="superscript"/>
              </w:rPr>
            </w:pPr>
          </w:p>
          <w:p w14:paraId="14CD997F" w14:textId="613BEA22" w:rsidR="00FF4BC8" w:rsidRPr="00743D4B" w:rsidRDefault="00FF4BC8" w:rsidP="004F07E4">
            <w:pPr>
              <w:rPr>
                <w:rFonts w:eastAsia="TimesNewRoman"/>
                <w:szCs w:val="22"/>
              </w:rPr>
            </w:pPr>
            <w:r>
              <w:t xml:space="preserve">Sau nivel de conștiență </w:t>
            </w:r>
            <w:r w:rsidR="00E958EF">
              <w:t>scăzut</w:t>
            </w:r>
            <w:r>
              <w:rPr>
                <w:vertAlign w:val="superscript"/>
              </w:rPr>
              <w:t>d</w:t>
            </w:r>
            <w:r>
              <w:t xml:space="preserve"> fie:</w:t>
            </w:r>
          </w:p>
          <w:p w14:paraId="2E864A52" w14:textId="77777777" w:rsidR="00FF4BC8" w:rsidRPr="00743D4B" w:rsidRDefault="00FF4BC8" w:rsidP="00FF4BC8">
            <w:pPr>
              <w:pStyle w:val="ListParagraph"/>
              <w:numPr>
                <w:ilvl w:val="0"/>
                <w:numId w:val="14"/>
              </w:numPr>
              <w:rPr>
                <w:rFonts w:eastAsia="TimesNewRoman"/>
                <w:sz w:val="22"/>
                <w:szCs w:val="22"/>
              </w:rPr>
            </w:pPr>
            <w:r>
              <w:rPr>
                <w:sz w:val="22"/>
              </w:rPr>
              <w:t>pacientul nu poate fi trezit sau necesită stimuli tactili viguroși sau repetați pentru a se trezi, sau</w:t>
            </w:r>
          </w:p>
          <w:p w14:paraId="70DDF391" w14:textId="0E050652" w:rsidR="00FF4BC8" w:rsidRPr="00743D4B" w:rsidRDefault="00FF4BC8" w:rsidP="00FF4BC8">
            <w:pPr>
              <w:pStyle w:val="ListParagraph"/>
              <w:numPr>
                <w:ilvl w:val="0"/>
                <w:numId w:val="14"/>
              </w:numPr>
              <w:rPr>
                <w:rFonts w:eastAsia="TimesNewRoman"/>
                <w:sz w:val="22"/>
                <w:szCs w:val="22"/>
              </w:rPr>
            </w:pPr>
            <w:r>
              <w:rPr>
                <w:sz w:val="22"/>
              </w:rPr>
              <w:t>stupo</w:t>
            </w:r>
            <w:r w:rsidR="00E958EF">
              <w:rPr>
                <w:sz w:val="22"/>
              </w:rPr>
              <w:t>a</w:t>
            </w:r>
            <w:r>
              <w:rPr>
                <w:sz w:val="22"/>
              </w:rPr>
              <w:t>r</w:t>
            </w:r>
            <w:r w:rsidR="00E958EF">
              <w:rPr>
                <w:sz w:val="22"/>
              </w:rPr>
              <w:t>e</w:t>
            </w:r>
            <w:r>
              <w:rPr>
                <w:sz w:val="22"/>
              </w:rPr>
              <w:t xml:space="preserve"> sau comă,</w:t>
            </w:r>
          </w:p>
          <w:p w14:paraId="0DD60255" w14:textId="77777777" w:rsidR="00FF4BC8" w:rsidRPr="00743D4B" w:rsidRDefault="00FF4BC8" w:rsidP="004F07E4">
            <w:pPr>
              <w:pStyle w:val="ListParagraph"/>
              <w:ind w:left="360"/>
              <w:rPr>
                <w:rFonts w:eastAsia="TimesNewRoman"/>
                <w:sz w:val="22"/>
                <w:szCs w:val="22"/>
              </w:rPr>
            </w:pPr>
          </w:p>
          <w:p w14:paraId="662425B5" w14:textId="529215C2" w:rsidR="00FF4BC8" w:rsidRPr="00743D4B" w:rsidRDefault="00FF4BC8" w:rsidP="004F07E4">
            <w:pPr>
              <w:rPr>
                <w:rFonts w:eastAsia="TimesNewRoman"/>
                <w:szCs w:val="22"/>
              </w:rPr>
            </w:pPr>
            <w:r>
              <w:t>sau convulsii</w:t>
            </w:r>
            <w:r>
              <w:rPr>
                <w:vertAlign w:val="superscript"/>
              </w:rPr>
              <w:t>d</w:t>
            </w:r>
            <w:r>
              <w:t>, fie:</w:t>
            </w:r>
          </w:p>
          <w:p w14:paraId="13C77EC0" w14:textId="49599389" w:rsidR="00FF4BC8" w:rsidRPr="00743D4B" w:rsidRDefault="00FF4BC8" w:rsidP="00FF4BC8">
            <w:pPr>
              <w:pStyle w:val="ListParagraph"/>
              <w:numPr>
                <w:ilvl w:val="0"/>
                <w:numId w:val="14"/>
              </w:numPr>
              <w:rPr>
                <w:rFonts w:eastAsia="TimesNewRoman"/>
                <w:sz w:val="22"/>
                <w:szCs w:val="22"/>
              </w:rPr>
            </w:pPr>
            <w:r>
              <w:rPr>
                <w:sz w:val="22"/>
              </w:rPr>
              <w:lastRenderedPageBreak/>
              <w:t xml:space="preserve">convulsii prelungite </w:t>
            </w:r>
            <w:r w:rsidR="00E958EF">
              <w:rPr>
                <w:sz w:val="22"/>
              </w:rPr>
              <w:t xml:space="preserve">(&gt;5 minute) </w:t>
            </w:r>
            <w:r>
              <w:rPr>
                <w:sz w:val="22"/>
              </w:rPr>
              <w:t>care pun viața în pericol fie</w:t>
            </w:r>
          </w:p>
          <w:p w14:paraId="6756581A" w14:textId="1B121875" w:rsidR="00FF4BC8" w:rsidRPr="00743D4B" w:rsidRDefault="00FF4BC8" w:rsidP="00FF4BC8">
            <w:pPr>
              <w:pStyle w:val="ListParagraph"/>
              <w:numPr>
                <w:ilvl w:val="0"/>
                <w:numId w:val="14"/>
              </w:numPr>
              <w:rPr>
                <w:rFonts w:eastAsia="TimesNewRoman"/>
                <w:sz w:val="22"/>
                <w:szCs w:val="22"/>
              </w:rPr>
            </w:pPr>
            <w:r>
              <w:rPr>
                <w:sz w:val="22"/>
              </w:rPr>
              <w:t xml:space="preserve">convulsii repetitive </w:t>
            </w:r>
            <w:r w:rsidR="00E958EF">
              <w:rPr>
                <w:sz w:val="22"/>
              </w:rPr>
              <w:t xml:space="preserve">cu manifestare </w:t>
            </w:r>
            <w:r>
              <w:rPr>
                <w:sz w:val="22"/>
              </w:rPr>
              <w:t>clinic</w:t>
            </w:r>
            <w:r w:rsidR="00E958EF">
              <w:rPr>
                <w:sz w:val="22"/>
              </w:rPr>
              <w:t>ă</w:t>
            </w:r>
            <w:r>
              <w:rPr>
                <w:sz w:val="22"/>
              </w:rPr>
              <w:t xml:space="preserve"> sau electric</w:t>
            </w:r>
            <w:r w:rsidR="00E958EF">
              <w:rPr>
                <w:sz w:val="22"/>
              </w:rPr>
              <w:t>ă</w:t>
            </w:r>
            <w:r>
              <w:rPr>
                <w:sz w:val="22"/>
              </w:rPr>
              <w:t xml:space="preserve"> fără revenire la </w:t>
            </w:r>
            <w:r w:rsidR="00E958EF">
              <w:rPr>
                <w:sz w:val="22"/>
              </w:rPr>
              <w:t>starea</w:t>
            </w:r>
            <w:r>
              <w:rPr>
                <w:sz w:val="22"/>
              </w:rPr>
              <w:t xml:space="preserve"> inițial</w:t>
            </w:r>
            <w:r w:rsidR="00E958EF">
              <w:rPr>
                <w:sz w:val="22"/>
              </w:rPr>
              <w:t>ă</w:t>
            </w:r>
            <w:r>
              <w:rPr>
                <w:sz w:val="22"/>
              </w:rPr>
              <w:t xml:space="preserve"> între </w:t>
            </w:r>
            <w:r w:rsidR="00E958EF">
              <w:rPr>
                <w:sz w:val="22"/>
              </w:rPr>
              <w:t>convulsii</w:t>
            </w:r>
            <w:r>
              <w:rPr>
                <w:sz w:val="22"/>
              </w:rPr>
              <w:t>,</w:t>
            </w:r>
          </w:p>
          <w:p w14:paraId="767EBACE" w14:textId="77777777" w:rsidR="00FF4BC8" w:rsidRPr="00743D4B" w:rsidRDefault="00FF4BC8" w:rsidP="004F07E4">
            <w:pPr>
              <w:pStyle w:val="ListParagraph"/>
              <w:ind w:left="810"/>
              <w:rPr>
                <w:rFonts w:eastAsia="TimesNewRoman"/>
                <w:sz w:val="22"/>
                <w:szCs w:val="22"/>
              </w:rPr>
            </w:pPr>
          </w:p>
          <w:p w14:paraId="76D1571C" w14:textId="2040F63B" w:rsidR="00FF4BC8" w:rsidRPr="00743D4B" w:rsidRDefault="00FF4BC8" w:rsidP="004F07E4">
            <w:pPr>
              <w:rPr>
                <w:rFonts w:eastAsia="TimesNewRoman"/>
                <w:szCs w:val="22"/>
              </w:rPr>
            </w:pPr>
            <w:r>
              <w:t xml:space="preserve">sau </w:t>
            </w:r>
            <w:r w:rsidR="00E958EF">
              <w:t>rezultate</w:t>
            </w:r>
            <w:r>
              <w:t xml:space="preserve"> motorii</w:t>
            </w:r>
            <w:r>
              <w:rPr>
                <w:vertAlign w:val="superscript"/>
              </w:rPr>
              <w:t>d</w:t>
            </w:r>
            <w:r>
              <w:t>:</w:t>
            </w:r>
          </w:p>
          <w:p w14:paraId="5807CB20" w14:textId="3BD1EA5B" w:rsidR="00FF4BC8" w:rsidRPr="00743D4B" w:rsidRDefault="00E958EF" w:rsidP="00FF4BC8">
            <w:pPr>
              <w:pStyle w:val="ListParagraph"/>
              <w:numPr>
                <w:ilvl w:val="0"/>
                <w:numId w:val="14"/>
              </w:numPr>
              <w:rPr>
                <w:rFonts w:eastAsia="TimesNewRoman"/>
                <w:sz w:val="22"/>
                <w:szCs w:val="22"/>
              </w:rPr>
            </w:pPr>
            <w:r>
              <w:rPr>
                <w:sz w:val="22"/>
              </w:rPr>
              <w:t>deficit</w:t>
            </w:r>
            <w:r w:rsidR="00FF4BC8">
              <w:rPr>
                <w:sz w:val="22"/>
              </w:rPr>
              <w:t xml:space="preserve"> motori</w:t>
            </w:r>
            <w:r>
              <w:rPr>
                <w:sz w:val="22"/>
              </w:rPr>
              <w:t>u</w:t>
            </w:r>
            <w:r w:rsidR="00FF4BC8">
              <w:rPr>
                <w:sz w:val="22"/>
              </w:rPr>
              <w:t xml:space="preserve"> focal profund, cum este hemiparez</w:t>
            </w:r>
            <w:r>
              <w:rPr>
                <w:sz w:val="22"/>
              </w:rPr>
              <w:t>a</w:t>
            </w:r>
            <w:r w:rsidR="00FF4BC8">
              <w:rPr>
                <w:sz w:val="22"/>
              </w:rPr>
              <w:t xml:space="preserve"> sau paraparez</w:t>
            </w:r>
            <w:r>
              <w:rPr>
                <w:sz w:val="22"/>
              </w:rPr>
              <w:t>a</w:t>
            </w:r>
            <w:r w:rsidR="00FF4BC8">
              <w:rPr>
                <w:sz w:val="22"/>
              </w:rPr>
              <w:t>,</w:t>
            </w:r>
          </w:p>
          <w:p w14:paraId="3E087181" w14:textId="77777777" w:rsidR="00FF4BC8" w:rsidRPr="00743D4B" w:rsidRDefault="00FF4BC8" w:rsidP="004F07E4">
            <w:pPr>
              <w:pStyle w:val="ListParagraph"/>
              <w:ind w:left="360"/>
              <w:rPr>
                <w:rFonts w:eastAsia="TimesNewRoman"/>
                <w:sz w:val="22"/>
                <w:szCs w:val="22"/>
              </w:rPr>
            </w:pPr>
          </w:p>
          <w:p w14:paraId="64F72466" w14:textId="693955B1" w:rsidR="00FF4BC8" w:rsidRPr="00743D4B" w:rsidRDefault="00FF4BC8" w:rsidP="004F07E4">
            <w:pPr>
              <w:rPr>
                <w:rFonts w:eastAsia="TimesNewRoman"/>
                <w:szCs w:val="22"/>
              </w:rPr>
            </w:pPr>
            <w:r>
              <w:t>sau presiune intracraniană cerebrală/edem cerebral</w:t>
            </w:r>
            <w:r>
              <w:rPr>
                <w:vertAlign w:val="superscript"/>
              </w:rPr>
              <w:t>d</w:t>
            </w:r>
            <w:r>
              <w:t xml:space="preserve">, cu semne/simptome </w:t>
            </w:r>
            <w:r w:rsidR="00E958EF">
              <w:t>precum</w:t>
            </w:r>
            <w:r>
              <w:t>:</w:t>
            </w:r>
          </w:p>
          <w:p w14:paraId="783C4248" w14:textId="4A137AA5" w:rsidR="00FF4BC8" w:rsidRPr="00743D4B" w:rsidRDefault="00FF4BC8" w:rsidP="00FF4BC8">
            <w:pPr>
              <w:pStyle w:val="ListParagraph"/>
              <w:numPr>
                <w:ilvl w:val="0"/>
                <w:numId w:val="14"/>
              </w:numPr>
              <w:rPr>
                <w:rFonts w:eastAsia="TimesNewRoman"/>
                <w:sz w:val="22"/>
                <w:szCs w:val="22"/>
              </w:rPr>
            </w:pPr>
            <w:r>
              <w:rPr>
                <w:sz w:val="22"/>
              </w:rPr>
              <w:t xml:space="preserve">edem cerebral difuz la </w:t>
            </w:r>
            <w:r w:rsidR="00E958EF">
              <w:rPr>
                <w:sz w:val="22"/>
              </w:rPr>
              <w:t xml:space="preserve">investigația </w:t>
            </w:r>
            <w:r>
              <w:rPr>
                <w:sz w:val="22"/>
              </w:rPr>
              <w:t>neuroimagistică sau</w:t>
            </w:r>
          </w:p>
          <w:p w14:paraId="3AC7AD35" w14:textId="77777777" w:rsidR="00FF4BC8" w:rsidRPr="00743D4B" w:rsidRDefault="00FF4BC8" w:rsidP="00FF4BC8">
            <w:pPr>
              <w:pStyle w:val="ListParagraph"/>
              <w:numPr>
                <w:ilvl w:val="0"/>
                <w:numId w:val="14"/>
              </w:numPr>
              <w:rPr>
                <w:rFonts w:eastAsia="TimesNewRoman"/>
                <w:sz w:val="22"/>
                <w:szCs w:val="22"/>
              </w:rPr>
            </w:pPr>
            <w:r>
              <w:rPr>
                <w:sz w:val="22"/>
              </w:rPr>
              <w:t>posturare decerebrată sau decorticată sau</w:t>
            </w:r>
          </w:p>
          <w:p w14:paraId="194C9735" w14:textId="77777777" w:rsidR="00FF4BC8" w:rsidRPr="00743D4B" w:rsidRDefault="00FF4BC8" w:rsidP="00FF4BC8">
            <w:pPr>
              <w:pStyle w:val="ListParagraph"/>
              <w:numPr>
                <w:ilvl w:val="0"/>
                <w:numId w:val="14"/>
              </w:numPr>
              <w:rPr>
                <w:rFonts w:eastAsia="TimesNewRoman"/>
                <w:sz w:val="22"/>
                <w:szCs w:val="22"/>
              </w:rPr>
            </w:pPr>
            <w:r>
              <w:rPr>
                <w:sz w:val="22"/>
              </w:rPr>
              <w:t>paralizie a nervului cranian VI sau</w:t>
            </w:r>
          </w:p>
          <w:p w14:paraId="2A5194A3" w14:textId="77777777" w:rsidR="00FF4BC8" w:rsidRPr="00743D4B" w:rsidRDefault="00FF4BC8" w:rsidP="00FF4BC8">
            <w:pPr>
              <w:pStyle w:val="ListParagraph"/>
              <w:numPr>
                <w:ilvl w:val="0"/>
                <w:numId w:val="14"/>
              </w:numPr>
              <w:rPr>
                <w:rFonts w:eastAsia="TimesNewRoman"/>
                <w:sz w:val="22"/>
                <w:szCs w:val="22"/>
              </w:rPr>
            </w:pPr>
            <w:r>
              <w:rPr>
                <w:sz w:val="22"/>
              </w:rPr>
              <w:t>edem papilar, sau</w:t>
            </w:r>
          </w:p>
          <w:p w14:paraId="16BFF687" w14:textId="77777777" w:rsidR="00FF4BC8" w:rsidRPr="00743D4B" w:rsidRDefault="00FF4BC8" w:rsidP="00FF4BC8">
            <w:pPr>
              <w:pStyle w:val="ListParagraph"/>
              <w:numPr>
                <w:ilvl w:val="0"/>
                <w:numId w:val="14"/>
              </w:numPr>
              <w:rPr>
                <w:rFonts w:eastAsia="TimesNewRoman"/>
                <w:sz w:val="22"/>
                <w:szCs w:val="22"/>
              </w:rPr>
            </w:pPr>
            <w:r>
              <w:rPr>
                <w:sz w:val="22"/>
              </w:rPr>
              <w:t>triada Cushing</w:t>
            </w:r>
          </w:p>
        </w:tc>
        <w:tc>
          <w:tcPr>
            <w:tcW w:w="3843" w:type="dxa"/>
            <w:tcBorders>
              <w:bottom w:val="single" w:sz="4" w:space="0" w:color="auto"/>
            </w:tcBorders>
          </w:tcPr>
          <w:p w14:paraId="5D614D31" w14:textId="57994EED" w:rsidR="00FF4BC8" w:rsidRPr="00743D4B" w:rsidRDefault="00FF4BC8" w:rsidP="00FF4BC8">
            <w:pPr>
              <w:pStyle w:val="ListParagraph"/>
              <w:numPr>
                <w:ilvl w:val="0"/>
                <w:numId w:val="13"/>
              </w:numPr>
              <w:rPr>
                <w:sz w:val="22"/>
                <w:szCs w:val="22"/>
              </w:rPr>
            </w:pPr>
            <w:r>
              <w:rPr>
                <w:sz w:val="22"/>
              </w:rPr>
              <w:lastRenderedPageBreak/>
              <w:t xml:space="preserve">Întrerupeți permanent </w:t>
            </w:r>
            <w:r w:rsidR="00882F41">
              <w:rPr>
                <w:sz w:val="22"/>
              </w:rPr>
              <w:t>tratamentul</w:t>
            </w:r>
            <w:r>
              <w:rPr>
                <w:sz w:val="22"/>
              </w:rPr>
              <w:t>.</w:t>
            </w:r>
          </w:p>
          <w:p w14:paraId="78DB3AD2" w14:textId="52B86205" w:rsidR="00FF4BC8" w:rsidRPr="00743D4B" w:rsidRDefault="00FF4BC8" w:rsidP="00FF4BC8">
            <w:pPr>
              <w:pStyle w:val="ListParagraph"/>
              <w:numPr>
                <w:ilvl w:val="0"/>
                <w:numId w:val="13"/>
              </w:numPr>
              <w:rPr>
                <w:sz w:val="22"/>
                <w:szCs w:val="22"/>
              </w:rPr>
            </w:pPr>
            <w:r>
              <w:rPr>
                <w:sz w:val="22"/>
              </w:rPr>
              <w:t>Administrați dexametazonă</w:t>
            </w:r>
            <w:r>
              <w:rPr>
                <w:sz w:val="22"/>
                <w:vertAlign w:val="superscript"/>
              </w:rPr>
              <w:t>f</w:t>
            </w:r>
            <w:r>
              <w:rPr>
                <w:sz w:val="22"/>
              </w:rPr>
              <w:t xml:space="preserve"> 10 mg intravenos </w:t>
            </w:r>
            <w:r w:rsidR="00CF6102">
              <w:rPr>
                <w:sz w:val="22"/>
              </w:rPr>
              <w:t>la fiecare</w:t>
            </w:r>
            <w:r>
              <w:rPr>
                <w:sz w:val="22"/>
              </w:rPr>
              <w:t>6 ore. Continuați utilizarea dexametazonei până la remiterea la gradul 1 sau mai puțin și apoi diminuați progresiv.</w:t>
            </w:r>
          </w:p>
          <w:p w14:paraId="0D6C8B52" w14:textId="17032554" w:rsidR="00FF4BC8" w:rsidRPr="00743D4B" w:rsidRDefault="00FF4BC8" w:rsidP="00FF4BC8">
            <w:pPr>
              <w:pStyle w:val="ListParagraph"/>
              <w:numPr>
                <w:ilvl w:val="0"/>
                <w:numId w:val="13"/>
              </w:numPr>
              <w:rPr>
                <w:sz w:val="22"/>
                <w:szCs w:val="22"/>
              </w:rPr>
            </w:pPr>
            <w:r>
              <w:rPr>
                <w:sz w:val="22"/>
              </w:rPr>
              <w:t>În mod alternativ, aveți în vedere administrarea de metilprednisolon 1 000 mg pe zi intravenos</w:t>
            </w:r>
            <w:r w:rsidR="00E958EF">
              <w:rPr>
                <w:sz w:val="22"/>
              </w:rPr>
              <w:t>,</w:t>
            </w:r>
            <w:r>
              <w:rPr>
                <w:sz w:val="22"/>
              </w:rPr>
              <w:t xml:space="preserve"> timp de 3 zile.</w:t>
            </w:r>
          </w:p>
          <w:p w14:paraId="1829742D" w14:textId="77777777" w:rsidR="00FF4BC8" w:rsidRPr="00743D4B" w:rsidRDefault="00FF4BC8" w:rsidP="00FF4BC8">
            <w:pPr>
              <w:pStyle w:val="ListParagraph"/>
              <w:numPr>
                <w:ilvl w:val="0"/>
                <w:numId w:val="13"/>
              </w:numPr>
              <w:rPr>
                <w:sz w:val="22"/>
                <w:szCs w:val="22"/>
              </w:rPr>
            </w:pPr>
            <w:r>
              <w:rPr>
                <w:sz w:val="22"/>
              </w:rPr>
              <w:lastRenderedPageBreak/>
              <w:t>Monitorizați simptomele neurologice și aveți în vedere consultarea unui neurolog și a altor specialiști pentru evaluare ulterioară și management.</w:t>
            </w:r>
          </w:p>
          <w:p w14:paraId="095A9C59" w14:textId="77777777" w:rsidR="00FF4BC8" w:rsidRPr="00743D4B" w:rsidRDefault="00FF4BC8" w:rsidP="00FF4BC8">
            <w:pPr>
              <w:pStyle w:val="ListParagraph"/>
              <w:numPr>
                <w:ilvl w:val="0"/>
                <w:numId w:val="13"/>
              </w:numPr>
              <w:rPr>
                <w:sz w:val="22"/>
                <w:szCs w:val="22"/>
              </w:rPr>
            </w:pPr>
            <w:r>
              <w:rPr>
                <w:sz w:val="22"/>
              </w:rPr>
              <w:t>Aveți în vedere medicamente anticonvulsivante nesedative (de exemplu, levetiracetam) pentru profilaxia convulsiilor.</w:t>
            </w:r>
          </w:p>
          <w:p w14:paraId="742CA612" w14:textId="77777777" w:rsidR="00FF4BC8" w:rsidRPr="00743D4B" w:rsidRDefault="00FF4BC8" w:rsidP="00FF4BC8">
            <w:pPr>
              <w:pStyle w:val="ListParagraph"/>
              <w:numPr>
                <w:ilvl w:val="0"/>
                <w:numId w:val="13"/>
              </w:numPr>
              <w:rPr>
                <w:sz w:val="22"/>
                <w:szCs w:val="22"/>
              </w:rPr>
            </w:pPr>
            <w:r>
              <w:rPr>
                <w:sz w:val="22"/>
              </w:rPr>
              <w:t>Furnizați tratament de susținere, care poate include terapie intensivă.</w:t>
            </w:r>
          </w:p>
        </w:tc>
      </w:tr>
    </w:tbl>
    <w:p w14:paraId="27CF0DFC" w14:textId="30240145" w:rsidR="00A77085" w:rsidRDefault="006B53BA">
      <w:pPr>
        <w:tabs>
          <w:tab w:val="clear" w:pos="567"/>
        </w:tabs>
        <w:spacing w:line="240" w:lineRule="auto"/>
      </w:pPr>
      <w:r w:rsidRPr="005E47DB">
        <w:rPr>
          <w:sz w:val="18"/>
        </w:rPr>
        <w:lastRenderedPageBreak/>
        <w:t>Abrevieri: Encefalopatia asociată celulelor imune efectoare (ICE).</w:t>
      </w:r>
    </w:p>
    <w:p w14:paraId="2687F1B2" w14:textId="4516B99A" w:rsidR="006B53BA" w:rsidRDefault="006B53BA" w:rsidP="006B53BA">
      <w:pPr>
        <w:tabs>
          <w:tab w:val="clear" w:pos="567"/>
        </w:tabs>
        <w:spacing w:line="240" w:lineRule="auto"/>
        <w:ind w:left="544" w:hanging="544"/>
      </w:pPr>
      <w:r w:rsidRPr="005E47DB">
        <w:rPr>
          <w:sz w:val="18"/>
        </w:rPr>
        <w:t>a.</w:t>
      </w:r>
      <w:r w:rsidRPr="005E47DB">
        <w:rPr>
          <w:sz w:val="18"/>
        </w:rPr>
        <w:tab/>
        <w:t>Pe baza gradelor ICANS ale Societății americane de transplant și terapie celulară (ASTCT) 2019.</w:t>
      </w:r>
    </w:p>
    <w:p w14:paraId="63BE2DA6" w14:textId="136DFBEF" w:rsidR="006B53BA" w:rsidRPr="005E47DB" w:rsidRDefault="006B53BA" w:rsidP="006B53BA">
      <w:pPr>
        <w:tabs>
          <w:tab w:val="clear" w:pos="567"/>
        </w:tabs>
        <w:spacing w:line="240" w:lineRule="auto"/>
        <w:ind w:left="544" w:hanging="544"/>
        <w:rPr>
          <w:sz w:val="18"/>
        </w:rPr>
      </w:pPr>
      <w:r w:rsidRPr="005E47DB">
        <w:rPr>
          <w:sz w:val="18"/>
        </w:rPr>
        <w:t>b.</w:t>
      </w:r>
      <w:r w:rsidRPr="005E47DB">
        <w:rPr>
          <w:sz w:val="18"/>
        </w:rPr>
        <w:tab/>
        <w:t>Managementul este stabilit de către cel mai sever eveniment, care nu este atribuibil niciunei alte cauze.</w:t>
      </w:r>
    </w:p>
    <w:p w14:paraId="5176D220" w14:textId="77777777" w:rsidR="006B53BA" w:rsidRPr="005E47DB" w:rsidRDefault="006B53BA" w:rsidP="006B53BA">
      <w:pPr>
        <w:tabs>
          <w:tab w:val="clear" w:pos="567"/>
          <w:tab w:val="left" w:pos="547"/>
        </w:tabs>
        <w:spacing w:line="240" w:lineRule="auto"/>
        <w:ind w:left="547" w:hanging="547"/>
        <w:rPr>
          <w:sz w:val="18"/>
          <w:szCs w:val="18"/>
        </w:rPr>
      </w:pPr>
      <w:r w:rsidRPr="005E47DB">
        <w:rPr>
          <w:sz w:val="18"/>
        </w:rPr>
        <w:t>c.</w:t>
      </w:r>
      <w:r w:rsidRPr="005E47DB">
        <w:rPr>
          <w:sz w:val="18"/>
        </w:rPr>
        <w:tab/>
        <w:t xml:space="preserve">Dacă pacientul poate fi trezit și este capabil de a efectua evaluarea Encefalopatiei asociate celulelor imune efectoare (ICE), evaluați:  </w:t>
      </w:r>
    </w:p>
    <w:p w14:paraId="6E35D7AC" w14:textId="5667E7AC" w:rsidR="006B53BA" w:rsidRDefault="006B53BA" w:rsidP="006B53BA">
      <w:pPr>
        <w:tabs>
          <w:tab w:val="clear" w:pos="567"/>
        </w:tabs>
        <w:spacing w:line="240" w:lineRule="auto"/>
        <w:ind w:left="547"/>
      </w:pPr>
      <w:r w:rsidRPr="005E47DB">
        <w:rPr>
          <w:sz w:val="18"/>
        </w:rPr>
        <w:t>Orientarea (orientarea cu privire la an, lună, oraș, spital=4 puncte); Numirea (numește 3 obiecte, de exemplu, indică ceasul, stiloul, nasturele=3 puncte); Urmarea comenzilor (de exemplu, „arătați-mi 2 degete” sau „închideți ochii și scoateți limba”=1 punct); Scrierea (capacitatea de a scrie o propoziție standard=1 punct); și Atenția (să numere înapoi de la 100 din 10 în 10=1 punct). Dacă pacientul nu poate fi trezit și nu este capabil să efectueze evaluarea ICE (Gradul 4 ICANS)=0 puncte.</w:t>
      </w:r>
    </w:p>
    <w:p w14:paraId="01770E6F" w14:textId="20BB9B3C" w:rsidR="006B53BA" w:rsidRPr="005E47DB" w:rsidRDefault="006B53BA" w:rsidP="006B53BA">
      <w:pPr>
        <w:tabs>
          <w:tab w:val="clear" w:pos="567"/>
        </w:tabs>
        <w:spacing w:line="240" w:lineRule="auto"/>
        <w:ind w:left="544" w:hanging="544"/>
        <w:rPr>
          <w:sz w:val="18"/>
        </w:rPr>
      </w:pPr>
      <w:r w:rsidRPr="005E47DB">
        <w:rPr>
          <w:sz w:val="18"/>
        </w:rPr>
        <w:t>d.</w:t>
      </w:r>
      <w:r w:rsidRPr="005E47DB">
        <w:rPr>
          <w:sz w:val="18"/>
        </w:rPr>
        <w:tab/>
        <w:t>Neatribuibil niciunei alte cauze.</w:t>
      </w:r>
    </w:p>
    <w:p w14:paraId="3CB917BD" w14:textId="2C5F880F" w:rsidR="006B53BA" w:rsidRPr="005E47DB" w:rsidRDefault="006B53BA" w:rsidP="006B53BA">
      <w:pPr>
        <w:tabs>
          <w:tab w:val="clear" w:pos="567"/>
        </w:tabs>
        <w:spacing w:line="240" w:lineRule="auto"/>
        <w:ind w:left="544" w:hanging="544"/>
        <w:rPr>
          <w:sz w:val="18"/>
        </w:rPr>
      </w:pPr>
      <w:r w:rsidRPr="005E47DB">
        <w:rPr>
          <w:sz w:val="18"/>
        </w:rPr>
        <w:t>e.</w:t>
      </w:r>
      <w:r w:rsidRPr="005E47DB">
        <w:rPr>
          <w:sz w:val="18"/>
        </w:rPr>
        <w:tab/>
        <w:t>Vezi Tabelul 5 pentru recomandări privind reluarea ELREXFIO după întârzieri ale dozei.</w:t>
      </w:r>
    </w:p>
    <w:p w14:paraId="25886936" w14:textId="287DC056" w:rsidR="006B53BA" w:rsidRPr="005E47DB" w:rsidRDefault="006B53BA" w:rsidP="006B53BA">
      <w:pPr>
        <w:tabs>
          <w:tab w:val="clear" w:pos="567"/>
        </w:tabs>
        <w:spacing w:line="240" w:lineRule="auto"/>
        <w:ind w:left="544" w:hanging="544"/>
        <w:rPr>
          <w:sz w:val="18"/>
        </w:rPr>
      </w:pPr>
      <w:r w:rsidRPr="005E47DB">
        <w:rPr>
          <w:sz w:val="18"/>
        </w:rPr>
        <w:t>f.</w:t>
      </w:r>
      <w:r w:rsidRPr="005E47DB">
        <w:rPr>
          <w:sz w:val="18"/>
        </w:rPr>
        <w:tab/>
        <w:t>Toate referirile la administrarea de dexametazonă înseamnă dexametazonă sau medicamente echivalente.</w:t>
      </w:r>
    </w:p>
    <w:p w14:paraId="1E548F93" w14:textId="77777777" w:rsidR="006B53BA" w:rsidRDefault="006B53BA">
      <w:pPr>
        <w:tabs>
          <w:tab w:val="clear" w:pos="567"/>
        </w:tabs>
        <w:spacing w:line="240" w:lineRule="auto"/>
      </w:pPr>
    </w:p>
    <w:p w14:paraId="2A709EB7" w14:textId="528F4FBC" w:rsidR="00B8648D" w:rsidRPr="00B8648D" w:rsidRDefault="00B8648D">
      <w:pPr>
        <w:tabs>
          <w:tab w:val="clear" w:pos="567"/>
        </w:tabs>
        <w:spacing w:line="240" w:lineRule="auto"/>
        <w:rPr>
          <w:b/>
          <w:bCs/>
        </w:rPr>
      </w:pPr>
      <w:r w:rsidRPr="00B8648D">
        <w:rPr>
          <w:b/>
          <w:bCs/>
        </w:rPr>
        <w:t>Tabelul 4.</w:t>
      </w:r>
      <w:r w:rsidRPr="00B8648D">
        <w:rPr>
          <w:b/>
          <w:bCs/>
          <w:szCs w:val="22"/>
        </w:rPr>
        <w:tab/>
      </w:r>
      <w:r w:rsidRPr="00B8648D">
        <w:rPr>
          <w:b/>
          <w:bCs/>
        </w:rPr>
        <w:t>Acțiuni recomandate pentru alte reacții adverse</w:t>
      </w:r>
    </w:p>
    <w:tbl>
      <w:tblPr>
        <w:tblStyle w:val="TableGrid"/>
        <w:tblW w:w="9360" w:type="dxa"/>
        <w:tblInd w:w="-5" w:type="dxa"/>
        <w:tblLayout w:type="fixed"/>
        <w:tblLook w:val="04A0" w:firstRow="1" w:lastRow="0" w:firstColumn="1" w:lastColumn="0" w:noHBand="0" w:noVBand="1"/>
      </w:tblPr>
      <w:tblGrid>
        <w:gridCol w:w="2520"/>
        <w:gridCol w:w="3600"/>
        <w:gridCol w:w="3240"/>
      </w:tblGrid>
      <w:tr w:rsidR="00FF4BC8" w14:paraId="56BFF481" w14:textId="77777777" w:rsidTr="00944CEF">
        <w:trPr>
          <w:trHeight w:val="234"/>
          <w:tblHeader/>
        </w:trPr>
        <w:tc>
          <w:tcPr>
            <w:tcW w:w="2520" w:type="dxa"/>
            <w:tcBorders>
              <w:top w:val="single" w:sz="4" w:space="0" w:color="auto"/>
            </w:tcBorders>
          </w:tcPr>
          <w:p w14:paraId="6A1F3FC9" w14:textId="77777777" w:rsidR="00FF4BC8" w:rsidRPr="005E47DB" w:rsidRDefault="00FF4BC8" w:rsidP="004F07E4">
            <w:pPr>
              <w:pStyle w:val="PIHeading2"/>
              <w:keepNext w:val="0"/>
              <w:keepLines w:val="0"/>
              <w:tabs>
                <w:tab w:val="left" w:pos="540"/>
              </w:tabs>
              <w:spacing w:before="0" w:after="0"/>
              <w:rPr>
                <w:rFonts w:ascii="Times New Roman" w:hAnsi="Times New Roman"/>
                <w:b w:val="0"/>
                <w:sz w:val="20"/>
                <w:vertAlign w:val="superscript"/>
              </w:rPr>
            </w:pPr>
            <w:r>
              <w:rPr>
                <w:rFonts w:ascii="Times New Roman" w:hAnsi="Times New Roman"/>
                <w:sz w:val="22"/>
              </w:rPr>
              <w:t>Reacții adverse</w:t>
            </w:r>
          </w:p>
        </w:tc>
        <w:tc>
          <w:tcPr>
            <w:tcW w:w="3600" w:type="dxa"/>
            <w:tcBorders>
              <w:top w:val="single" w:sz="4" w:space="0" w:color="auto"/>
            </w:tcBorders>
          </w:tcPr>
          <w:p w14:paraId="4BDEE586" w14:textId="77777777"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Gravitate</w:t>
            </w:r>
          </w:p>
        </w:tc>
        <w:tc>
          <w:tcPr>
            <w:tcW w:w="3240" w:type="dxa"/>
            <w:tcBorders>
              <w:top w:val="single" w:sz="4" w:space="0" w:color="auto"/>
            </w:tcBorders>
          </w:tcPr>
          <w:p w14:paraId="411827E9" w14:textId="77777777"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Acțiuni</w:t>
            </w:r>
          </w:p>
        </w:tc>
      </w:tr>
      <w:tr w:rsidR="00FF4BC8" w14:paraId="71B0586C" w14:textId="77777777" w:rsidTr="00B8648D">
        <w:trPr>
          <w:trHeight w:val="791"/>
        </w:trPr>
        <w:tc>
          <w:tcPr>
            <w:tcW w:w="2520" w:type="dxa"/>
            <w:vMerge w:val="restart"/>
          </w:tcPr>
          <w:p w14:paraId="1D13D10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i/>
                <w:sz w:val="22"/>
                <w:szCs w:val="22"/>
              </w:rPr>
            </w:pPr>
            <w:r>
              <w:rPr>
                <w:rFonts w:ascii="Times New Roman" w:hAnsi="Times New Roman"/>
                <w:b w:val="0"/>
                <w:sz w:val="22"/>
              </w:rPr>
              <w:t>Reacții adverse hematologice</w:t>
            </w:r>
          </w:p>
          <w:p w14:paraId="1C47D7E9"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(vezi pct. 4.8)</w:t>
            </w:r>
          </w:p>
          <w:p w14:paraId="0B32C69C"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35FA14A8" w14:textId="5CE877EF"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Număr absolut de neutrofile mai mic de 0,5 </w:t>
            </w:r>
            <w:r w:rsidR="00010F81" w:rsidRPr="000C268D">
              <w:rPr>
                <w:rFonts w:ascii="Times New Roman" w:hAnsi="Times New Roman" w:cs="Times New Roman"/>
                <w:sz w:val="22"/>
                <w:szCs w:val="22"/>
                <w:lang w:val="fr-FR"/>
              </w:rPr>
              <w:t>×</w:t>
            </w:r>
            <w:r>
              <w:rPr>
                <w:rFonts w:ascii="Times New Roman" w:hAnsi="Times New Roman"/>
                <w:sz w:val="22"/>
              </w:rPr>
              <w:t xml:space="preserve"> 10</w:t>
            </w:r>
            <w:r>
              <w:rPr>
                <w:rFonts w:ascii="Times New Roman" w:hAnsi="Times New Roman"/>
                <w:sz w:val="22"/>
                <w:vertAlign w:val="superscript"/>
              </w:rPr>
              <w:t>9</w:t>
            </w:r>
            <w:r>
              <w:rPr>
                <w:rFonts w:ascii="Times New Roman" w:hAnsi="Times New Roman"/>
                <w:sz w:val="22"/>
              </w:rPr>
              <w:t>/l</w:t>
            </w:r>
          </w:p>
          <w:p w14:paraId="55F73D88"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090075B5" w14:textId="127BA4E5" w:rsidR="00FF4BC8" w:rsidRPr="00743D4B" w:rsidRDefault="00FF4BC8" w:rsidP="00FF4BC8">
            <w:pPr>
              <w:pStyle w:val="Default"/>
              <w:numPr>
                <w:ilvl w:val="0"/>
                <w:numId w:val="3"/>
              </w:numPr>
              <w:tabs>
                <w:tab w:val="left" w:pos="547"/>
              </w:tabs>
              <w:rPr>
                <w:rFonts w:ascii="Times New Roman" w:hAnsi="Times New Roman" w:cs="Times New Roman"/>
                <w:sz w:val="22"/>
                <w:szCs w:val="22"/>
              </w:rPr>
            </w:pPr>
            <w:r>
              <w:rPr>
                <w:rFonts w:ascii="Times New Roman" w:hAnsi="Times New Roman"/>
                <w:sz w:val="22"/>
              </w:rPr>
              <w:t xml:space="preserve">Întrerupeți </w:t>
            </w:r>
            <w:r w:rsidR="00882F41">
              <w:rPr>
                <w:rFonts w:ascii="Times New Roman" w:hAnsi="Times New Roman"/>
                <w:sz w:val="22"/>
              </w:rPr>
              <w:t>tratamentul</w:t>
            </w:r>
            <w:r>
              <w:rPr>
                <w:rFonts w:ascii="Times New Roman" w:hAnsi="Times New Roman"/>
                <w:sz w:val="22"/>
              </w:rPr>
              <w:t xml:space="preserve"> până când numărul absolut de neutrofile este de 0,5 </w:t>
            </w:r>
            <w:r w:rsidR="00010F81" w:rsidRPr="007616BC">
              <w:rPr>
                <w:rFonts w:ascii="Times New Roman" w:hAnsi="Times New Roman" w:cs="Times New Roman"/>
                <w:sz w:val="22"/>
                <w:szCs w:val="22"/>
              </w:rPr>
              <w:t>×</w:t>
            </w:r>
            <w:r>
              <w:rPr>
                <w:rFonts w:ascii="Times New Roman" w:hAnsi="Times New Roman"/>
                <w:sz w:val="22"/>
              </w:rPr>
              <w:t xml:space="preserve"> 10</w:t>
            </w:r>
            <w:r>
              <w:rPr>
                <w:rFonts w:ascii="Times New Roman" w:hAnsi="Times New Roman"/>
                <w:sz w:val="22"/>
                <w:vertAlign w:val="superscript"/>
              </w:rPr>
              <w:t>9</w:t>
            </w:r>
            <w:r>
              <w:rPr>
                <w:rFonts w:ascii="Times New Roman" w:hAnsi="Times New Roman"/>
                <w:sz w:val="22"/>
              </w:rPr>
              <w:t>/l sau mai mare.</w:t>
            </w:r>
            <w:r>
              <w:rPr>
                <w:rFonts w:ascii="Times New Roman" w:hAnsi="Times New Roman"/>
                <w:sz w:val="22"/>
                <w:vertAlign w:val="superscript"/>
              </w:rPr>
              <w:t>b</w:t>
            </w:r>
          </w:p>
        </w:tc>
      </w:tr>
      <w:tr w:rsidR="00FF4BC8" w14:paraId="5FC8C04F" w14:textId="77777777" w:rsidTr="00B8648D">
        <w:trPr>
          <w:trHeight w:val="791"/>
        </w:trPr>
        <w:tc>
          <w:tcPr>
            <w:tcW w:w="2520" w:type="dxa"/>
            <w:vMerge/>
          </w:tcPr>
          <w:p w14:paraId="153D25D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65E26839"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Neutropenie febrilă</w:t>
            </w:r>
          </w:p>
        </w:tc>
        <w:tc>
          <w:tcPr>
            <w:tcW w:w="3240" w:type="dxa"/>
          </w:tcPr>
          <w:p w14:paraId="39C543D9" w14:textId="1F7E8CD4"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 xml:space="preserve">Întrerupeți </w:t>
            </w:r>
            <w:r w:rsidR="00882F41">
              <w:rPr>
                <w:rFonts w:ascii="Times New Roman" w:hAnsi="Times New Roman"/>
                <w:sz w:val="22"/>
              </w:rPr>
              <w:t>tratamentul</w:t>
            </w:r>
            <w:r>
              <w:rPr>
                <w:rFonts w:ascii="Times New Roman" w:hAnsi="Times New Roman"/>
                <w:sz w:val="22"/>
              </w:rPr>
              <w:t xml:space="preserve"> până când numărul absolut de neutrofile este de 1</w:t>
            </w:r>
            <w:r w:rsidR="00010F81">
              <w:rPr>
                <w:rFonts w:ascii="Times New Roman" w:hAnsi="Times New Roman"/>
                <w:sz w:val="22"/>
              </w:rPr>
              <w:t> </w:t>
            </w:r>
            <w:r w:rsidR="00010F81" w:rsidRPr="000C268D">
              <w:rPr>
                <w:rFonts w:ascii="Times New Roman" w:hAnsi="Times New Roman" w:cs="Times New Roman"/>
                <w:sz w:val="22"/>
                <w:szCs w:val="22"/>
              </w:rPr>
              <w:t>×</w:t>
            </w:r>
            <w:r>
              <w:rPr>
                <w:rFonts w:ascii="Times New Roman" w:hAnsi="Times New Roman"/>
                <w:sz w:val="22"/>
              </w:rPr>
              <w:t xml:space="preserve"> 10</w:t>
            </w:r>
            <w:r>
              <w:rPr>
                <w:rFonts w:ascii="Times New Roman" w:hAnsi="Times New Roman"/>
                <w:sz w:val="22"/>
                <w:vertAlign w:val="superscript"/>
              </w:rPr>
              <w:t>9</w:t>
            </w:r>
            <w:r>
              <w:rPr>
                <w:rFonts w:ascii="Times New Roman" w:hAnsi="Times New Roman"/>
                <w:sz w:val="22"/>
              </w:rPr>
              <w:t>/l sau mai mare și febra se remite.</w:t>
            </w:r>
            <w:r>
              <w:rPr>
                <w:rFonts w:ascii="Times New Roman" w:hAnsi="Times New Roman"/>
                <w:sz w:val="22"/>
                <w:vertAlign w:val="superscript"/>
              </w:rPr>
              <w:t xml:space="preserve">b </w:t>
            </w:r>
            <w:r>
              <w:rPr>
                <w:rFonts w:ascii="Times New Roman" w:hAnsi="Times New Roman"/>
                <w:sz w:val="22"/>
              </w:rPr>
              <w:t xml:space="preserve"> </w:t>
            </w:r>
          </w:p>
        </w:tc>
      </w:tr>
      <w:tr w:rsidR="00FF4BC8" w14:paraId="3F3791F4" w14:textId="77777777" w:rsidTr="00B8648D">
        <w:trPr>
          <w:trHeight w:val="557"/>
        </w:trPr>
        <w:tc>
          <w:tcPr>
            <w:tcW w:w="2520" w:type="dxa"/>
            <w:vMerge/>
          </w:tcPr>
          <w:p w14:paraId="338686CB"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4AEDE965" w14:textId="54ED51A5"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Hemoglobin</w:t>
            </w:r>
            <w:r w:rsidR="00823424">
              <w:rPr>
                <w:rFonts w:ascii="Times New Roman" w:hAnsi="Times New Roman"/>
                <w:sz w:val="22"/>
              </w:rPr>
              <w:t>ă</w:t>
            </w:r>
            <w:r>
              <w:rPr>
                <w:rFonts w:ascii="Times New Roman" w:hAnsi="Times New Roman"/>
                <w:sz w:val="22"/>
              </w:rPr>
              <w:t xml:space="preserve"> mai mică de 8 g/dl </w:t>
            </w:r>
          </w:p>
          <w:p w14:paraId="241FA4C1"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D004A84" w14:textId="2F61FC5C"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 xml:space="preserve">Întrerupeți </w:t>
            </w:r>
            <w:r w:rsidR="00882F41">
              <w:rPr>
                <w:rFonts w:ascii="Times New Roman" w:hAnsi="Times New Roman"/>
                <w:sz w:val="22"/>
              </w:rPr>
              <w:t>tratamentul</w:t>
            </w:r>
            <w:r>
              <w:rPr>
                <w:rFonts w:ascii="Times New Roman" w:hAnsi="Times New Roman"/>
                <w:sz w:val="22"/>
              </w:rPr>
              <w:t xml:space="preserve"> până când hemoglobina este de 8 g/dl sau mai mare.</w:t>
            </w:r>
            <w:r>
              <w:rPr>
                <w:rFonts w:ascii="Times New Roman" w:hAnsi="Times New Roman"/>
                <w:sz w:val="22"/>
                <w:vertAlign w:val="superscript"/>
              </w:rPr>
              <w:t xml:space="preserve">b </w:t>
            </w:r>
          </w:p>
        </w:tc>
      </w:tr>
      <w:tr w:rsidR="00FF4BC8" w14:paraId="7E3C4C85" w14:textId="77777777" w:rsidTr="00B8648D">
        <w:trPr>
          <w:trHeight w:val="1070"/>
        </w:trPr>
        <w:tc>
          <w:tcPr>
            <w:tcW w:w="2520" w:type="dxa"/>
            <w:vMerge/>
            <w:hideMark/>
          </w:tcPr>
          <w:p w14:paraId="51E71BF9"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2A291399" w14:textId="5D1B31F5"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Număr de trombocite mai mic de 25 000/mcl</w:t>
            </w:r>
          </w:p>
          <w:p w14:paraId="04E19CE4" w14:textId="77777777" w:rsidR="00FF4BC8" w:rsidRPr="00AA1463" w:rsidRDefault="00FF4BC8" w:rsidP="004F07E4">
            <w:pPr>
              <w:pStyle w:val="Default"/>
              <w:rPr>
                <w:rFonts w:ascii="Times New Roman" w:hAnsi="Times New Roman" w:cs="Times New Roman"/>
                <w:sz w:val="22"/>
                <w:szCs w:val="22"/>
                <w:lang w:val="fr-FR"/>
              </w:rPr>
            </w:pPr>
          </w:p>
          <w:p w14:paraId="5E4C952B" w14:textId="77586A5A"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 xml:space="preserve">Număr de trombocite între 25 000/mcl și 50 000/mcl cu sângerare </w:t>
            </w:r>
          </w:p>
        </w:tc>
        <w:tc>
          <w:tcPr>
            <w:tcW w:w="3240" w:type="dxa"/>
            <w:hideMark/>
          </w:tcPr>
          <w:p w14:paraId="3B037142" w14:textId="15F5038C"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 xml:space="preserve">Întrerupeți </w:t>
            </w:r>
            <w:r w:rsidR="00882F41">
              <w:rPr>
                <w:rFonts w:ascii="Times New Roman" w:hAnsi="Times New Roman"/>
                <w:sz w:val="22"/>
              </w:rPr>
              <w:t>tratamentul</w:t>
            </w:r>
            <w:r>
              <w:rPr>
                <w:rFonts w:ascii="Times New Roman" w:hAnsi="Times New Roman"/>
                <w:sz w:val="22"/>
              </w:rPr>
              <w:t xml:space="preserve"> până când numărul de trombocite este de 25 000/mcl sau mai mare și nu există nicio dovadă de sângerare.</w:t>
            </w:r>
            <w:r>
              <w:rPr>
                <w:rFonts w:ascii="Times New Roman" w:hAnsi="Times New Roman"/>
                <w:sz w:val="22"/>
                <w:vertAlign w:val="superscript"/>
              </w:rPr>
              <w:t>b</w:t>
            </w:r>
          </w:p>
          <w:p w14:paraId="0E1CB444" w14:textId="77777777" w:rsidR="00FF4BC8" w:rsidRPr="00743D4B" w:rsidRDefault="00FF4BC8" w:rsidP="004F07E4">
            <w:pPr>
              <w:pStyle w:val="PIHeading2"/>
              <w:keepNext w:val="0"/>
              <w:keepLines w:val="0"/>
              <w:shd w:val="clear" w:color="auto" w:fill="FFFFFF"/>
              <w:spacing w:before="0" w:after="0"/>
              <w:rPr>
                <w:rFonts w:ascii="Times New Roman" w:hAnsi="Times New Roman"/>
                <w:b w:val="0"/>
                <w:sz w:val="22"/>
                <w:szCs w:val="22"/>
              </w:rPr>
            </w:pPr>
          </w:p>
        </w:tc>
      </w:tr>
      <w:tr w:rsidR="00FF4BC8" w14:paraId="04F4FDB3" w14:textId="77777777" w:rsidTr="00B8648D">
        <w:trPr>
          <w:trHeight w:val="791"/>
        </w:trPr>
        <w:tc>
          <w:tcPr>
            <w:tcW w:w="2520" w:type="dxa"/>
            <w:tcBorders>
              <w:bottom w:val="single" w:sz="4" w:space="0" w:color="auto"/>
            </w:tcBorders>
          </w:tcPr>
          <w:p w14:paraId="6A5096E1"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lastRenderedPageBreak/>
              <w:t>Alte* reacții adverse non</w:t>
            </w:r>
            <w:r>
              <w:rPr>
                <w:rFonts w:ascii="Times New Roman" w:hAnsi="Times New Roman"/>
                <w:b w:val="0"/>
                <w:sz w:val="22"/>
              </w:rPr>
              <w:noBreakHyphen/>
              <w:t>hematologice</w:t>
            </w:r>
            <w:r>
              <w:rPr>
                <w:rFonts w:ascii="Times New Roman" w:hAnsi="Times New Roman"/>
                <w:b w:val="0"/>
                <w:sz w:val="22"/>
                <w:vertAlign w:val="superscript"/>
              </w:rPr>
              <w:t>a</w:t>
            </w:r>
            <w:r w:rsidRPr="005E47DB">
              <w:rPr>
                <w:rFonts w:ascii="Times New Roman" w:hAnsi="Times New Roman"/>
                <w:b w:val="0"/>
                <w:vertAlign w:val="superscript"/>
              </w:rPr>
              <w:t xml:space="preserve"> </w:t>
            </w:r>
          </w:p>
          <w:p w14:paraId="30B92CA7"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(vezi pct. 4.8)</w:t>
            </w:r>
          </w:p>
        </w:tc>
        <w:tc>
          <w:tcPr>
            <w:tcW w:w="3600" w:type="dxa"/>
            <w:tcBorders>
              <w:bottom w:val="single" w:sz="4" w:space="0" w:color="auto"/>
            </w:tcBorders>
          </w:tcPr>
          <w:p w14:paraId="4AF2C042"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18"/>
              </w:rPr>
            </w:pPr>
            <w:r>
              <w:rPr>
                <w:rFonts w:ascii="Times New Roman" w:hAnsi="Times New Roman"/>
                <w:b w:val="0"/>
                <w:sz w:val="22"/>
              </w:rPr>
              <w:t>Gradul 3 sau 4</w:t>
            </w:r>
          </w:p>
        </w:tc>
        <w:tc>
          <w:tcPr>
            <w:tcW w:w="3240" w:type="dxa"/>
            <w:tcBorders>
              <w:bottom w:val="single" w:sz="4" w:space="0" w:color="auto"/>
            </w:tcBorders>
          </w:tcPr>
          <w:p w14:paraId="5DC689A7" w14:textId="7395C748" w:rsidR="00FF4BC8" w:rsidRPr="00743D4B" w:rsidRDefault="00FF4BC8" w:rsidP="00FF4BC8">
            <w:pPr>
              <w:pStyle w:val="PIHeading2"/>
              <w:keepNext w:val="0"/>
              <w:keepLines w:val="0"/>
              <w:numPr>
                <w:ilvl w:val="0"/>
                <w:numId w:val="4"/>
              </w:numPr>
              <w:shd w:val="clear" w:color="auto" w:fill="FFFFFF"/>
              <w:tabs>
                <w:tab w:val="left" w:pos="346"/>
              </w:tabs>
              <w:spacing w:before="0" w:after="0"/>
              <w:rPr>
                <w:rFonts w:ascii="Times New Roman" w:hAnsi="Times New Roman"/>
                <w:b w:val="0"/>
                <w:sz w:val="22"/>
                <w:szCs w:val="18"/>
              </w:rPr>
            </w:pPr>
            <w:r>
              <w:rPr>
                <w:rFonts w:ascii="Times New Roman" w:hAnsi="Times New Roman"/>
                <w:b w:val="0"/>
                <w:sz w:val="22"/>
              </w:rPr>
              <w:t xml:space="preserve">Întrerupeți </w:t>
            </w:r>
            <w:r w:rsidR="00882F41">
              <w:rPr>
                <w:rFonts w:ascii="Times New Roman" w:hAnsi="Times New Roman"/>
                <w:b w:val="0"/>
                <w:sz w:val="22"/>
              </w:rPr>
              <w:t>tratamentul</w:t>
            </w:r>
            <w:r>
              <w:rPr>
                <w:rFonts w:ascii="Times New Roman" w:hAnsi="Times New Roman"/>
                <w:b w:val="0"/>
                <w:sz w:val="22"/>
              </w:rPr>
              <w:t xml:space="preserve"> până la recuperarea la gradul 1</w:t>
            </w:r>
            <w:r w:rsidR="00823424">
              <w:rPr>
                <w:rFonts w:ascii="Times New Roman" w:hAnsi="Times New Roman"/>
                <w:b w:val="0"/>
                <w:sz w:val="22"/>
              </w:rPr>
              <w:t xml:space="preserve"> </w:t>
            </w:r>
            <w:r>
              <w:rPr>
                <w:rFonts w:ascii="Times New Roman" w:hAnsi="Times New Roman"/>
                <w:b w:val="0"/>
                <w:sz w:val="22"/>
              </w:rPr>
              <w:t>sau mai mic sau la nivelul de la momentul inițial.</w:t>
            </w:r>
            <w:r>
              <w:rPr>
                <w:rFonts w:ascii="Times New Roman" w:hAnsi="Times New Roman"/>
                <w:b w:val="0"/>
                <w:sz w:val="22"/>
                <w:vertAlign w:val="superscript"/>
              </w:rPr>
              <w:t>b</w:t>
            </w:r>
          </w:p>
          <w:p w14:paraId="249BB82B" w14:textId="77777777" w:rsidR="00FF4BC8" w:rsidRPr="00743D4B" w:rsidRDefault="00FF4BC8" w:rsidP="00FF4BC8">
            <w:pPr>
              <w:pStyle w:val="PIHeading2"/>
              <w:keepNext w:val="0"/>
              <w:keepLines w:val="0"/>
              <w:numPr>
                <w:ilvl w:val="0"/>
                <w:numId w:val="4"/>
              </w:numPr>
              <w:shd w:val="clear" w:color="auto" w:fill="FFFFFF"/>
              <w:tabs>
                <w:tab w:val="left" w:pos="346"/>
                <w:tab w:val="left" w:pos="540"/>
              </w:tabs>
              <w:spacing w:before="0" w:after="0"/>
              <w:rPr>
                <w:rFonts w:ascii="Times New Roman" w:hAnsi="Times New Roman"/>
                <w:b w:val="0"/>
                <w:sz w:val="22"/>
                <w:szCs w:val="22"/>
              </w:rPr>
            </w:pPr>
            <w:r>
              <w:rPr>
                <w:rFonts w:ascii="Times New Roman" w:hAnsi="Times New Roman"/>
                <w:b w:val="0"/>
                <w:sz w:val="22"/>
              </w:rPr>
              <w:t>Opriți permanent tratamentul dacă nu apare recuperarea.</w:t>
            </w:r>
          </w:p>
        </w:tc>
      </w:tr>
      <w:tr w:rsidR="00FF4BC8" w14:paraId="5DE509A0" w14:textId="77777777" w:rsidTr="00B8648D">
        <w:trPr>
          <w:trHeight w:val="70"/>
        </w:trPr>
        <w:tc>
          <w:tcPr>
            <w:tcW w:w="9360" w:type="dxa"/>
            <w:gridSpan w:val="3"/>
            <w:tcBorders>
              <w:top w:val="single" w:sz="4" w:space="0" w:color="auto"/>
              <w:left w:val="nil"/>
              <w:bottom w:val="nil"/>
              <w:right w:val="nil"/>
            </w:tcBorders>
          </w:tcPr>
          <w:p w14:paraId="45B578B8" w14:textId="1DE76B8E" w:rsidR="00FF4BC8" w:rsidRPr="00743D4B" w:rsidRDefault="00FF4BC8" w:rsidP="00944CEF">
            <w:pPr>
              <w:pStyle w:val="PIHeading2"/>
              <w:keepNext w:val="0"/>
              <w:keepLines w:val="0"/>
              <w:shd w:val="clear" w:color="auto" w:fill="FFFFFF"/>
              <w:tabs>
                <w:tab w:val="left" w:pos="547"/>
              </w:tabs>
              <w:spacing w:before="0" w:after="0"/>
              <w:ind w:left="544" w:hanging="544"/>
              <w:rPr>
                <w:rFonts w:ascii="Times New Roman" w:hAnsi="Times New Roman"/>
                <w:b w:val="0"/>
                <w:sz w:val="22"/>
                <w:szCs w:val="18"/>
              </w:rPr>
            </w:pPr>
            <w:r w:rsidRPr="005E47DB">
              <w:rPr>
                <w:rFonts w:ascii="Times New Roman" w:hAnsi="Times New Roman"/>
                <w:b w:val="0"/>
                <w:sz w:val="18"/>
              </w:rPr>
              <w:t>a.</w:t>
            </w:r>
            <w:r w:rsidRPr="005E47DB">
              <w:rPr>
                <w:rFonts w:ascii="Times New Roman" w:hAnsi="Times New Roman"/>
                <w:sz w:val="18"/>
              </w:rPr>
              <w:tab/>
            </w:r>
            <w:r w:rsidRPr="005E47DB">
              <w:rPr>
                <w:rFonts w:ascii="Times New Roman" w:hAnsi="Times New Roman"/>
                <w:b w:val="0"/>
                <w:sz w:val="18"/>
              </w:rPr>
              <w:t xml:space="preserve">Pe baza Criteriilor </w:t>
            </w:r>
            <w:r w:rsidR="006A3B3D" w:rsidRPr="005E47DB">
              <w:rPr>
                <w:rFonts w:ascii="Times New Roman" w:hAnsi="Times New Roman"/>
                <w:b w:val="0"/>
                <w:sz w:val="18"/>
              </w:rPr>
              <w:t>de terminologie comună</w:t>
            </w:r>
            <w:r w:rsidRPr="005E47DB">
              <w:rPr>
                <w:rFonts w:ascii="Times New Roman" w:hAnsi="Times New Roman"/>
                <w:b w:val="0"/>
                <w:sz w:val="18"/>
              </w:rPr>
              <w:t xml:space="preserve"> pentru </w:t>
            </w:r>
            <w:r w:rsidR="006A3B3D" w:rsidRPr="005E47DB">
              <w:rPr>
                <w:rFonts w:ascii="Times New Roman" w:hAnsi="Times New Roman"/>
                <w:b w:val="0"/>
                <w:sz w:val="18"/>
              </w:rPr>
              <w:t>evenimente adverse ale Institutului național de cancer</w:t>
            </w:r>
            <w:r w:rsidRPr="005E47DB">
              <w:rPr>
                <w:rFonts w:ascii="Times New Roman" w:hAnsi="Times New Roman"/>
                <w:b w:val="0"/>
                <w:sz w:val="18"/>
              </w:rPr>
              <w:t xml:space="preserve"> (NCI-CTCAE), Versiunea 5.0.</w:t>
            </w:r>
          </w:p>
        </w:tc>
      </w:tr>
      <w:tr w:rsidR="00FF4BC8" w14:paraId="7AD2BA0F" w14:textId="77777777" w:rsidTr="00B8648D">
        <w:trPr>
          <w:trHeight w:val="70"/>
        </w:trPr>
        <w:tc>
          <w:tcPr>
            <w:tcW w:w="9360" w:type="dxa"/>
            <w:gridSpan w:val="3"/>
            <w:tcBorders>
              <w:top w:val="nil"/>
              <w:left w:val="nil"/>
              <w:bottom w:val="nil"/>
              <w:right w:val="nil"/>
            </w:tcBorders>
          </w:tcPr>
          <w:p w14:paraId="36AF36B6" w14:textId="77777777" w:rsidR="00FF4BC8" w:rsidRPr="005E47DB" w:rsidRDefault="00FF4BC8" w:rsidP="004F07E4">
            <w:pPr>
              <w:pStyle w:val="PIHeading2"/>
              <w:keepNext w:val="0"/>
              <w:keepLines w:val="0"/>
              <w:shd w:val="clear" w:color="auto" w:fill="FFFFFF"/>
              <w:tabs>
                <w:tab w:val="left" w:pos="547"/>
              </w:tabs>
              <w:spacing w:before="0" w:after="0"/>
              <w:rPr>
                <w:rFonts w:ascii="Times New Roman" w:hAnsi="Times New Roman"/>
                <w:b w:val="0"/>
                <w:bCs/>
                <w:sz w:val="18"/>
                <w:szCs w:val="18"/>
              </w:rPr>
            </w:pPr>
            <w:r w:rsidRPr="005E47DB">
              <w:rPr>
                <w:rFonts w:ascii="Times New Roman" w:hAnsi="Times New Roman"/>
                <w:b w:val="0"/>
                <w:sz w:val="18"/>
              </w:rPr>
              <w:t>b.</w:t>
            </w:r>
            <w:r w:rsidRPr="005E47DB">
              <w:rPr>
                <w:rFonts w:ascii="Times New Roman" w:hAnsi="Times New Roman"/>
                <w:sz w:val="18"/>
              </w:rPr>
              <w:tab/>
            </w:r>
            <w:r w:rsidRPr="005E47DB">
              <w:rPr>
                <w:rFonts w:ascii="Times New Roman" w:hAnsi="Times New Roman"/>
                <w:b w:val="0"/>
                <w:sz w:val="18"/>
              </w:rPr>
              <w:t>Vezi Tabelul 5 pentru recomandări privind reluarea ELREXFIO după întârzieri ale dozelor (vezi pct. 4.2).</w:t>
            </w:r>
          </w:p>
        </w:tc>
      </w:tr>
      <w:tr w:rsidR="00FF4BC8" w:rsidRPr="00CB172B" w14:paraId="78071112" w14:textId="77777777" w:rsidTr="00B8648D">
        <w:trPr>
          <w:trHeight w:val="70"/>
        </w:trPr>
        <w:tc>
          <w:tcPr>
            <w:tcW w:w="9360" w:type="dxa"/>
            <w:gridSpan w:val="3"/>
            <w:tcBorders>
              <w:top w:val="nil"/>
              <w:left w:val="nil"/>
              <w:bottom w:val="nil"/>
              <w:right w:val="nil"/>
            </w:tcBorders>
          </w:tcPr>
          <w:p w14:paraId="0138B868" w14:textId="77777777" w:rsidR="00FF4BC8" w:rsidRPr="005E47DB" w:rsidRDefault="00FF4BC8" w:rsidP="004F07E4">
            <w:pPr>
              <w:pStyle w:val="PIHeading2"/>
              <w:keepNext w:val="0"/>
              <w:keepLines w:val="0"/>
              <w:shd w:val="clear" w:color="auto" w:fill="FFFFFF"/>
              <w:tabs>
                <w:tab w:val="left" w:pos="547"/>
              </w:tabs>
              <w:spacing w:before="0" w:after="0"/>
              <w:ind w:left="521" w:hanging="521"/>
              <w:rPr>
                <w:rFonts w:ascii="Times New Roman" w:hAnsi="Times New Roman"/>
                <w:b w:val="0"/>
                <w:sz w:val="18"/>
                <w:szCs w:val="18"/>
              </w:rPr>
            </w:pPr>
            <w:r w:rsidRPr="005E47DB">
              <w:rPr>
                <w:rFonts w:ascii="Times New Roman" w:hAnsi="Times New Roman"/>
                <w:b w:val="0"/>
                <w:sz w:val="18"/>
                <w:szCs w:val="18"/>
              </w:rPr>
              <w:t>*</w:t>
            </w:r>
            <w:r w:rsidRPr="005E47DB">
              <w:rPr>
                <w:rFonts w:ascii="Times New Roman" w:hAnsi="Times New Roman"/>
                <w:b w:val="0"/>
                <w:sz w:val="18"/>
                <w:szCs w:val="18"/>
              </w:rPr>
              <w:tab/>
              <w:t>Altele decât CRS și ICANS.</w:t>
            </w:r>
          </w:p>
        </w:tc>
      </w:tr>
    </w:tbl>
    <w:p w14:paraId="4226CE96" w14:textId="77777777" w:rsidR="00FF4BC8" w:rsidRPr="00743D4B" w:rsidRDefault="00FF4BC8" w:rsidP="00FF4BC8">
      <w:pPr>
        <w:spacing w:line="240" w:lineRule="auto"/>
      </w:pPr>
    </w:p>
    <w:p w14:paraId="65D016D9" w14:textId="77777777" w:rsidR="00FF4BC8" w:rsidRDefault="00FF4BC8" w:rsidP="00FF4BC8">
      <w:pPr>
        <w:keepNext/>
        <w:spacing w:line="240" w:lineRule="auto"/>
        <w:rPr>
          <w:u w:val="single"/>
        </w:rPr>
      </w:pPr>
      <w:r>
        <w:rPr>
          <w:u w:val="single"/>
        </w:rPr>
        <w:t>Reluarea ELREXFIO după întârzierea dozei</w:t>
      </w:r>
    </w:p>
    <w:p w14:paraId="2A1DC73F" w14:textId="77777777" w:rsidR="00882F41" w:rsidRDefault="00882F41" w:rsidP="00FF4BC8">
      <w:pPr>
        <w:keepNext/>
        <w:spacing w:line="240" w:lineRule="auto"/>
        <w:rPr>
          <w:u w:val="single"/>
        </w:rPr>
      </w:pPr>
    </w:p>
    <w:p w14:paraId="7B09722C" w14:textId="3392B1A9" w:rsidR="00FF4BC8" w:rsidRPr="00743D4B" w:rsidRDefault="00FF4BC8" w:rsidP="00FF4BC8">
      <w:pPr>
        <w:spacing w:line="240" w:lineRule="auto"/>
        <w:rPr>
          <w:b/>
        </w:rPr>
      </w:pPr>
      <w:r>
        <w:t xml:space="preserve">Dacă o doză este întârziată, tratamentul trebuie reluat pe baza recomandărilor enumerate în Tabelul 5 și </w:t>
      </w:r>
      <w:r w:rsidR="00A95368">
        <w:t xml:space="preserve">tratamentul </w:t>
      </w:r>
      <w:r>
        <w:t xml:space="preserve">trebuie reluat în conformitate cu schema de </w:t>
      </w:r>
      <w:r w:rsidR="00591DBF">
        <w:t>administrare</w:t>
      </w:r>
      <w:r>
        <w:t xml:space="preserve"> (vezi Tabelul 1). Medicamentele anterioare tratamentului trebuie administrate așa cum este indicat în Tabelul 5.</w:t>
      </w:r>
    </w:p>
    <w:p w14:paraId="346DFF0A" w14:textId="77777777" w:rsidR="00FF4BC8" w:rsidRDefault="00FF4BC8" w:rsidP="00FF4BC8">
      <w:pPr>
        <w:spacing w:line="240" w:lineRule="auto"/>
      </w:pPr>
    </w:p>
    <w:p w14:paraId="0FBF9E41" w14:textId="300D92C1" w:rsidR="00944CEF" w:rsidRPr="00743D4B" w:rsidRDefault="00944CEF" w:rsidP="00944CEF">
      <w:pPr>
        <w:spacing w:line="240" w:lineRule="auto"/>
        <w:ind w:left="1418" w:hanging="1418"/>
      </w:pPr>
      <w:r>
        <w:rPr>
          <w:b/>
          <w:shd w:val="clear" w:color="auto" w:fill="FFFFFF"/>
        </w:rPr>
        <w:t>Tabelul 5.</w:t>
      </w:r>
      <w:r>
        <w:tab/>
      </w:r>
      <w:r>
        <w:rPr>
          <w:b/>
          <w:shd w:val="clear" w:color="auto" w:fill="FFFFFF"/>
        </w:rPr>
        <w:t>Recomandări pentru reluarea tratamentului cu ELREXFIO după întârzierea dozelor</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10"/>
        <w:gridCol w:w="3420"/>
        <w:gridCol w:w="4050"/>
      </w:tblGrid>
      <w:tr w:rsidR="00FF4BC8" w:rsidRPr="009E30CD" w14:paraId="2646FB6E" w14:textId="77777777" w:rsidTr="00944CEF">
        <w:tc>
          <w:tcPr>
            <w:tcW w:w="16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F5A07EA" w14:textId="77777777" w:rsidR="00FF4BC8" w:rsidRPr="009E30CD" w:rsidRDefault="00FF4BC8" w:rsidP="00CB172B">
            <w:pPr>
              <w:keepNext/>
              <w:spacing w:line="240" w:lineRule="auto"/>
              <w:rPr>
                <w:szCs w:val="22"/>
              </w:rPr>
            </w:pPr>
            <w:r>
              <w:rPr>
                <w:b/>
              </w:rPr>
              <w:t>Ultima doză administrată</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BEE6296" w14:textId="77777777" w:rsidR="00FF4BC8" w:rsidRPr="009E30CD" w:rsidRDefault="00FF4BC8" w:rsidP="00CB172B">
            <w:pPr>
              <w:keepNext/>
              <w:spacing w:line="240" w:lineRule="auto"/>
              <w:jc w:val="center"/>
              <w:rPr>
                <w:szCs w:val="22"/>
              </w:rPr>
            </w:pPr>
            <w:r>
              <w:rPr>
                <w:b/>
              </w:rPr>
              <w:t>Durata întârzierii față de ultima doză administrată</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34918BF" w14:textId="77777777" w:rsidR="00FF4BC8" w:rsidRPr="009E30CD" w:rsidRDefault="00FF4BC8" w:rsidP="00CB172B">
            <w:pPr>
              <w:keepNext/>
              <w:spacing w:line="240" w:lineRule="auto"/>
              <w:jc w:val="center"/>
              <w:rPr>
                <w:szCs w:val="22"/>
              </w:rPr>
            </w:pPr>
            <w:r>
              <w:rPr>
                <w:b/>
              </w:rPr>
              <w:t>Acțiune</w:t>
            </w:r>
          </w:p>
        </w:tc>
      </w:tr>
      <w:tr w:rsidR="00FF4BC8" w:rsidRPr="009E30CD" w14:paraId="60D6C68B" w14:textId="77777777" w:rsidTr="00944CEF">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286C9B" w14:textId="5DBD1D07" w:rsidR="00FF4BC8" w:rsidRPr="009E30CD" w:rsidRDefault="00823424" w:rsidP="00CB172B">
            <w:pPr>
              <w:keepNext/>
              <w:spacing w:line="240" w:lineRule="auto"/>
              <w:rPr>
                <w:b/>
                <w:szCs w:val="22"/>
              </w:rPr>
            </w:pPr>
            <w:r>
              <w:t>Doza progresivă</w:t>
            </w:r>
            <w:r w:rsidR="00FF4BC8">
              <w:t xml:space="preserve"> 1 (12 mg) </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DB1EEC" w14:textId="78788418" w:rsidR="00FF4BC8" w:rsidRPr="009E30CD" w:rsidRDefault="00FF4BC8" w:rsidP="00CB172B">
            <w:pPr>
              <w:keepNext/>
              <w:spacing w:line="240" w:lineRule="auto"/>
              <w:rPr>
                <w:b/>
                <w:szCs w:val="22"/>
              </w:rPr>
            </w:pPr>
            <w:r>
              <w:t>2 săptămâni sau mai puțin (≤</w:t>
            </w:r>
            <w:r w:rsidR="00C359E1">
              <w:t> </w:t>
            </w:r>
            <w:r>
              <w:t xml:space="preserve">14 zile)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3E0872" w14:textId="7A5CBA2B" w:rsidR="00FF4BC8" w:rsidRPr="009E30CD" w:rsidRDefault="00FF4BC8" w:rsidP="00CB172B">
            <w:pPr>
              <w:keepNext/>
              <w:spacing w:line="240" w:lineRule="auto"/>
              <w:rPr>
                <w:b/>
                <w:szCs w:val="22"/>
              </w:rPr>
            </w:pPr>
            <w:r>
              <w:t xml:space="preserve">Reluați </w:t>
            </w:r>
            <w:r w:rsidR="00CF6102">
              <w:t>cu</w:t>
            </w:r>
            <w:r>
              <w:t xml:space="preserve"> </w:t>
            </w:r>
            <w:r w:rsidR="00DB791F">
              <w:t>d</w:t>
            </w:r>
            <w:r w:rsidR="00823424">
              <w:t>oza progresivă</w:t>
            </w:r>
            <w:r>
              <w:t xml:space="preserve"> 2 (32 mg).</w:t>
            </w:r>
            <w:r>
              <w:rPr>
                <w:vertAlign w:val="superscript"/>
              </w:rPr>
              <w:t>a</w:t>
            </w:r>
            <w:r>
              <w:t xml:space="preserve"> Dacă este tolerată, creșteți până la 76 mg 4 zile mai târziu.</w:t>
            </w:r>
          </w:p>
        </w:tc>
      </w:tr>
      <w:tr w:rsidR="00FF4BC8" w:rsidRPr="009E30CD" w14:paraId="7AD9967A" w14:textId="77777777" w:rsidTr="00944CEF">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A8BA720" w14:textId="77777777" w:rsidR="00FF4BC8" w:rsidRPr="009E30CD" w:rsidRDefault="00FF4BC8" w:rsidP="00CB172B">
            <w:pPr>
              <w:keepNext/>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974E4A" w14:textId="3BFB2CAA" w:rsidR="00FF4BC8" w:rsidRPr="009E30CD" w:rsidRDefault="00FF4BC8" w:rsidP="00CB172B">
            <w:pPr>
              <w:keepNext/>
              <w:spacing w:line="240" w:lineRule="auto"/>
              <w:rPr>
                <w:b/>
                <w:szCs w:val="22"/>
              </w:rPr>
            </w:pPr>
            <w:r>
              <w:t>Mai mult de 2 săptămâni (&gt;</w:t>
            </w:r>
            <w:r w:rsidR="00C359E1">
              <w:t> </w:t>
            </w:r>
            <w:r>
              <w:t xml:space="preserve">14 zile)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A35AA8" w14:textId="313728B4" w:rsidR="00FF4BC8" w:rsidRPr="009E30CD" w:rsidRDefault="00FF4BC8" w:rsidP="00CB172B">
            <w:pPr>
              <w:keepNext/>
              <w:spacing w:line="240" w:lineRule="auto"/>
              <w:rPr>
                <w:b/>
                <w:szCs w:val="22"/>
              </w:rPr>
            </w:pPr>
            <w:r>
              <w:t xml:space="preserve">Reluați schema de </w:t>
            </w:r>
            <w:r w:rsidR="00591DBF">
              <w:t>administrare</w:t>
            </w:r>
            <w:r>
              <w:t xml:space="preserve"> </w:t>
            </w:r>
            <w:r w:rsidR="00823424">
              <w:t>progresivă</w:t>
            </w:r>
            <w:r>
              <w:t xml:space="preserve"> </w:t>
            </w:r>
            <w:r w:rsidR="00CF6102">
              <w:t>cu</w:t>
            </w:r>
            <w:r>
              <w:t xml:space="preserve"> </w:t>
            </w:r>
            <w:r w:rsidR="00DB791F">
              <w:t>d</w:t>
            </w:r>
            <w:r w:rsidR="00823424">
              <w:t>oza progresivă</w:t>
            </w:r>
            <w:r>
              <w:t xml:space="preserve"> 1 (12 mg).</w:t>
            </w:r>
            <w:r>
              <w:rPr>
                <w:vertAlign w:val="superscript"/>
              </w:rPr>
              <w:t>a</w:t>
            </w:r>
          </w:p>
        </w:tc>
      </w:tr>
      <w:tr w:rsidR="00FF4BC8" w:rsidRPr="009E30CD" w14:paraId="04BA3948" w14:textId="77777777" w:rsidTr="00944CEF">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6EB00C" w14:textId="2C215ED4" w:rsidR="00FF4BC8" w:rsidRPr="009E30CD" w:rsidRDefault="00823424" w:rsidP="00CB172B">
            <w:pPr>
              <w:keepNext/>
              <w:spacing w:line="240" w:lineRule="auto"/>
              <w:rPr>
                <w:b/>
                <w:szCs w:val="22"/>
              </w:rPr>
            </w:pPr>
            <w:r>
              <w:t>Doza progresivă</w:t>
            </w:r>
            <w:r w:rsidR="00FF4BC8">
              <w:t xml:space="preserve"> 2 (32 mg)</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9647B3A" w14:textId="1BF0FBCA" w:rsidR="00FF4BC8" w:rsidRPr="009E30CD" w:rsidRDefault="00FF4BC8" w:rsidP="00CB172B">
            <w:pPr>
              <w:keepNext/>
              <w:spacing w:line="240" w:lineRule="auto"/>
              <w:rPr>
                <w:b/>
                <w:szCs w:val="22"/>
              </w:rPr>
            </w:pPr>
            <w:r>
              <w:t>2 săptămâni sau mai puțin (≤</w:t>
            </w:r>
            <w:r w:rsidR="00C359E1">
              <w:t> </w:t>
            </w:r>
            <w:r>
              <w:t xml:space="preserve">14 zile)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D822C2" w14:textId="019897F4" w:rsidR="00FF4BC8" w:rsidRPr="009E30CD" w:rsidRDefault="00FF4BC8" w:rsidP="00CB172B">
            <w:pPr>
              <w:keepNext/>
              <w:spacing w:line="240" w:lineRule="auto"/>
              <w:rPr>
                <w:b/>
                <w:szCs w:val="22"/>
              </w:rPr>
            </w:pPr>
            <w:r>
              <w:t>Reluați 76 mg.</w:t>
            </w:r>
            <w:r w:rsidR="00C359E1">
              <w:rPr>
                <w:szCs w:val="22"/>
                <w:vertAlign w:val="superscript"/>
              </w:rPr>
              <w:t>a</w:t>
            </w:r>
          </w:p>
        </w:tc>
      </w:tr>
      <w:tr w:rsidR="00FF4BC8" w:rsidRPr="009E30CD" w14:paraId="7802CB7D" w14:textId="77777777" w:rsidTr="00944CEF">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7343999" w14:textId="77777777" w:rsidR="00FF4BC8" w:rsidRPr="009E30CD" w:rsidRDefault="00FF4BC8" w:rsidP="00CB172B">
            <w:pPr>
              <w:keepNext/>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92967F" w14:textId="13B02A0A" w:rsidR="00FF4BC8" w:rsidRPr="009E30CD" w:rsidRDefault="00FF4BC8" w:rsidP="00CB172B">
            <w:pPr>
              <w:keepNext/>
              <w:spacing w:line="240" w:lineRule="auto"/>
              <w:rPr>
                <w:b/>
                <w:szCs w:val="22"/>
              </w:rPr>
            </w:pPr>
            <w:r>
              <w:t>Mai mult de 2 săptămâni până la mai puțin sau egal cu 4 săptămâni (15 zile și ≤</w:t>
            </w:r>
            <w:r w:rsidR="00C359E1">
              <w:t> </w:t>
            </w:r>
            <w:r>
              <w:t xml:space="preserve">28 zile)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45FF9" w14:textId="47835599" w:rsidR="00FF4BC8" w:rsidRPr="009E30CD" w:rsidRDefault="00FF4BC8" w:rsidP="00CB172B">
            <w:pPr>
              <w:keepNext/>
              <w:spacing w:line="240" w:lineRule="auto"/>
              <w:rPr>
                <w:b/>
                <w:szCs w:val="22"/>
              </w:rPr>
            </w:pPr>
            <w:r>
              <w:t xml:space="preserve">Reluați </w:t>
            </w:r>
            <w:r w:rsidR="00CF6102">
              <w:t>cu</w:t>
            </w:r>
            <w:r>
              <w:t xml:space="preserve"> </w:t>
            </w:r>
            <w:r w:rsidR="00DB791F">
              <w:t>d</w:t>
            </w:r>
            <w:r w:rsidR="00165072">
              <w:t>oza progresivă</w:t>
            </w:r>
            <w:r>
              <w:t xml:space="preserve"> 2 (32 mg).</w:t>
            </w:r>
            <w:r>
              <w:rPr>
                <w:vertAlign w:val="superscript"/>
              </w:rPr>
              <w:t>a</w:t>
            </w:r>
            <w:r>
              <w:t xml:space="preserve"> Dacă este tolerată, creșteți până la 76 mg 1 săptămână mai târziu.</w:t>
            </w:r>
          </w:p>
        </w:tc>
      </w:tr>
      <w:tr w:rsidR="00FF4BC8" w:rsidRPr="009E30CD" w14:paraId="01CF71C0" w14:textId="77777777" w:rsidTr="00944CEF">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457A51" w14:textId="77777777" w:rsidR="00FF4BC8" w:rsidRPr="009E30CD" w:rsidRDefault="00FF4BC8" w:rsidP="00CB172B">
            <w:pPr>
              <w:keepNext/>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722B4C" w14:textId="08617FFA" w:rsidR="00FF4BC8" w:rsidRPr="009E30CD" w:rsidRDefault="00FF4BC8" w:rsidP="00CB172B">
            <w:pPr>
              <w:keepNext/>
              <w:spacing w:line="240" w:lineRule="auto"/>
              <w:rPr>
                <w:b/>
                <w:szCs w:val="22"/>
              </w:rPr>
            </w:pPr>
            <w:r>
              <w:t>Mai mult de 4 săptămâni (&gt;</w:t>
            </w:r>
            <w:r w:rsidR="00741774">
              <w:t> </w:t>
            </w:r>
            <w:r>
              <w:t xml:space="preserve">28 zile)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F3F374" w14:textId="16B16405" w:rsidR="00FF4BC8" w:rsidRPr="009E30CD" w:rsidRDefault="00FF4BC8" w:rsidP="00CB172B">
            <w:pPr>
              <w:keepNext/>
              <w:spacing w:line="240" w:lineRule="auto"/>
              <w:rPr>
                <w:b/>
                <w:szCs w:val="22"/>
              </w:rPr>
            </w:pPr>
            <w:r>
              <w:t xml:space="preserve">Reluați schema de </w:t>
            </w:r>
            <w:r w:rsidR="00591DBF">
              <w:t>administrare</w:t>
            </w:r>
            <w:r>
              <w:t xml:space="preserve"> </w:t>
            </w:r>
            <w:r w:rsidR="00165072">
              <w:t>progresivă</w:t>
            </w:r>
            <w:r>
              <w:t xml:space="preserve"> </w:t>
            </w:r>
            <w:r w:rsidR="00CF6102">
              <w:t>cu</w:t>
            </w:r>
            <w:r>
              <w:t xml:space="preserve"> </w:t>
            </w:r>
            <w:r w:rsidR="00DB791F">
              <w:t>d</w:t>
            </w:r>
            <w:r w:rsidR="00165072">
              <w:t>oza progresivă</w:t>
            </w:r>
            <w:r>
              <w:t xml:space="preserve"> 1 (12 mg).</w:t>
            </w:r>
            <w:r>
              <w:rPr>
                <w:vertAlign w:val="superscript"/>
              </w:rPr>
              <w:t>a</w:t>
            </w:r>
          </w:p>
        </w:tc>
      </w:tr>
      <w:tr w:rsidR="00F73700" w:rsidRPr="009E30CD" w14:paraId="0C42340D" w14:textId="77777777" w:rsidTr="00EA5013">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4B869B" w14:textId="2E56CABE" w:rsidR="00F73700" w:rsidRPr="009E30CD" w:rsidRDefault="00F73700" w:rsidP="00CB172B">
            <w:pPr>
              <w:keepNext/>
              <w:spacing w:line="240" w:lineRule="auto"/>
              <w:rPr>
                <w:b/>
                <w:szCs w:val="22"/>
              </w:rPr>
            </w:pPr>
            <w:r>
              <w:t>Orice doză completă de tratament (76 mg)</w:t>
            </w:r>
          </w:p>
        </w:tc>
        <w:tc>
          <w:tcPr>
            <w:tcW w:w="3420" w:type="dxa"/>
            <w:tcBorders>
              <w:top w:val="single" w:sz="4" w:space="0" w:color="auto"/>
              <w:left w:val="single" w:sz="4" w:space="0" w:color="auto"/>
              <w:right w:val="single" w:sz="4" w:space="0" w:color="auto"/>
            </w:tcBorders>
            <w:tcMar>
              <w:top w:w="80" w:type="dxa"/>
              <w:left w:w="80" w:type="dxa"/>
              <w:bottom w:w="80" w:type="dxa"/>
              <w:right w:w="80" w:type="dxa"/>
            </w:tcMar>
          </w:tcPr>
          <w:p w14:paraId="0277901A" w14:textId="2F5B78FD" w:rsidR="00F73700" w:rsidRPr="009E30CD" w:rsidRDefault="00F73700" w:rsidP="00944CEF">
            <w:pPr>
              <w:keepNext/>
              <w:spacing w:line="240" w:lineRule="auto"/>
              <w:rPr>
                <w:b/>
                <w:szCs w:val="22"/>
              </w:rPr>
            </w:pPr>
            <w:r>
              <w:t>12 săptămâni sau mai puțin (≤ 84</w:t>
            </w:r>
            <w:r w:rsidR="006B0AAE">
              <w:t> </w:t>
            </w:r>
            <w:r>
              <w:t>zile)</w:t>
            </w:r>
          </w:p>
        </w:tc>
        <w:tc>
          <w:tcPr>
            <w:tcW w:w="4050" w:type="dxa"/>
            <w:tcBorders>
              <w:top w:val="single" w:sz="4" w:space="0" w:color="auto"/>
              <w:left w:val="single" w:sz="4" w:space="0" w:color="auto"/>
              <w:right w:val="single" w:sz="4" w:space="0" w:color="auto"/>
            </w:tcBorders>
            <w:tcMar>
              <w:top w:w="80" w:type="dxa"/>
              <w:left w:w="80" w:type="dxa"/>
              <w:bottom w:w="80" w:type="dxa"/>
              <w:right w:w="80" w:type="dxa"/>
            </w:tcMar>
          </w:tcPr>
          <w:p w14:paraId="3FDFEADF" w14:textId="65CEDA29" w:rsidR="00F73700" w:rsidRPr="009E30CD" w:rsidRDefault="00F73700" w:rsidP="00944CEF">
            <w:pPr>
              <w:keepNext/>
              <w:spacing w:line="240" w:lineRule="auto"/>
              <w:rPr>
                <w:b/>
                <w:szCs w:val="22"/>
              </w:rPr>
            </w:pPr>
            <w:r>
              <w:t>Reluați 76 mg.</w:t>
            </w:r>
          </w:p>
        </w:tc>
      </w:tr>
      <w:tr w:rsidR="00FF4BC8" w:rsidRPr="009E30CD" w14:paraId="29950DC2" w14:textId="77777777" w:rsidTr="00944CEF">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B8A51AA" w14:textId="77777777" w:rsidR="00FF4BC8" w:rsidRPr="009E30CD" w:rsidRDefault="00FF4BC8" w:rsidP="00CB172B">
            <w:pPr>
              <w:keepNext/>
              <w:spacing w:line="240" w:lineRule="auto"/>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6BC8FD" w14:textId="4B944E68" w:rsidR="00FF4BC8" w:rsidRPr="00824F70" w:rsidRDefault="00FF4BC8" w:rsidP="00CB172B">
            <w:pPr>
              <w:keepNext/>
              <w:spacing w:line="240" w:lineRule="auto"/>
              <w:rPr>
                <w:b/>
                <w:szCs w:val="22"/>
                <w:vertAlign w:val="superscript"/>
              </w:rPr>
            </w:pPr>
            <w:r>
              <w:t>Mai mult de 12 săptămâni (&gt;</w:t>
            </w:r>
            <w:r w:rsidR="00741774">
              <w:t> </w:t>
            </w:r>
            <w:r>
              <w:t>84</w:t>
            </w:r>
            <w:r w:rsidR="006B0AAE">
              <w:t> </w:t>
            </w:r>
            <w:r>
              <w:t>zile)</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0A70C6" w14:textId="2B53F310" w:rsidR="00FF4BC8" w:rsidRPr="00143422" w:rsidRDefault="00FF4BC8" w:rsidP="00CB172B">
            <w:pPr>
              <w:keepNext/>
              <w:spacing w:line="240" w:lineRule="auto"/>
              <w:rPr>
                <w:b/>
                <w:szCs w:val="22"/>
              </w:rPr>
            </w:pPr>
            <w:r>
              <w:t xml:space="preserve">Reluați schema de </w:t>
            </w:r>
            <w:r w:rsidR="00591DBF">
              <w:t>administrare</w:t>
            </w:r>
            <w:r>
              <w:t xml:space="preserve"> </w:t>
            </w:r>
            <w:r w:rsidR="00165072">
              <w:t>progresivă</w:t>
            </w:r>
            <w:r>
              <w:t xml:space="preserve"> </w:t>
            </w:r>
            <w:r w:rsidR="00CF6102">
              <w:t>cu</w:t>
            </w:r>
            <w:r>
              <w:t xml:space="preserve"> </w:t>
            </w:r>
            <w:r w:rsidR="00DB791F">
              <w:t>d</w:t>
            </w:r>
            <w:r w:rsidR="00165072">
              <w:t>oza progresivă</w:t>
            </w:r>
            <w:r>
              <w:t xml:space="preserve"> 1 (12 mg).</w:t>
            </w:r>
            <w:r>
              <w:rPr>
                <w:vertAlign w:val="superscript"/>
              </w:rPr>
              <w:t>a</w:t>
            </w:r>
            <w:r w:rsidR="00143422" w:rsidRPr="00EA5013">
              <w:t xml:space="preserve"> </w:t>
            </w:r>
            <w:r w:rsidR="00143422">
              <w:t>Dacă este tolerată, creșteți până la 76 mg 1 săptămână mai târziu.</w:t>
            </w:r>
          </w:p>
        </w:tc>
      </w:tr>
    </w:tbl>
    <w:p w14:paraId="6448E42B" w14:textId="73740AFF" w:rsidR="00FF4BC8" w:rsidRDefault="006B53BA" w:rsidP="00FF4BC8">
      <w:pPr>
        <w:spacing w:line="240" w:lineRule="auto"/>
      </w:pPr>
      <w:r w:rsidRPr="005E47DB">
        <w:rPr>
          <w:sz w:val="18"/>
        </w:rPr>
        <w:t>a.</w:t>
      </w:r>
      <w:r w:rsidRPr="005E47DB">
        <w:rPr>
          <w:sz w:val="18"/>
        </w:rPr>
        <w:tab/>
        <w:t>Administrați medicamentele de administrat înaintea tratamentului înainte de doza de ELREXFIO.</w:t>
      </w:r>
    </w:p>
    <w:p w14:paraId="2624DDDE" w14:textId="77777777" w:rsidR="006B53BA" w:rsidRDefault="006B53BA" w:rsidP="00FF4BC8">
      <w:pPr>
        <w:spacing w:line="240" w:lineRule="auto"/>
      </w:pPr>
    </w:p>
    <w:p w14:paraId="5B66387C" w14:textId="77777777" w:rsidR="002E3C95" w:rsidRPr="00BC5D21" w:rsidRDefault="002E3C95" w:rsidP="002E3C95">
      <w:pPr>
        <w:spacing w:line="240" w:lineRule="auto"/>
        <w:rPr>
          <w:i/>
          <w:iCs/>
        </w:rPr>
      </w:pPr>
      <w:r>
        <w:rPr>
          <w:i/>
        </w:rPr>
        <w:t xml:space="preserve">Durata tratamentului </w:t>
      </w:r>
    </w:p>
    <w:p w14:paraId="7B91D857" w14:textId="349FA249" w:rsidR="002E3C95" w:rsidRDefault="002E3C95" w:rsidP="002E3C95">
      <w:pPr>
        <w:spacing w:line="240" w:lineRule="auto"/>
        <w:rPr>
          <w:szCs w:val="22"/>
        </w:rPr>
      </w:pPr>
      <w:r>
        <w:t>Tratamentul trebuie continuat până la progresia bolii sau toxicitate inacceptabilă.</w:t>
      </w:r>
    </w:p>
    <w:p w14:paraId="25258601" w14:textId="77777777" w:rsidR="002E3C95" w:rsidRPr="00743D4B" w:rsidRDefault="002E3C95" w:rsidP="002E3C95"/>
    <w:p w14:paraId="2B92ACB5" w14:textId="77777777" w:rsidR="002E3C95" w:rsidRPr="00743D4B" w:rsidRDefault="002E3C95" w:rsidP="002E3C95">
      <w:pPr>
        <w:tabs>
          <w:tab w:val="left" w:pos="5760"/>
        </w:tabs>
        <w:rPr>
          <w:i/>
          <w:szCs w:val="22"/>
        </w:rPr>
      </w:pPr>
      <w:r>
        <w:rPr>
          <w:i/>
        </w:rPr>
        <w:t>Doze omise</w:t>
      </w:r>
    </w:p>
    <w:p w14:paraId="34F85526" w14:textId="05FE6B57" w:rsidR="002E3C95" w:rsidRPr="00743D4B" w:rsidRDefault="002E3C95" w:rsidP="002E3C95">
      <w:pPr>
        <w:tabs>
          <w:tab w:val="left" w:pos="5760"/>
        </w:tabs>
        <w:rPr>
          <w:szCs w:val="22"/>
        </w:rPr>
      </w:pPr>
      <w:r>
        <w:t xml:space="preserve">Dacă o doză este omisă, doza trebuie administrată cât de curând posibil, iar schema de </w:t>
      </w:r>
      <w:r w:rsidR="00591DBF">
        <w:t>administrare</w:t>
      </w:r>
      <w:r>
        <w:t xml:space="preserve"> trebuie ajustată pentru a menține intervalul de dozare așa cum este necesar (vezi Tabelul 1).</w:t>
      </w:r>
    </w:p>
    <w:p w14:paraId="35E771E4" w14:textId="77777777" w:rsidR="002E3C95" w:rsidRDefault="002E3C95" w:rsidP="00FF4BC8">
      <w:pPr>
        <w:spacing w:line="240" w:lineRule="auto"/>
      </w:pPr>
    </w:p>
    <w:p w14:paraId="0B08FE90" w14:textId="77777777" w:rsidR="00D17A9E" w:rsidRPr="00743D4B" w:rsidRDefault="0067322D" w:rsidP="0019578F">
      <w:pPr>
        <w:keepNext/>
        <w:spacing w:line="240" w:lineRule="auto"/>
        <w:rPr>
          <w:szCs w:val="22"/>
          <w:u w:val="single"/>
        </w:rPr>
      </w:pPr>
      <w:r>
        <w:rPr>
          <w:u w:val="single"/>
        </w:rPr>
        <w:lastRenderedPageBreak/>
        <w:t>Grupe speciale de pacienți</w:t>
      </w:r>
    </w:p>
    <w:p w14:paraId="731A9FC5" w14:textId="77777777" w:rsidR="0042224A" w:rsidRPr="00743D4B" w:rsidRDefault="0042224A" w:rsidP="0019578F">
      <w:pPr>
        <w:keepNext/>
        <w:spacing w:line="240" w:lineRule="auto"/>
        <w:rPr>
          <w:i/>
        </w:rPr>
      </w:pPr>
    </w:p>
    <w:p w14:paraId="5F703104" w14:textId="77777777" w:rsidR="0042224A" w:rsidRPr="00743D4B" w:rsidRDefault="0042224A" w:rsidP="0019578F">
      <w:pPr>
        <w:keepNext/>
        <w:spacing w:line="240" w:lineRule="auto"/>
        <w:rPr>
          <w:i/>
        </w:rPr>
      </w:pPr>
      <w:r>
        <w:rPr>
          <w:i/>
        </w:rPr>
        <w:t xml:space="preserve">Vârstnici </w:t>
      </w:r>
    </w:p>
    <w:p w14:paraId="6E154862" w14:textId="0C689065" w:rsidR="0042224A" w:rsidRPr="00743D4B" w:rsidRDefault="0042224A" w:rsidP="0042224A">
      <w:pPr>
        <w:spacing w:line="240" w:lineRule="auto"/>
        <w:rPr>
          <w:szCs w:val="22"/>
        </w:rPr>
      </w:pPr>
      <w:r>
        <w:t>Nu este necesară ajustarea doze</w:t>
      </w:r>
      <w:r w:rsidR="00165072">
        <w:t>lor</w:t>
      </w:r>
      <w:r>
        <w:t xml:space="preserve"> (vezi pct. 5.1 și 5.2).</w:t>
      </w:r>
    </w:p>
    <w:p w14:paraId="4186C0F3" w14:textId="77777777" w:rsidR="0042224A" w:rsidRPr="00743D4B" w:rsidRDefault="0042224A" w:rsidP="0042224A">
      <w:pPr>
        <w:spacing w:line="240" w:lineRule="auto"/>
      </w:pPr>
    </w:p>
    <w:p w14:paraId="69A5131A" w14:textId="77777777" w:rsidR="0042224A" w:rsidRPr="00743D4B" w:rsidRDefault="0042224A" w:rsidP="0042224A">
      <w:pPr>
        <w:keepNext/>
        <w:spacing w:line="240" w:lineRule="auto"/>
        <w:rPr>
          <w:i/>
          <w:szCs w:val="22"/>
        </w:rPr>
      </w:pPr>
      <w:r>
        <w:rPr>
          <w:i/>
        </w:rPr>
        <w:t>Insuficiență renală</w:t>
      </w:r>
    </w:p>
    <w:p w14:paraId="7CDAAAB4" w14:textId="1390BAC2" w:rsidR="0042224A" w:rsidRPr="00743D4B" w:rsidRDefault="0042224A" w:rsidP="0042224A">
      <w:pPr>
        <w:spacing w:line="240" w:lineRule="auto"/>
        <w:rPr>
          <w:szCs w:val="22"/>
        </w:rPr>
      </w:pPr>
      <w:r>
        <w:t>Nu este necesară ajustarea doze</w:t>
      </w:r>
      <w:r w:rsidR="00165072">
        <w:t>lor</w:t>
      </w:r>
      <w:r>
        <w:t xml:space="preserve"> la pacienții cu insuficiență renală ușoară sau moderată (</w:t>
      </w:r>
      <w:r w:rsidR="0035020E" w:rsidRPr="0035020E">
        <w:t xml:space="preserve">rata </w:t>
      </w:r>
      <w:r w:rsidR="00840583">
        <w:t>estimată a</w:t>
      </w:r>
      <w:r w:rsidR="0035020E" w:rsidRPr="0035020E">
        <w:t xml:space="preserve"> filtr</w:t>
      </w:r>
      <w:r w:rsidR="00E96F19">
        <w:t>ă</w:t>
      </w:r>
      <w:r w:rsidR="0035020E" w:rsidRPr="0035020E">
        <w:t>r</w:t>
      </w:r>
      <w:r w:rsidR="00840583">
        <w:t>ii</w:t>
      </w:r>
      <w:r w:rsidR="0035020E" w:rsidRPr="0035020E">
        <w:t xml:space="preserve"> glomerular</w:t>
      </w:r>
      <w:r w:rsidR="00840583">
        <w:t>e</w:t>
      </w:r>
      <w:r w:rsidR="0035020E" w:rsidRPr="0035020E">
        <w:t xml:space="preserve"> [</w:t>
      </w:r>
      <w:r w:rsidR="00DC1D74">
        <w:t>RFG</w:t>
      </w:r>
      <w:r w:rsidR="002B0A9B">
        <w:t>e</w:t>
      </w:r>
      <w:r w:rsidR="0035020E" w:rsidRPr="0035020E">
        <w:t>] &gt; 30 mL/min</w:t>
      </w:r>
      <w:r w:rsidR="00C726C4">
        <w:t>ut</w:t>
      </w:r>
      <w:r w:rsidR="0035020E" w:rsidRPr="0035020E">
        <w:t>/1,73 m</w:t>
      </w:r>
      <w:r w:rsidR="0035020E" w:rsidRPr="000C268D">
        <w:rPr>
          <w:vertAlign w:val="superscript"/>
        </w:rPr>
        <w:t>2</w:t>
      </w:r>
      <w:r w:rsidR="0035020E" w:rsidRPr="0035020E">
        <w:t>). Sunt disponibile date limitate de la pacienții cu insuficiență renală severă</w:t>
      </w:r>
      <w:r w:rsidR="00EE2553">
        <w:t>,</w:t>
      </w:r>
      <w:r w:rsidR="001B419A">
        <w:t xml:space="preserve"> </w:t>
      </w:r>
      <w:r>
        <w:t>vezi pct. 5.2.</w:t>
      </w:r>
    </w:p>
    <w:p w14:paraId="6BD3A88F" w14:textId="77777777" w:rsidR="0042224A" w:rsidRPr="00743D4B" w:rsidRDefault="0042224A" w:rsidP="0042224A">
      <w:pPr>
        <w:spacing w:line="240" w:lineRule="auto"/>
      </w:pPr>
    </w:p>
    <w:p w14:paraId="31F668D1" w14:textId="77777777" w:rsidR="0042224A" w:rsidRPr="00743D4B" w:rsidRDefault="0042224A" w:rsidP="0042224A">
      <w:pPr>
        <w:keepNext/>
        <w:spacing w:line="240" w:lineRule="auto"/>
        <w:rPr>
          <w:i/>
          <w:szCs w:val="22"/>
        </w:rPr>
      </w:pPr>
      <w:r>
        <w:rPr>
          <w:i/>
        </w:rPr>
        <w:t>Insuficiență hepatică</w:t>
      </w:r>
    </w:p>
    <w:p w14:paraId="551FDEEF" w14:textId="78F5136A" w:rsidR="0042224A" w:rsidRPr="00743D4B" w:rsidRDefault="0042224A" w:rsidP="0042224A">
      <w:pPr>
        <w:spacing w:line="240" w:lineRule="auto"/>
        <w:ind w:right="192"/>
        <w:rPr>
          <w:szCs w:val="22"/>
        </w:rPr>
      </w:pPr>
      <w:r>
        <w:t>Nu este necesară ajustarea doze</w:t>
      </w:r>
      <w:r w:rsidR="00165072">
        <w:t>lor</w:t>
      </w:r>
      <w:r>
        <w:t xml:space="preserve"> la pacienții cu insuficiență hepatică ușoară (</w:t>
      </w:r>
      <w:r w:rsidR="008252EF" w:rsidRPr="008252EF">
        <w:t>bilirubina totală &gt; 1 până la 1,5 × LSN și orice AST, sau bilirubina totală ≤ LSN și AST &gt; LSN</w:t>
      </w:r>
      <w:r w:rsidR="008252EF">
        <w:t xml:space="preserve">, </w:t>
      </w:r>
      <w:r>
        <w:t>vezi pct. 5.2).</w:t>
      </w:r>
    </w:p>
    <w:p w14:paraId="42B85BD4" w14:textId="77777777" w:rsidR="00E701A9" w:rsidRDefault="00E701A9" w:rsidP="00772DCE">
      <w:pPr>
        <w:spacing w:line="240" w:lineRule="auto"/>
        <w:rPr>
          <w:u w:val="single"/>
        </w:rPr>
      </w:pPr>
    </w:p>
    <w:p w14:paraId="35A7A829" w14:textId="77777777" w:rsidR="003056CB" w:rsidRPr="00743D4B" w:rsidRDefault="003056CB" w:rsidP="003056CB">
      <w:pPr>
        <w:keepNext/>
        <w:spacing w:line="240" w:lineRule="auto"/>
        <w:rPr>
          <w:i/>
          <w:szCs w:val="22"/>
        </w:rPr>
      </w:pPr>
      <w:r>
        <w:rPr>
          <w:i/>
        </w:rPr>
        <w:t xml:space="preserve">Copii și adolescenți </w:t>
      </w:r>
    </w:p>
    <w:p w14:paraId="7BEB060E" w14:textId="6CF6D060" w:rsidR="003056CB" w:rsidRPr="00743D4B" w:rsidRDefault="003056CB" w:rsidP="003056CB">
      <w:pPr>
        <w:spacing w:line="240" w:lineRule="auto"/>
        <w:ind w:right="192"/>
      </w:pPr>
      <w:r>
        <w:t xml:space="preserve">Nu există </w:t>
      </w:r>
      <w:r w:rsidR="00165072">
        <w:t xml:space="preserve">date privind </w:t>
      </w:r>
      <w:r>
        <w:t>utilizare</w:t>
      </w:r>
      <w:r w:rsidR="00165072">
        <w:t>a</w:t>
      </w:r>
      <w:r>
        <w:t xml:space="preserve"> relevantă a ELREXFIO </w:t>
      </w:r>
      <w:r w:rsidR="00165072">
        <w:t>la</w:t>
      </w:r>
      <w:r>
        <w:t xml:space="preserve"> copii și adolescenți pentru tratamentul mielomului multiplu.</w:t>
      </w:r>
    </w:p>
    <w:p w14:paraId="02544D23" w14:textId="77777777" w:rsidR="003056CB" w:rsidRPr="00743D4B" w:rsidRDefault="003056CB" w:rsidP="00772DCE">
      <w:pPr>
        <w:spacing w:line="240" w:lineRule="auto"/>
        <w:rPr>
          <w:u w:val="single"/>
        </w:rPr>
      </w:pPr>
    </w:p>
    <w:p w14:paraId="771FE98A" w14:textId="77777777" w:rsidR="00D17A9E" w:rsidRPr="00743D4B" w:rsidRDefault="00D17A9E" w:rsidP="00772DCE">
      <w:pPr>
        <w:keepNext/>
        <w:spacing w:line="240" w:lineRule="auto"/>
        <w:rPr>
          <w:szCs w:val="22"/>
          <w:u w:val="single"/>
        </w:rPr>
      </w:pPr>
      <w:r>
        <w:rPr>
          <w:u w:val="single"/>
        </w:rPr>
        <w:t>Mod de administrare</w:t>
      </w:r>
    </w:p>
    <w:p w14:paraId="1E4F4B53" w14:textId="77777777" w:rsidR="006E31F4" w:rsidRDefault="006E31F4" w:rsidP="00772DCE">
      <w:pPr>
        <w:spacing w:line="240" w:lineRule="auto"/>
      </w:pPr>
    </w:p>
    <w:p w14:paraId="6A88ECE8" w14:textId="60107057" w:rsidR="000F5ED7" w:rsidRPr="009E01F9" w:rsidRDefault="00A23713" w:rsidP="000F5ED7">
      <w:pPr>
        <w:spacing w:line="240" w:lineRule="auto"/>
        <w:rPr>
          <w:szCs w:val="22"/>
        </w:rPr>
      </w:pPr>
      <w:r>
        <w:t xml:space="preserve">ELREXFIO este numai pentru </w:t>
      </w:r>
      <w:r w:rsidR="00165072">
        <w:t xml:space="preserve">administrare prin </w:t>
      </w:r>
      <w:r>
        <w:t>injec</w:t>
      </w:r>
      <w:r w:rsidR="00165072">
        <w:t>ție</w:t>
      </w:r>
      <w:r>
        <w:t xml:space="preserve"> subcutanată</w:t>
      </w:r>
      <w:r w:rsidR="00741774">
        <w:t xml:space="preserve"> </w:t>
      </w:r>
      <w:r w:rsidR="006E31F4">
        <w:t>și</w:t>
      </w:r>
      <w:r w:rsidR="000F5ED7">
        <w:t xml:space="preserve"> trebuie administrat de către un </w:t>
      </w:r>
      <w:r w:rsidR="006E31F4">
        <w:t>profesionist din domeniul sănătății</w:t>
      </w:r>
      <w:r w:rsidR="000F5ED7">
        <w:t>.</w:t>
      </w:r>
    </w:p>
    <w:p w14:paraId="21F56BF5" w14:textId="77777777" w:rsidR="000F5ED7" w:rsidRPr="009E01F9" w:rsidRDefault="000F5ED7" w:rsidP="000F5ED7">
      <w:pPr>
        <w:spacing w:line="240" w:lineRule="auto"/>
        <w:rPr>
          <w:szCs w:val="22"/>
        </w:rPr>
      </w:pPr>
    </w:p>
    <w:p w14:paraId="5F3B4A27" w14:textId="071BEDC1" w:rsidR="000F5ED7" w:rsidRDefault="000F5ED7" w:rsidP="000F5ED7">
      <w:pPr>
        <w:spacing w:line="240" w:lineRule="auto"/>
        <w:rPr>
          <w:szCs w:val="22"/>
        </w:rPr>
      </w:pPr>
      <w:r>
        <w:t xml:space="preserve">Doza necesară trebuie injectată în țesutul subcutanat al abdomenului (locul de injectare preferat). În mod alternativ, poate fi injectat în țesutul subcutanat </w:t>
      </w:r>
      <w:r w:rsidR="006E31F4">
        <w:t>al</w:t>
      </w:r>
      <w:r>
        <w:t xml:space="preserve"> coaps</w:t>
      </w:r>
      <w:r w:rsidR="006E31F4">
        <w:t>ei</w:t>
      </w:r>
      <w:r>
        <w:t>.</w:t>
      </w:r>
    </w:p>
    <w:p w14:paraId="0098A432" w14:textId="77777777" w:rsidR="00CB24AF" w:rsidRPr="00743D4B" w:rsidRDefault="00CB24AF" w:rsidP="00772DCE">
      <w:pPr>
        <w:spacing w:line="240" w:lineRule="auto"/>
        <w:rPr>
          <w:szCs w:val="22"/>
        </w:rPr>
      </w:pPr>
    </w:p>
    <w:p w14:paraId="7ADFC676" w14:textId="557CB67D" w:rsidR="00DA6D65" w:rsidRDefault="00DA6D65" w:rsidP="00DA6D65">
      <w:pPr>
        <w:spacing w:line="240" w:lineRule="auto"/>
      </w:pPr>
      <w:r w:rsidRPr="00DA6D65">
        <w:t xml:space="preserve">ELREXFIO </w:t>
      </w:r>
      <w:r>
        <w:t>nu trebuie injectat în zone unde pielea este roșie, învinețită, se</w:t>
      </w:r>
      <w:r w:rsidR="00BF4375">
        <w:t>n</w:t>
      </w:r>
      <w:r>
        <w:t>sibilă, dură sau zone unde există cicatric</w:t>
      </w:r>
      <w:r w:rsidR="00CF6102">
        <w:t>i</w:t>
      </w:r>
      <w:r>
        <w:t>.</w:t>
      </w:r>
    </w:p>
    <w:p w14:paraId="75CD94D3" w14:textId="77777777" w:rsidR="00DA6D65" w:rsidRDefault="00DA6D65" w:rsidP="00DA6D65">
      <w:pPr>
        <w:spacing w:line="240" w:lineRule="auto"/>
      </w:pPr>
    </w:p>
    <w:p w14:paraId="6AD3670C" w14:textId="77777777" w:rsidR="00CB24AF" w:rsidRPr="00743D4B" w:rsidRDefault="00CB24AF" w:rsidP="00772DCE">
      <w:pPr>
        <w:spacing w:line="240" w:lineRule="auto"/>
        <w:rPr>
          <w:szCs w:val="22"/>
        </w:rPr>
      </w:pPr>
      <w:r>
        <w:t>Pentru instrucțiuni privind manipularea medicamentului înainte de administrare, vezi pct. 6.6.</w:t>
      </w:r>
    </w:p>
    <w:p w14:paraId="4B253610" w14:textId="77777777" w:rsidR="00CA5B27" w:rsidRPr="00743D4B" w:rsidRDefault="00CA5B27" w:rsidP="00204AAB">
      <w:pPr>
        <w:spacing w:line="240" w:lineRule="auto"/>
        <w:rPr>
          <w:noProof/>
          <w:szCs w:val="22"/>
        </w:rPr>
      </w:pPr>
    </w:p>
    <w:p w14:paraId="6D97E3A5" w14:textId="77777777" w:rsidR="00812D16" w:rsidRPr="00743D4B" w:rsidRDefault="00812D16" w:rsidP="00815DD7">
      <w:pPr>
        <w:keepNext/>
        <w:spacing w:line="240" w:lineRule="auto"/>
        <w:ind w:left="562" w:hanging="562"/>
        <w:rPr>
          <w:noProof/>
          <w:szCs w:val="22"/>
        </w:rPr>
      </w:pPr>
      <w:r>
        <w:rPr>
          <w:b/>
        </w:rPr>
        <w:t>4.3</w:t>
      </w:r>
      <w:r>
        <w:rPr>
          <w:b/>
        </w:rPr>
        <w:tab/>
        <w:t>Contraindicații</w:t>
      </w:r>
    </w:p>
    <w:p w14:paraId="770516FE" w14:textId="77777777" w:rsidR="00812D16" w:rsidRPr="00743D4B" w:rsidRDefault="00812D16" w:rsidP="00815DD7">
      <w:pPr>
        <w:keepNext/>
        <w:spacing w:line="240" w:lineRule="auto"/>
        <w:rPr>
          <w:noProof/>
          <w:szCs w:val="22"/>
        </w:rPr>
      </w:pPr>
    </w:p>
    <w:p w14:paraId="194FF767" w14:textId="77777777" w:rsidR="000920AE" w:rsidRPr="00743D4B" w:rsidRDefault="000920AE" w:rsidP="00204AAB">
      <w:pPr>
        <w:spacing w:line="240" w:lineRule="auto"/>
        <w:rPr>
          <w:noProof/>
          <w:szCs w:val="22"/>
        </w:rPr>
      </w:pPr>
      <w:r>
        <w:t>Hipersensibilitate la substanța activă sau la oricare dintre excipienții enumerați la pct. 6.1.</w:t>
      </w:r>
    </w:p>
    <w:p w14:paraId="2BD2D7E7" w14:textId="77777777" w:rsidR="00812D16" w:rsidRPr="00743D4B" w:rsidRDefault="00812D16" w:rsidP="00204AAB">
      <w:pPr>
        <w:spacing w:line="240" w:lineRule="auto"/>
        <w:rPr>
          <w:noProof/>
          <w:szCs w:val="22"/>
        </w:rPr>
      </w:pPr>
    </w:p>
    <w:p w14:paraId="52B17635" w14:textId="77777777" w:rsidR="00812D16" w:rsidRPr="00743D4B" w:rsidRDefault="00812D16" w:rsidP="004E3767">
      <w:pPr>
        <w:keepNext/>
        <w:spacing w:line="240" w:lineRule="auto"/>
        <w:ind w:left="567" w:hanging="567"/>
        <w:rPr>
          <w:b/>
        </w:rPr>
      </w:pPr>
      <w:r>
        <w:rPr>
          <w:b/>
        </w:rPr>
        <w:t>4.4</w:t>
      </w:r>
      <w:r>
        <w:tab/>
      </w:r>
      <w:r>
        <w:rPr>
          <w:b/>
        </w:rPr>
        <w:t>Atenționări și precauții speciale pentru utilizare</w:t>
      </w:r>
    </w:p>
    <w:p w14:paraId="7D10BF6B" w14:textId="77777777" w:rsidR="009E72A8" w:rsidRPr="00743D4B" w:rsidRDefault="009E72A8" w:rsidP="004E3767">
      <w:pPr>
        <w:keepNext/>
        <w:spacing w:line="240" w:lineRule="auto"/>
        <w:ind w:left="567" w:hanging="567"/>
        <w:rPr>
          <w:b/>
        </w:rPr>
      </w:pPr>
    </w:p>
    <w:p w14:paraId="068C68DB" w14:textId="77777777" w:rsidR="00F40116" w:rsidRPr="00743D4B" w:rsidRDefault="000D2A7D" w:rsidP="004E3767">
      <w:pPr>
        <w:keepNext/>
        <w:tabs>
          <w:tab w:val="clear" w:pos="567"/>
        </w:tabs>
        <w:spacing w:line="240" w:lineRule="auto"/>
        <w:rPr>
          <w:u w:val="single"/>
        </w:rPr>
      </w:pPr>
      <w:r>
        <w:rPr>
          <w:u w:val="single"/>
        </w:rPr>
        <w:t>Trasabilitate</w:t>
      </w:r>
    </w:p>
    <w:p w14:paraId="26BF7AEF" w14:textId="77777777" w:rsidR="00BF4375" w:rsidRDefault="00BF4375" w:rsidP="000D2A7D">
      <w:pPr>
        <w:tabs>
          <w:tab w:val="clear" w:pos="567"/>
        </w:tabs>
        <w:spacing w:line="240" w:lineRule="auto"/>
      </w:pPr>
    </w:p>
    <w:p w14:paraId="539F4C22" w14:textId="65A930BC" w:rsidR="00254665" w:rsidRPr="00743D4B" w:rsidRDefault="000D2A7D" w:rsidP="000D2A7D">
      <w:pPr>
        <w:tabs>
          <w:tab w:val="clear" w:pos="567"/>
        </w:tabs>
        <w:spacing w:line="240" w:lineRule="auto"/>
      </w:pPr>
      <w:r>
        <w:t>Pentru a avea sub control trasabilitatea medicamentelor biologice, numele și numărul lotului medicamentului administrat trebuie înregistrate cu atenție.</w:t>
      </w:r>
    </w:p>
    <w:p w14:paraId="2138A57F" w14:textId="77777777" w:rsidR="00254665" w:rsidRPr="00743D4B" w:rsidRDefault="00254665" w:rsidP="009E72A8">
      <w:pPr>
        <w:spacing w:line="240" w:lineRule="auto"/>
        <w:ind w:left="567" w:hanging="567"/>
        <w:rPr>
          <w:u w:val="single"/>
        </w:rPr>
      </w:pPr>
    </w:p>
    <w:p w14:paraId="1531B741" w14:textId="24FE617F" w:rsidR="00EB09FF" w:rsidRPr="00743D4B" w:rsidRDefault="00100C5D" w:rsidP="00100C5D">
      <w:pPr>
        <w:tabs>
          <w:tab w:val="clear" w:pos="567"/>
        </w:tabs>
        <w:spacing w:line="240" w:lineRule="auto"/>
        <w:rPr>
          <w:noProof/>
          <w:szCs w:val="22"/>
          <w:u w:val="single"/>
        </w:rPr>
      </w:pPr>
      <w:r>
        <w:rPr>
          <w:u w:val="single"/>
        </w:rPr>
        <w:t xml:space="preserve">Sindromul de eliberare </w:t>
      </w:r>
      <w:r w:rsidR="00FD1BD5">
        <w:rPr>
          <w:u w:val="single"/>
        </w:rPr>
        <w:t>de</w:t>
      </w:r>
      <w:r>
        <w:rPr>
          <w:u w:val="single"/>
        </w:rPr>
        <w:t xml:space="preserve"> citokine (CRS)</w:t>
      </w:r>
    </w:p>
    <w:p w14:paraId="2F500258" w14:textId="77777777" w:rsidR="008B3389" w:rsidRDefault="008B3389" w:rsidP="00100C5D">
      <w:pPr>
        <w:tabs>
          <w:tab w:val="clear" w:pos="567"/>
        </w:tabs>
        <w:spacing w:line="240" w:lineRule="auto"/>
      </w:pPr>
      <w:bookmarkStart w:id="3" w:name="_Hlk117170508"/>
    </w:p>
    <w:p w14:paraId="31ACDC46" w14:textId="66A64725" w:rsidR="00940181" w:rsidRPr="00743D4B" w:rsidRDefault="00AA075C" w:rsidP="00940181">
      <w:pPr>
        <w:tabs>
          <w:tab w:val="clear" w:pos="567"/>
        </w:tabs>
        <w:spacing w:line="240" w:lineRule="auto"/>
        <w:rPr>
          <w:u w:val="single"/>
        </w:rPr>
      </w:pPr>
      <w:r>
        <w:t xml:space="preserve">La pacienții cărora li se administrează </w:t>
      </w:r>
      <w:bookmarkStart w:id="4" w:name="_Hlk118103602"/>
      <w:r>
        <w:t>ELREXFIO</w:t>
      </w:r>
      <w:bookmarkEnd w:id="4"/>
      <w:r>
        <w:t xml:space="preserve"> poate apărea CRS, inclusiv reacții care pun viața în pericol sau letale</w:t>
      </w:r>
      <w:r w:rsidR="00BF4375">
        <w:t xml:space="preserve">. </w:t>
      </w:r>
      <w:r w:rsidR="00575E72">
        <w:t>Semnele și simptomele clinice de CRS pot include, dar nu sunt limitate la febră, hipoxie, frisoane, hipotensiune</w:t>
      </w:r>
      <w:r w:rsidR="00F61900">
        <w:t xml:space="preserve"> arterială</w:t>
      </w:r>
      <w:r w:rsidR="00575E72">
        <w:t xml:space="preserve">, tahicardie, cefalee și </w:t>
      </w:r>
      <w:r w:rsidR="00F61900">
        <w:t xml:space="preserve">valori serice crescute ale </w:t>
      </w:r>
      <w:r w:rsidR="00575E72">
        <w:t>enzime</w:t>
      </w:r>
      <w:r w:rsidR="00F61900">
        <w:t>lor</w:t>
      </w:r>
      <w:r w:rsidR="00575E72">
        <w:t xml:space="preserve"> hepatice</w:t>
      </w:r>
      <w:r w:rsidR="00E77C4B">
        <w:t xml:space="preserve"> (vezi pct. 4.8)</w:t>
      </w:r>
      <w:r w:rsidR="00575E72">
        <w:t xml:space="preserve">. </w:t>
      </w:r>
    </w:p>
    <w:p w14:paraId="4F8B2B11" w14:textId="77777777" w:rsidR="00F618A1" w:rsidRPr="00743D4B" w:rsidRDefault="00F618A1" w:rsidP="00100C5D">
      <w:pPr>
        <w:tabs>
          <w:tab w:val="clear" w:pos="567"/>
        </w:tabs>
        <w:spacing w:line="240" w:lineRule="auto"/>
        <w:rPr>
          <w:noProof/>
          <w:szCs w:val="22"/>
        </w:rPr>
      </w:pPr>
    </w:p>
    <w:p w14:paraId="29000983" w14:textId="2D65E96F" w:rsidR="00C83C44" w:rsidRDefault="006029B4" w:rsidP="00F950AF">
      <w:pPr>
        <w:tabs>
          <w:tab w:val="clear" w:pos="567"/>
        </w:tabs>
        <w:spacing w:line="240" w:lineRule="auto"/>
        <w:rPr>
          <w:noProof/>
          <w:szCs w:val="22"/>
        </w:rPr>
      </w:pPr>
      <w:r>
        <w:t xml:space="preserve">Tratamentul trebuie inițiat în conformitate cu schema de </w:t>
      </w:r>
      <w:r w:rsidR="00591DBF">
        <w:t>administrare</w:t>
      </w:r>
      <w:r>
        <w:t xml:space="preserve"> </w:t>
      </w:r>
      <w:r w:rsidR="00F61900">
        <w:t>progresivă</w:t>
      </w:r>
      <w:r>
        <w:t xml:space="preserve"> pentru a reduce riscul de CRS și pacienții trebuie monitorizați corespunzător după administrarea ELREXFIO. Medicamentele </w:t>
      </w:r>
      <w:r w:rsidR="00F61900">
        <w:t>de administrat înaintea</w:t>
      </w:r>
      <w:r>
        <w:t xml:space="preserve"> tratamentului trebuie administrate înainte de primele trei doze, pentru a reduce riscul de CRS (vezi pct. 4.2).</w:t>
      </w:r>
    </w:p>
    <w:p w14:paraId="0179B45F" w14:textId="77777777" w:rsidR="00760611" w:rsidRPr="00405A50" w:rsidRDefault="00760611" w:rsidP="00F950AF">
      <w:pPr>
        <w:tabs>
          <w:tab w:val="clear" w:pos="567"/>
        </w:tabs>
        <w:spacing w:line="240" w:lineRule="auto"/>
        <w:rPr>
          <w:noProof/>
          <w:szCs w:val="22"/>
        </w:rPr>
      </w:pPr>
    </w:p>
    <w:bookmarkEnd w:id="3"/>
    <w:p w14:paraId="2B8F889B" w14:textId="7EC8E53D" w:rsidR="00940181" w:rsidRDefault="008B3389" w:rsidP="00BD63A1">
      <w:pPr>
        <w:tabs>
          <w:tab w:val="clear" w:pos="567"/>
        </w:tabs>
        <w:spacing w:line="240" w:lineRule="auto"/>
      </w:pPr>
      <w:r>
        <w:t>Pacienții trebuie sfătuiți să solicite ajutor medical de urgență dacă apar semne sau simptome de CRS.</w:t>
      </w:r>
    </w:p>
    <w:p w14:paraId="2295D28C" w14:textId="77777777" w:rsidR="00BD63A1" w:rsidRPr="00743D4B" w:rsidRDefault="00BD63A1" w:rsidP="000C268D">
      <w:pPr>
        <w:tabs>
          <w:tab w:val="clear" w:pos="567"/>
        </w:tabs>
        <w:spacing w:line="240" w:lineRule="auto"/>
      </w:pPr>
    </w:p>
    <w:p w14:paraId="3C787448" w14:textId="22BD3701" w:rsidR="00940181" w:rsidRPr="00743D4B" w:rsidRDefault="00940181" w:rsidP="00940181">
      <w:pPr>
        <w:rPr>
          <w:b/>
          <w:szCs w:val="22"/>
        </w:rPr>
      </w:pPr>
      <w:r>
        <w:lastRenderedPageBreak/>
        <w:t xml:space="preserve">La primele semne de CRS, ELREXFIO trebuie oprit și pacienții trebuie evaluați imediat în vederea spitalizării. CRS trebuie gestionat în conformitate cu recomandările </w:t>
      </w:r>
      <w:r w:rsidR="00E77C4B">
        <w:t>de la</w:t>
      </w:r>
      <w:r>
        <w:t xml:space="preserve"> </w:t>
      </w:r>
      <w:r w:rsidR="00E77C4B">
        <w:t>pct.</w:t>
      </w:r>
      <w:r>
        <w:t xml:space="preserve"> </w:t>
      </w:r>
      <w:r w:rsidR="00E77C4B">
        <w:t>4.</w:t>
      </w:r>
      <w:r>
        <w:t xml:space="preserve">2 și trebuie avut în vedere managementul ulterior în conformitate cu </w:t>
      </w:r>
      <w:r w:rsidR="009934C3">
        <w:t>reglementările locale</w:t>
      </w:r>
      <w:r>
        <w:t xml:space="preserve">. Trebuie administrat tratamentul de susținere pentru CRS (inclusiv, dar fără a se limita la agenți antipiretici, susținere cu fluide intravenoase, vasopresoare, IL-6 sau inhibitori ai receptorilor IL-6, oxigen suplimentar etc.) </w:t>
      </w:r>
      <w:r w:rsidR="00F61900">
        <w:t>în mod corespunzător</w:t>
      </w:r>
      <w:r>
        <w:t xml:space="preserve">. </w:t>
      </w:r>
      <w:r w:rsidR="00CF6102" w:rsidRPr="00B91FD3">
        <w:t>Trebuie avute în vedere testările de laborator pentru monitorizarea coagulării intravasculare diseminate (CID), a parametrilor hematologici, precum și a funcțiilor pulmonare, cardiace renale și hepatice.</w:t>
      </w:r>
    </w:p>
    <w:p w14:paraId="7411BD0E" w14:textId="77777777" w:rsidR="00472497" w:rsidRPr="00743D4B" w:rsidRDefault="00472497" w:rsidP="00772DCE">
      <w:pPr>
        <w:spacing w:line="240" w:lineRule="auto"/>
      </w:pPr>
    </w:p>
    <w:p w14:paraId="678EA630" w14:textId="77777777" w:rsidR="00783943" w:rsidRPr="00191784" w:rsidRDefault="009C00E6" w:rsidP="598C5105">
      <w:pPr>
        <w:spacing w:line="240" w:lineRule="auto"/>
        <w:rPr>
          <w:b/>
          <w:bCs/>
          <w:noProof/>
          <w:u w:val="single"/>
        </w:rPr>
      </w:pPr>
      <w:r w:rsidRPr="00191784">
        <w:rPr>
          <w:u w:val="single"/>
        </w:rPr>
        <w:t>Toxicități neurologice, inclusiv ICANS</w:t>
      </w:r>
    </w:p>
    <w:p w14:paraId="668A730D" w14:textId="77777777" w:rsidR="008B3389" w:rsidRDefault="008B3389" w:rsidP="00772DCE">
      <w:pPr>
        <w:spacing w:line="240" w:lineRule="auto"/>
      </w:pPr>
      <w:bookmarkStart w:id="5" w:name="_Hlk117171350"/>
      <w:bookmarkStart w:id="6" w:name="_Hlk76972114"/>
    </w:p>
    <w:p w14:paraId="44B137BD" w14:textId="70567246" w:rsidR="00D86669" w:rsidRPr="009C349F" w:rsidRDefault="00934C14" w:rsidP="009C349F">
      <w:pPr>
        <w:spacing w:line="240" w:lineRule="auto"/>
      </w:pPr>
      <w:r>
        <w:t>După tratamentul cu ELREXFIO pot apărea toxicități neurologice grave sau care pun viața în pericol, inclusiv ICANS</w:t>
      </w:r>
      <w:r w:rsidR="00E77C4B">
        <w:t xml:space="preserve"> (vezi pct. 4.8)</w:t>
      </w:r>
      <w:r>
        <w:t>.</w:t>
      </w:r>
      <w:r w:rsidR="004C28AA">
        <w:t xml:space="preserve"> </w:t>
      </w:r>
      <w:r w:rsidR="00124956">
        <w:t>Pacienții trebuie monitorizați</w:t>
      </w:r>
      <w:r w:rsidR="00DC338F">
        <w:t xml:space="preserve"> în timpul tratamentului</w:t>
      </w:r>
      <w:r w:rsidR="00124956">
        <w:t xml:space="preserve"> pentru </w:t>
      </w:r>
      <w:r w:rsidR="00F61900">
        <w:t xml:space="preserve">depistarea </w:t>
      </w:r>
      <w:r w:rsidR="00124956">
        <w:t>semne</w:t>
      </w:r>
      <w:r w:rsidR="00F61900">
        <w:t>lor</w:t>
      </w:r>
      <w:r w:rsidR="00124956">
        <w:t xml:space="preserve"> și simptome</w:t>
      </w:r>
      <w:r w:rsidR="00F61900">
        <w:t>lor</w:t>
      </w:r>
      <w:r w:rsidR="00124956">
        <w:t xml:space="preserve"> </w:t>
      </w:r>
      <w:r w:rsidR="00DC338F">
        <w:t xml:space="preserve">de toxicități neurologice </w:t>
      </w:r>
      <w:r w:rsidR="009C349F">
        <w:t>(de exemplu, scăderea nivelului de conștiență, convulsii și/sau slăbiciune motorie)</w:t>
      </w:r>
      <w:r w:rsidR="00124956">
        <w:t>.</w:t>
      </w:r>
    </w:p>
    <w:p w14:paraId="5DB42998" w14:textId="77777777" w:rsidR="002E48EF" w:rsidRPr="00743D4B" w:rsidRDefault="002E48EF" w:rsidP="00772DCE">
      <w:pPr>
        <w:spacing w:line="240" w:lineRule="auto"/>
        <w:rPr>
          <w:szCs w:val="22"/>
        </w:rPr>
      </w:pPr>
    </w:p>
    <w:p w14:paraId="63ACA78D" w14:textId="77777777" w:rsidR="00770D3B" w:rsidRPr="00743D4B" w:rsidRDefault="00430980" w:rsidP="00772DCE">
      <w:pPr>
        <w:spacing w:line="240" w:lineRule="auto"/>
        <w:rPr>
          <w:szCs w:val="22"/>
        </w:rPr>
      </w:pPr>
      <w:r>
        <w:t>Pacienții trebuie sfătuiți să solicite ajutor medical de urgență dacă apar semne și simptome de toxicități neurologice.</w:t>
      </w:r>
    </w:p>
    <w:bookmarkEnd w:id="5"/>
    <w:p w14:paraId="71A4A54F" w14:textId="77777777" w:rsidR="00100C5D" w:rsidRPr="00743D4B" w:rsidRDefault="00100C5D" w:rsidP="00772DCE">
      <w:pPr>
        <w:spacing w:line="240" w:lineRule="auto"/>
        <w:rPr>
          <w:szCs w:val="22"/>
        </w:rPr>
      </w:pPr>
    </w:p>
    <w:p w14:paraId="2E47E812" w14:textId="1328AE07" w:rsidR="009F456A" w:rsidRPr="00120F9D" w:rsidRDefault="00961EC0" w:rsidP="009F456A">
      <w:pPr>
        <w:spacing w:line="240" w:lineRule="auto"/>
        <w:rPr>
          <w:szCs w:val="22"/>
        </w:rPr>
      </w:pPr>
      <w:r>
        <w:t xml:space="preserve">La primul semn de toxicitate neurologică, inclusiv ICANS, ELREXFIO trebuie întrerupt și trebuie avută în vedere evaluarea neurologică. </w:t>
      </w:r>
      <w:r w:rsidR="00424748">
        <w:t>Abordarea terapeutică</w:t>
      </w:r>
      <w:r>
        <w:t xml:space="preserve"> general</w:t>
      </w:r>
      <w:r w:rsidR="00424748">
        <w:t>ă</w:t>
      </w:r>
      <w:r>
        <w:t xml:space="preserve"> pentru toxicit</w:t>
      </w:r>
      <w:r w:rsidR="00424748">
        <w:t>atea</w:t>
      </w:r>
      <w:r>
        <w:t xml:space="preserve"> neurologic</w:t>
      </w:r>
      <w:r w:rsidR="00424748">
        <w:t>ă</w:t>
      </w:r>
      <w:r>
        <w:t xml:space="preserve"> (de exemplu ICANS) este rezumat</w:t>
      </w:r>
      <w:r w:rsidR="00424748">
        <w:t>ă</w:t>
      </w:r>
      <w:r>
        <w:t xml:space="preserve"> în Tabelul 3 (vezi pct. 4.2).</w:t>
      </w:r>
    </w:p>
    <w:bookmarkEnd w:id="6"/>
    <w:p w14:paraId="179ED4C1" w14:textId="77777777" w:rsidR="008B3389" w:rsidRDefault="008B3389" w:rsidP="00772DCE">
      <w:pPr>
        <w:spacing w:line="240" w:lineRule="auto"/>
      </w:pPr>
    </w:p>
    <w:p w14:paraId="4354BE43" w14:textId="0D665166" w:rsidR="00472497" w:rsidRDefault="008B3389" w:rsidP="00772DCE">
      <w:pPr>
        <w:spacing w:line="240" w:lineRule="auto"/>
      </w:pPr>
      <w:r>
        <w:t xml:space="preserve">Din cauza potențialului pentru ICANS, pacienții trebuie să fie sfătuiți să nu conducă vehicule sau să manevreze utilaje grele sau potențial periculoase în timpul schemei de </w:t>
      </w:r>
      <w:r w:rsidR="00591DBF">
        <w:t>administrare</w:t>
      </w:r>
      <w:r>
        <w:t xml:space="preserve"> </w:t>
      </w:r>
      <w:r w:rsidR="00F61900">
        <w:t>progresive</w:t>
      </w:r>
      <w:r>
        <w:t xml:space="preserve"> și timp de 48</w:t>
      </w:r>
      <w:r w:rsidR="000352ED">
        <w:t> </w:t>
      </w:r>
      <w:r>
        <w:t xml:space="preserve">de ore după încheierea fiecăreia dintre cele 2 creșteri ale dozei </w:t>
      </w:r>
      <w:r w:rsidR="00424748">
        <w:t xml:space="preserve">precum </w:t>
      </w:r>
      <w:r>
        <w:t xml:space="preserve">și în eventualitatea </w:t>
      </w:r>
      <w:r w:rsidR="00424748">
        <w:t>debutului</w:t>
      </w:r>
      <w:r>
        <w:t xml:space="preserve"> a oricăror simptome neurologice (vezi pct. 4.2 și 4.7).</w:t>
      </w:r>
    </w:p>
    <w:p w14:paraId="2513FB7D" w14:textId="77777777" w:rsidR="008B3389" w:rsidRPr="00743D4B" w:rsidRDefault="008B3389" w:rsidP="00772DCE">
      <w:pPr>
        <w:spacing w:line="240" w:lineRule="auto"/>
      </w:pPr>
    </w:p>
    <w:p w14:paraId="0AA3BA83" w14:textId="77777777" w:rsidR="6650A4A0" w:rsidRPr="00743D4B" w:rsidRDefault="00100C5D" w:rsidP="00772DCE">
      <w:pPr>
        <w:shd w:val="clear" w:color="auto" w:fill="FFFFFF" w:themeFill="background1"/>
        <w:spacing w:line="240" w:lineRule="auto"/>
        <w:rPr>
          <w:u w:val="single"/>
        </w:rPr>
      </w:pPr>
      <w:r>
        <w:rPr>
          <w:u w:val="single"/>
        </w:rPr>
        <w:t>Infecții</w:t>
      </w:r>
    </w:p>
    <w:p w14:paraId="4636EDBC" w14:textId="77777777" w:rsidR="008B3389" w:rsidRDefault="008B3389" w:rsidP="00772DCE">
      <w:pPr>
        <w:shd w:val="clear" w:color="auto" w:fill="FFFFFF" w:themeFill="background1"/>
        <w:spacing w:line="240" w:lineRule="auto"/>
      </w:pPr>
      <w:bookmarkStart w:id="7" w:name="_Hlk117171399"/>
    </w:p>
    <w:p w14:paraId="444B1D56" w14:textId="2B251F92" w:rsidR="0063134E" w:rsidRPr="00743D4B" w:rsidRDefault="00AE5418" w:rsidP="00772DCE">
      <w:pPr>
        <w:shd w:val="clear" w:color="auto" w:fill="FFFFFF" w:themeFill="background1"/>
        <w:spacing w:line="240" w:lineRule="auto"/>
      </w:pPr>
      <w:r>
        <w:t>La pacienții cărora li se administrează ELREXFIO au fost raportate infecții severe, care pun viața în pericol sau letale (vezi pct. 4.8).</w:t>
      </w:r>
      <w:r w:rsidR="00CA4A59">
        <w:t xml:space="preserve"> În timpul tratamentului cu ELREXFIO au apărut infecții virale noi sau reactivate</w:t>
      </w:r>
      <w:r w:rsidR="00F510A0">
        <w:t>, inclusiv infecția/reactivarea infecției cu citomegalovirus</w:t>
      </w:r>
      <w:r w:rsidR="00CA4A59">
        <w:t>. În timpul tratamentului cu ELREXFIO a apărut</w:t>
      </w:r>
      <w:r w:rsidR="00B90BBE">
        <w:t>,</w:t>
      </w:r>
      <w:r w:rsidR="00CA4A59">
        <w:t xml:space="preserve"> de asemenea</w:t>
      </w:r>
      <w:r w:rsidR="00B90BBE">
        <w:t>,</w:t>
      </w:r>
      <w:r w:rsidR="00CA4A59">
        <w:t xml:space="preserve"> leucoencefalopatia progresivă multifocală (LPM)</w:t>
      </w:r>
      <w:r w:rsidR="00B42B3A">
        <w:t>.</w:t>
      </w:r>
    </w:p>
    <w:p w14:paraId="10B1567E" w14:textId="77777777" w:rsidR="006C6193" w:rsidRPr="00743D4B" w:rsidRDefault="006C6193" w:rsidP="00772DCE">
      <w:pPr>
        <w:shd w:val="clear" w:color="auto" w:fill="FFFFFF" w:themeFill="background1"/>
        <w:spacing w:line="240" w:lineRule="auto"/>
      </w:pPr>
    </w:p>
    <w:bookmarkEnd w:id="7"/>
    <w:p w14:paraId="7E4FE8FA" w14:textId="5E24A123" w:rsidR="005220DB" w:rsidRDefault="00F43B17" w:rsidP="00F43B17">
      <w:pPr>
        <w:shd w:val="clear" w:color="auto" w:fill="FFFFFF"/>
      </w:pPr>
      <w:r>
        <w:t xml:space="preserve">Tratamentul nu trebuie inițiat la pacienții cu infecții active. Pacienții trebuie monitorizați pentru </w:t>
      </w:r>
      <w:r w:rsidR="00424748">
        <w:t xml:space="preserve">depistarea </w:t>
      </w:r>
      <w:r>
        <w:t>semne</w:t>
      </w:r>
      <w:r w:rsidR="00424748">
        <w:t>lor</w:t>
      </w:r>
      <w:r>
        <w:t xml:space="preserve"> și simptome</w:t>
      </w:r>
      <w:r w:rsidR="00424748">
        <w:t>lor</w:t>
      </w:r>
      <w:r>
        <w:t xml:space="preserve"> de infecție înainte d</w:t>
      </w:r>
      <w:r w:rsidR="00424748">
        <w:t>e</w:t>
      </w:r>
      <w:r>
        <w:t xml:space="preserve"> și în timpul tratamentului cu ELREXFIO și trebuie tratați </w:t>
      </w:r>
      <w:r w:rsidR="00424748">
        <w:t xml:space="preserve">în mod </w:t>
      </w:r>
      <w:r>
        <w:t>corespunzător. ELREXFIO trebuie întrerupt pe baza severității</w:t>
      </w:r>
      <w:r w:rsidR="005220DB">
        <w:t xml:space="preserve"> infecției</w:t>
      </w:r>
      <w:r>
        <w:t xml:space="preserve">, așa cum este indicat în Tabelul 4 </w:t>
      </w:r>
      <w:r w:rsidR="005220DB">
        <w:t xml:space="preserve">pentru alte reacții adverse non-hematologice </w:t>
      </w:r>
      <w:r>
        <w:t xml:space="preserve">(vezi pct. 4.2). </w:t>
      </w:r>
    </w:p>
    <w:p w14:paraId="5AA9AA6B" w14:textId="77777777" w:rsidR="005220DB" w:rsidRDefault="005220DB" w:rsidP="00F43B17">
      <w:pPr>
        <w:shd w:val="clear" w:color="auto" w:fill="FFFFFF"/>
      </w:pPr>
    </w:p>
    <w:p w14:paraId="39FB9E6B" w14:textId="57D01016" w:rsidR="00F43B17" w:rsidRDefault="00F84940" w:rsidP="00F43B17">
      <w:pPr>
        <w:shd w:val="clear" w:color="auto" w:fill="FFFFFF"/>
        <w:rPr>
          <w:szCs w:val="22"/>
        </w:rPr>
      </w:pPr>
      <w:r>
        <w:t>Î</w:t>
      </w:r>
      <w:r w:rsidRPr="00650AEB">
        <w:t>n scop profilactic</w:t>
      </w:r>
      <w:r>
        <w:t>, t</w:t>
      </w:r>
      <w:r w:rsidR="00F97CD4">
        <w:t>rebuie administrare a</w:t>
      </w:r>
      <w:r w:rsidR="00F43B17">
        <w:t>ntimicrobiene</w:t>
      </w:r>
      <w:r w:rsidR="00E24CF9">
        <w:t xml:space="preserve"> (de exemplu, </w:t>
      </w:r>
      <w:r w:rsidR="000906F2">
        <w:t xml:space="preserve">prevenția pneumoniei cu </w:t>
      </w:r>
      <w:r w:rsidR="004513E0" w:rsidRPr="000C268D">
        <w:rPr>
          <w:i/>
          <w:iCs/>
        </w:rPr>
        <w:t>pneumocystis</w:t>
      </w:r>
      <w:r w:rsidR="004513E0" w:rsidRPr="004513E0">
        <w:t xml:space="preserve"> </w:t>
      </w:r>
      <w:r w:rsidR="004513E0" w:rsidRPr="004513E0">
        <w:rPr>
          <w:i/>
          <w:iCs/>
        </w:rPr>
        <w:t>jirovecii</w:t>
      </w:r>
      <w:r w:rsidR="00E92D3D" w:rsidRPr="000C268D">
        <w:t>)</w:t>
      </w:r>
      <w:r w:rsidR="00F43B17" w:rsidRPr="000C268D">
        <w:t xml:space="preserve"> și antivirale</w:t>
      </w:r>
      <w:r w:rsidR="00E92D3D" w:rsidRPr="000C268D">
        <w:t xml:space="preserve"> (de exemplu</w:t>
      </w:r>
      <w:r w:rsidR="0020262F" w:rsidRPr="000C268D">
        <w:t>, prevenția reactivării herpes zoster)</w:t>
      </w:r>
      <w:r w:rsidR="00F97CD4" w:rsidRPr="000C268D">
        <w:t xml:space="preserve">, </w:t>
      </w:r>
      <w:r w:rsidR="00F43B17" w:rsidRPr="000C268D">
        <w:t>în conformitate cu</w:t>
      </w:r>
      <w:r w:rsidR="00F43B17" w:rsidRPr="00F84940">
        <w:t xml:space="preserve"> </w:t>
      </w:r>
      <w:r w:rsidR="009934C3">
        <w:t>reglementările locale</w:t>
      </w:r>
      <w:r w:rsidR="00D37B57">
        <w:t xml:space="preserve"> (vezi pct. 4.2)</w:t>
      </w:r>
      <w:r w:rsidR="00F43B17">
        <w:t>.</w:t>
      </w:r>
    </w:p>
    <w:p w14:paraId="04F936A8" w14:textId="77777777" w:rsidR="00F43B17" w:rsidRPr="00AA1463" w:rsidRDefault="00F43B17" w:rsidP="00F43B17">
      <w:pPr>
        <w:pStyle w:val="Paragraph"/>
        <w:spacing w:after="0"/>
        <w:rPr>
          <w:sz w:val="22"/>
          <w:szCs w:val="22"/>
        </w:rPr>
      </w:pPr>
    </w:p>
    <w:p w14:paraId="67B27EF4" w14:textId="77777777" w:rsidR="00413E3A" w:rsidRPr="000C268D" w:rsidRDefault="00413E3A" w:rsidP="0095631C">
      <w:pPr>
        <w:keepNext/>
        <w:shd w:val="clear" w:color="auto" w:fill="FFFFFF" w:themeFill="background1"/>
        <w:spacing w:line="240" w:lineRule="auto"/>
        <w:rPr>
          <w:u w:val="single"/>
        </w:rPr>
      </w:pPr>
      <w:r w:rsidRPr="00F97CD4">
        <w:rPr>
          <w:u w:val="single"/>
        </w:rPr>
        <w:t>Neutropenie</w:t>
      </w:r>
      <w:r w:rsidRPr="000C268D">
        <w:rPr>
          <w:u w:val="single"/>
        </w:rPr>
        <w:t xml:space="preserve"> </w:t>
      </w:r>
    </w:p>
    <w:p w14:paraId="6AA6CF5C" w14:textId="77777777" w:rsidR="00657D85" w:rsidRPr="000C268D" w:rsidRDefault="00657D85" w:rsidP="0095631C">
      <w:pPr>
        <w:keepNext/>
        <w:shd w:val="clear" w:color="auto" w:fill="FFFFFF" w:themeFill="background1"/>
        <w:spacing w:line="240" w:lineRule="auto"/>
      </w:pPr>
    </w:p>
    <w:p w14:paraId="0B04564B" w14:textId="77777777" w:rsidR="00413E3A" w:rsidRPr="00743D4B" w:rsidRDefault="00413E3A" w:rsidP="00413E3A">
      <w:pPr>
        <w:shd w:val="clear" w:color="auto" w:fill="FFFFFF" w:themeFill="background1"/>
        <w:spacing w:line="240" w:lineRule="auto"/>
      </w:pPr>
      <w:r>
        <w:t>La pacienții cărora li se administrează ELREXFIO au fost raportate neutropenie și neutropenie febrilă (vezi pct. 4.8).</w:t>
      </w:r>
    </w:p>
    <w:p w14:paraId="406F255B" w14:textId="77777777" w:rsidR="00413E3A" w:rsidRPr="00743D4B" w:rsidRDefault="00413E3A" w:rsidP="00413E3A">
      <w:pPr>
        <w:shd w:val="clear" w:color="auto" w:fill="FFFFFF"/>
        <w:spacing w:line="240" w:lineRule="auto"/>
        <w:rPr>
          <w:szCs w:val="22"/>
        </w:rPr>
      </w:pPr>
    </w:p>
    <w:p w14:paraId="02F8F10C" w14:textId="69E8DF60" w:rsidR="00413E3A" w:rsidRPr="00743D4B" w:rsidRDefault="00F97CD4" w:rsidP="00413E3A">
      <w:pPr>
        <w:shd w:val="clear" w:color="auto" w:fill="FFFFFF"/>
        <w:rPr>
          <w:szCs w:val="22"/>
        </w:rPr>
      </w:pPr>
      <w:r>
        <w:t>H</w:t>
      </w:r>
      <w:r w:rsidR="00413E3A">
        <w:t xml:space="preserve">emoleucograma completă </w:t>
      </w:r>
      <w:r>
        <w:t xml:space="preserve">trebuie monitorizată </w:t>
      </w:r>
      <w:r w:rsidR="00413E3A">
        <w:t>la momentul inițial și periodic în timpul tratamentului</w:t>
      </w:r>
      <w:r w:rsidR="00AB5951">
        <w:t>. Tratamentul</w:t>
      </w:r>
      <w:r w:rsidR="00413E3A">
        <w:t xml:space="preserve"> cu ELREXFIO</w:t>
      </w:r>
      <w:r w:rsidR="00AB5951">
        <w:t xml:space="preserve"> trebuie întrerupt așa cum este indicat în </w:t>
      </w:r>
      <w:r w:rsidR="00657D85">
        <w:t>T</w:t>
      </w:r>
      <w:r w:rsidR="00AB5951">
        <w:t>abelul 4 (vezi pct.</w:t>
      </w:r>
      <w:r w:rsidR="000352ED">
        <w:t> </w:t>
      </w:r>
      <w:r w:rsidR="00AB5951">
        <w:t xml:space="preserve">4.2). Pacienții cu neutropenie trebuie monitorizați pentru </w:t>
      </w:r>
      <w:r w:rsidR="009819F7">
        <w:t xml:space="preserve">depistarea </w:t>
      </w:r>
      <w:r w:rsidR="00AB5951">
        <w:t>semne</w:t>
      </w:r>
      <w:r w:rsidR="009819F7">
        <w:t>lor</w:t>
      </w:r>
      <w:r w:rsidR="00AB5951">
        <w:t xml:space="preserve"> de infecție</w:t>
      </w:r>
      <w:r w:rsidR="00413E3A">
        <w:t xml:space="preserve">. Tratamentul de susținere trebuie furnizat în conformitate cu </w:t>
      </w:r>
      <w:r w:rsidR="009934C3">
        <w:t>reglementările locale</w:t>
      </w:r>
      <w:r w:rsidR="00413E3A">
        <w:t>.</w:t>
      </w:r>
    </w:p>
    <w:p w14:paraId="45FCD09D" w14:textId="77777777" w:rsidR="00413E3A" w:rsidRPr="00743D4B" w:rsidRDefault="00413E3A" w:rsidP="00772DCE">
      <w:pPr>
        <w:shd w:val="clear" w:color="auto" w:fill="FFFFFF" w:themeFill="background1"/>
        <w:spacing w:line="240" w:lineRule="auto"/>
        <w:rPr>
          <w:u w:val="single"/>
        </w:rPr>
      </w:pPr>
    </w:p>
    <w:p w14:paraId="0EDBDF45" w14:textId="77777777" w:rsidR="003F099D" w:rsidRPr="00AB5951" w:rsidRDefault="003F099D" w:rsidP="00831C11">
      <w:pPr>
        <w:keepNext/>
        <w:keepLines/>
        <w:shd w:val="clear" w:color="auto" w:fill="FFFFFF" w:themeFill="background1"/>
        <w:spacing w:line="240" w:lineRule="auto"/>
        <w:rPr>
          <w:b/>
          <w:bCs/>
          <w:szCs w:val="22"/>
        </w:rPr>
      </w:pPr>
      <w:r w:rsidRPr="00657D85">
        <w:rPr>
          <w:u w:val="single"/>
        </w:rPr>
        <w:lastRenderedPageBreak/>
        <w:t>Hipogamaglobulinemie</w:t>
      </w:r>
    </w:p>
    <w:p w14:paraId="24111171" w14:textId="77777777" w:rsidR="00AB5951" w:rsidRDefault="00AB5951" w:rsidP="00831C11">
      <w:pPr>
        <w:keepNext/>
        <w:keepLines/>
        <w:shd w:val="clear" w:color="auto" w:fill="FFFFFF"/>
        <w:spacing w:line="240" w:lineRule="auto"/>
      </w:pPr>
    </w:p>
    <w:p w14:paraId="3DD6D872" w14:textId="77777777" w:rsidR="00FF2A02" w:rsidRPr="00743D4B" w:rsidRDefault="003F099D" w:rsidP="00772DCE">
      <w:pPr>
        <w:shd w:val="clear" w:color="auto" w:fill="FFFFFF"/>
        <w:spacing w:line="240" w:lineRule="auto"/>
        <w:rPr>
          <w:szCs w:val="22"/>
        </w:rPr>
      </w:pPr>
      <w:r>
        <w:t>La pacienții cărora li se administrează ELREXFIO a fost raportată hipogamaglobulinemie (vezi pct. 4.8).</w:t>
      </w:r>
    </w:p>
    <w:p w14:paraId="763A5052" w14:textId="77777777" w:rsidR="008E683F" w:rsidRPr="00743D4B" w:rsidRDefault="008E683F" w:rsidP="00772DCE">
      <w:pPr>
        <w:shd w:val="clear" w:color="auto" w:fill="FFFFFF"/>
        <w:spacing w:line="240" w:lineRule="auto"/>
        <w:rPr>
          <w:szCs w:val="22"/>
        </w:rPr>
      </w:pPr>
    </w:p>
    <w:p w14:paraId="362861DC" w14:textId="382C71E3" w:rsidR="004D30D8" w:rsidRPr="00743D4B" w:rsidRDefault="00F97CD4" w:rsidP="004D30D8">
      <w:pPr>
        <w:shd w:val="clear" w:color="auto" w:fill="FFFFFF"/>
        <w:spacing w:line="240" w:lineRule="auto"/>
        <w:rPr>
          <w:szCs w:val="22"/>
        </w:rPr>
      </w:pPr>
      <w:r>
        <w:t>C</w:t>
      </w:r>
      <w:r w:rsidR="004D30D8">
        <w:t xml:space="preserve">oncentrațiile de imunoglobuline </w:t>
      </w:r>
      <w:r>
        <w:t xml:space="preserve">trebuie monitorizate </w:t>
      </w:r>
      <w:r w:rsidR="004D30D8">
        <w:t>în timpul tratamentului</w:t>
      </w:r>
      <w:r w:rsidR="00B42B3A">
        <w:t xml:space="preserve">. </w:t>
      </w:r>
      <w:r w:rsidR="004D30D8">
        <w:t xml:space="preserve">Trebuie avut în vedere tratamentul subcutanat sau </w:t>
      </w:r>
      <w:r w:rsidR="00657D85">
        <w:t>intravenos cu imunoglobuline (</w:t>
      </w:r>
      <w:r w:rsidR="004D30D8">
        <w:t>i.v. cu Ig</w:t>
      </w:r>
      <w:r w:rsidR="00657D85">
        <w:t>)</w:t>
      </w:r>
      <w:r w:rsidR="004D30D8">
        <w:t xml:space="preserve"> dacă valorile IgG scad sub 400 mg/dl și pacienții trebuie tratați în conformitate cu </w:t>
      </w:r>
      <w:r w:rsidR="009934C3">
        <w:t>reglementările locale</w:t>
      </w:r>
      <w:r w:rsidR="004D30D8">
        <w:t xml:space="preserve">, inclusiv </w:t>
      </w:r>
      <w:r>
        <w:t>prin precauții cu privire la infecții</w:t>
      </w:r>
      <w:r w:rsidR="004D30D8">
        <w:t xml:space="preserve"> și </w:t>
      </w:r>
      <w:r>
        <w:t xml:space="preserve">administrarea </w:t>
      </w:r>
      <w:r w:rsidR="004D30D8">
        <w:t>profila</w:t>
      </w:r>
      <w:r>
        <w:t>ctică de</w:t>
      </w:r>
      <w:r w:rsidR="004D30D8">
        <w:t xml:space="preserve"> antimicrobi</w:t>
      </w:r>
      <w:r>
        <w:t>ene</w:t>
      </w:r>
      <w:r w:rsidR="004D30D8">
        <w:t>.</w:t>
      </w:r>
    </w:p>
    <w:p w14:paraId="463F095E" w14:textId="77777777" w:rsidR="000B0F2C" w:rsidRPr="00743D4B" w:rsidRDefault="000B0F2C" w:rsidP="00772DCE">
      <w:pPr>
        <w:shd w:val="clear" w:color="auto" w:fill="FFFFFF" w:themeFill="background1"/>
        <w:spacing w:line="240" w:lineRule="auto"/>
      </w:pPr>
    </w:p>
    <w:p w14:paraId="7B5729D2" w14:textId="77777777" w:rsidR="00BA5DB7" w:rsidRPr="0070578D" w:rsidRDefault="000B0F2C" w:rsidP="00772DCE">
      <w:pPr>
        <w:shd w:val="clear" w:color="auto" w:fill="FFFFFF" w:themeFill="background1"/>
        <w:spacing w:line="240" w:lineRule="auto"/>
        <w:rPr>
          <w:szCs w:val="22"/>
          <w:u w:val="single"/>
        </w:rPr>
      </w:pPr>
      <w:r>
        <w:rPr>
          <w:u w:val="single"/>
        </w:rPr>
        <w:t>Utilizarea concomitentă de vaccinuri cu virusuri vii</w:t>
      </w:r>
    </w:p>
    <w:p w14:paraId="1C62BDC5" w14:textId="77777777" w:rsidR="00144D6D" w:rsidRDefault="00144D6D" w:rsidP="00772DCE">
      <w:pPr>
        <w:shd w:val="clear" w:color="auto" w:fill="FFFFFF" w:themeFill="background1"/>
        <w:spacing w:line="240" w:lineRule="auto"/>
      </w:pPr>
    </w:p>
    <w:p w14:paraId="59EC52DA" w14:textId="32890B6D" w:rsidR="00D132E9" w:rsidRPr="0070578D" w:rsidRDefault="008E30A0" w:rsidP="00772DCE">
      <w:pPr>
        <w:shd w:val="clear" w:color="auto" w:fill="FFFFFF" w:themeFill="background1"/>
        <w:spacing w:line="240" w:lineRule="auto"/>
        <w:rPr>
          <w:szCs w:val="22"/>
        </w:rPr>
      </w:pPr>
      <w:r>
        <w:t>Siguranța imunizării cu vaccinuri cu virusuri vii în timpul sau după tratamentul cu ELREXFIO nu a fost studiată. Nu se recomandă vaccinarea cu vaccinuri cu virusuri vii în interval de 4 săptămâni înainte de prima doză</w:t>
      </w:r>
      <w:r w:rsidR="00F97CD4">
        <w:t>,</w:t>
      </w:r>
      <w:r>
        <w:t xml:space="preserve"> în timpul tratamentului</w:t>
      </w:r>
      <w:r w:rsidR="00B42B3A">
        <w:t xml:space="preserve"> și timp de cel puțin 4 săptămâni după </w:t>
      </w:r>
      <w:r w:rsidR="00F97CD4">
        <w:t xml:space="preserve">încheierea </w:t>
      </w:r>
      <w:r w:rsidR="00B42B3A">
        <w:t>tratament</w:t>
      </w:r>
      <w:r w:rsidR="00F97CD4">
        <w:t>ului</w:t>
      </w:r>
      <w:r>
        <w:t>.</w:t>
      </w:r>
    </w:p>
    <w:p w14:paraId="5A334EE2" w14:textId="77777777" w:rsidR="00FD1DBF" w:rsidRPr="00743D4B" w:rsidRDefault="00FD1DBF" w:rsidP="00772DCE">
      <w:pPr>
        <w:shd w:val="clear" w:color="auto" w:fill="FFFFFF" w:themeFill="background1"/>
        <w:spacing w:line="240" w:lineRule="auto"/>
      </w:pPr>
    </w:p>
    <w:p w14:paraId="7D661E32" w14:textId="77777777" w:rsidR="00FD1DBF" w:rsidRPr="0070578D" w:rsidRDefault="00FD1DBF" w:rsidP="00772DCE">
      <w:pPr>
        <w:keepNext/>
        <w:shd w:val="clear" w:color="auto" w:fill="FFFFFF" w:themeFill="background1"/>
        <w:spacing w:line="240" w:lineRule="auto"/>
        <w:rPr>
          <w:szCs w:val="22"/>
          <w:u w:val="single"/>
        </w:rPr>
      </w:pPr>
      <w:r>
        <w:rPr>
          <w:u w:val="single"/>
        </w:rPr>
        <w:t>Excipienți</w:t>
      </w:r>
    </w:p>
    <w:p w14:paraId="51A16C28" w14:textId="77777777" w:rsidR="00B42B3A" w:rsidRDefault="00B42B3A" w:rsidP="00772DCE">
      <w:pPr>
        <w:shd w:val="clear" w:color="auto" w:fill="FFFFFF" w:themeFill="background1"/>
        <w:spacing w:line="240" w:lineRule="auto"/>
      </w:pPr>
    </w:p>
    <w:p w14:paraId="38BF2E72" w14:textId="77777777" w:rsidR="00FD1DBF" w:rsidRPr="0070578D" w:rsidRDefault="00FD1DBF" w:rsidP="00772DCE">
      <w:pPr>
        <w:shd w:val="clear" w:color="auto" w:fill="FFFFFF" w:themeFill="background1"/>
        <w:spacing w:line="240" w:lineRule="auto"/>
        <w:rPr>
          <w:szCs w:val="22"/>
        </w:rPr>
      </w:pPr>
      <w:r>
        <w:t>Acest medicament conține sodiu mai puțin de 1 mmol (23 mg) per doză, adică practic „nu conține sodiu”.</w:t>
      </w:r>
    </w:p>
    <w:p w14:paraId="1965A52E" w14:textId="77777777" w:rsidR="00FD1DBF" w:rsidRPr="00743D4B" w:rsidRDefault="00FD1DBF" w:rsidP="00772DCE">
      <w:pPr>
        <w:shd w:val="clear" w:color="auto" w:fill="FFFFFF" w:themeFill="background1"/>
        <w:spacing w:line="240" w:lineRule="auto"/>
      </w:pPr>
    </w:p>
    <w:p w14:paraId="6B7EA06A" w14:textId="77777777" w:rsidR="00812D16" w:rsidRPr="0070578D" w:rsidRDefault="00812D16" w:rsidP="00D02A7F">
      <w:pPr>
        <w:keepNext/>
        <w:spacing w:line="240" w:lineRule="auto"/>
        <w:ind w:left="562" w:hanging="562"/>
        <w:outlineLvl w:val="0"/>
        <w:rPr>
          <w:szCs w:val="22"/>
        </w:rPr>
      </w:pPr>
      <w:r>
        <w:rPr>
          <w:b/>
        </w:rPr>
        <w:t>4.5</w:t>
      </w:r>
      <w:r>
        <w:tab/>
      </w:r>
      <w:r>
        <w:rPr>
          <w:b/>
        </w:rPr>
        <w:t>Interacțiuni cu alte medicamente și alte forme de interacțiune</w:t>
      </w:r>
    </w:p>
    <w:p w14:paraId="73DCE004" w14:textId="77777777" w:rsidR="00A464CA" w:rsidRPr="0070578D" w:rsidRDefault="00A464CA" w:rsidP="00772DCE">
      <w:pPr>
        <w:keepNext/>
        <w:spacing w:line="240" w:lineRule="auto"/>
        <w:rPr>
          <w:szCs w:val="22"/>
        </w:rPr>
      </w:pPr>
      <w:bookmarkStart w:id="8" w:name="_Hlk117171109"/>
    </w:p>
    <w:p w14:paraId="7B8AEDAA" w14:textId="77777777" w:rsidR="00D74E03" w:rsidRPr="0070578D" w:rsidRDefault="00A464CA" w:rsidP="00EF2A4C">
      <w:pPr>
        <w:spacing w:line="240" w:lineRule="auto"/>
        <w:rPr>
          <w:noProof/>
          <w:szCs w:val="22"/>
        </w:rPr>
      </w:pPr>
      <w:r>
        <w:t>Nu s-au efectuat studii privind interacțiunile cu ELREXFIO.</w:t>
      </w:r>
    </w:p>
    <w:p w14:paraId="1BCC8879" w14:textId="77777777" w:rsidR="00D74E03" w:rsidRPr="0070578D" w:rsidRDefault="00D74E03" w:rsidP="00EF2A4C">
      <w:pPr>
        <w:spacing w:line="240" w:lineRule="auto"/>
        <w:rPr>
          <w:noProof/>
          <w:szCs w:val="22"/>
        </w:rPr>
      </w:pPr>
    </w:p>
    <w:p w14:paraId="109C4B39" w14:textId="1C602F0C" w:rsidR="00EF2A4C" w:rsidRPr="0070578D" w:rsidRDefault="00A464CA" w:rsidP="00EF2A4C">
      <w:pPr>
        <w:spacing w:line="240" w:lineRule="auto"/>
        <w:rPr>
          <w:noProof/>
          <w:szCs w:val="22"/>
        </w:rPr>
      </w:pPr>
      <w:r>
        <w:t xml:space="preserve">Eliberarea inițială de citokine asociată cu începerea </w:t>
      </w:r>
      <w:r w:rsidR="00F97CD4">
        <w:t xml:space="preserve">tratamentului cu </w:t>
      </w:r>
      <w:r>
        <w:t xml:space="preserve">ELREXFIO poate suprima enzimele citocromului P450 (CYP). Este de așteptat ca cel mai mare risc de interacțiune să apară în timpul și până la </w:t>
      </w:r>
      <w:r w:rsidR="00B42B3A">
        <w:t>14</w:t>
      </w:r>
      <w:r>
        <w:t xml:space="preserve"> zile după </w:t>
      </w:r>
      <w:r w:rsidR="00B42B3A">
        <w:t xml:space="preserve">schema de </w:t>
      </w:r>
      <w:r w:rsidR="00591DBF">
        <w:t>administrare</w:t>
      </w:r>
      <w:r w:rsidR="00B42B3A">
        <w:t xml:space="preserve"> </w:t>
      </w:r>
      <w:r w:rsidR="00F97CD4">
        <w:t>progresivă</w:t>
      </w:r>
      <w:r w:rsidR="00B42B3A">
        <w:t xml:space="preserve"> ca și în timpul și până la 14 zile după </w:t>
      </w:r>
      <w:r w:rsidR="002A3392">
        <w:t xml:space="preserve">un eveniment </w:t>
      </w:r>
      <w:r>
        <w:t>CRS. Pe parcursul acestei perioade, toxicitatea sau concentrațiile</w:t>
      </w:r>
      <w:r w:rsidR="003A1658">
        <w:t xml:space="preserve"> plasmatice ale</w:t>
      </w:r>
      <w:r>
        <w:t xml:space="preserve"> medicamentelor trebuie monitorizate la pacienții care primesc concomitent substraturi CYP sensibile</w:t>
      </w:r>
      <w:r w:rsidR="002A3392">
        <w:t>,</w:t>
      </w:r>
      <w:r>
        <w:t xml:space="preserve"> cu un indice terapeutic îngust</w:t>
      </w:r>
      <w:r w:rsidR="00D22B93">
        <w:t xml:space="preserve"> (de exemplu, ciclosporina, fenitoina, sirolimus și warfarina)</w:t>
      </w:r>
      <w:r>
        <w:t>. Doza de medicament administrat concomitent trebuie ajustată după cum este necesar.</w:t>
      </w:r>
    </w:p>
    <w:bookmarkEnd w:id="8"/>
    <w:p w14:paraId="56FE8533" w14:textId="77777777" w:rsidR="0098130B" w:rsidRPr="00743D4B" w:rsidRDefault="0098130B" w:rsidP="00772DCE">
      <w:pPr>
        <w:spacing w:line="240" w:lineRule="auto"/>
      </w:pPr>
    </w:p>
    <w:p w14:paraId="7D48D7E8" w14:textId="77777777" w:rsidR="00812D16" w:rsidRPr="0070578D" w:rsidRDefault="00812D16" w:rsidP="00204AAB">
      <w:pPr>
        <w:spacing w:line="240" w:lineRule="auto"/>
        <w:ind w:left="567" w:hanging="567"/>
        <w:outlineLvl w:val="0"/>
        <w:rPr>
          <w:noProof/>
          <w:szCs w:val="22"/>
        </w:rPr>
      </w:pPr>
      <w:r>
        <w:rPr>
          <w:b/>
        </w:rPr>
        <w:t>4.6</w:t>
      </w:r>
      <w:r>
        <w:rPr>
          <w:b/>
        </w:rPr>
        <w:tab/>
        <w:t>Fertilitatea, sarcina și alăptarea</w:t>
      </w:r>
    </w:p>
    <w:p w14:paraId="6E8FCC13" w14:textId="77777777" w:rsidR="00B07B8D" w:rsidRPr="0070578D" w:rsidRDefault="00B07B8D" w:rsidP="00B07B8D">
      <w:pPr>
        <w:spacing w:line="240" w:lineRule="auto"/>
        <w:rPr>
          <w:i/>
          <w:szCs w:val="22"/>
        </w:rPr>
      </w:pPr>
    </w:p>
    <w:p w14:paraId="1D94EB37" w14:textId="11D9947A" w:rsidR="00EA2846" w:rsidRDefault="00EA2846" w:rsidP="00EA2846">
      <w:pPr>
        <w:spacing w:line="240" w:lineRule="auto"/>
        <w:rPr>
          <w:u w:val="single"/>
        </w:rPr>
      </w:pPr>
      <w:bookmarkStart w:id="9" w:name="_Hlk83220343"/>
      <w:r>
        <w:rPr>
          <w:u w:val="single"/>
        </w:rPr>
        <w:t xml:space="preserve">Femei </w:t>
      </w:r>
      <w:r w:rsidR="002A3392">
        <w:rPr>
          <w:u w:val="single"/>
        </w:rPr>
        <w:t>cu potențial fertil</w:t>
      </w:r>
      <w:r>
        <w:rPr>
          <w:u w:val="single"/>
        </w:rPr>
        <w:t xml:space="preserve">/Contracepția </w:t>
      </w:r>
    </w:p>
    <w:p w14:paraId="75106FA0" w14:textId="77777777" w:rsidR="00B42B3A" w:rsidRPr="0070578D" w:rsidRDefault="00B42B3A" w:rsidP="00EA2846">
      <w:pPr>
        <w:spacing w:line="240" w:lineRule="auto"/>
      </w:pPr>
    </w:p>
    <w:p w14:paraId="12973461" w14:textId="20F8A496" w:rsidR="00EA2846" w:rsidRPr="00565DDC" w:rsidRDefault="002A3392" w:rsidP="00EA2846">
      <w:pPr>
        <w:spacing w:line="240" w:lineRule="auto"/>
        <w:rPr>
          <w:szCs w:val="22"/>
        </w:rPr>
      </w:pPr>
      <w:r>
        <w:t>Î</w:t>
      </w:r>
      <w:r w:rsidR="00EA2846">
        <w:t>nainte de inițierea tratamentului cu ELREXFIO</w:t>
      </w:r>
      <w:r>
        <w:t>, trebuie verificată prezența sarcinii la femeile cu potențial fertil</w:t>
      </w:r>
      <w:r w:rsidR="00EA2846">
        <w:t>.</w:t>
      </w:r>
    </w:p>
    <w:p w14:paraId="4DC12C67" w14:textId="77777777" w:rsidR="00034263" w:rsidRDefault="00034263" w:rsidP="00EA2846">
      <w:pPr>
        <w:spacing w:line="240" w:lineRule="auto"/>
      </w:pPr>
    </w:p>
    <w:p w14:paraId="06D149FB" w14:textId="133B4598" w:rsidR="00EA2846" w:rsidRPr="0070578D" w:rsidRDefault="00EA2846" w:rsidP="00EA2846">
      <w:pPr>
        <w:spacing w:line="240" w:lineRule="auto"/>
      </w:pPr>
      <w:r>
        <w:t xml:space="preserve">Femeile </w:t>
      </w:r>
      <w:r w:rsidR="002A3392">
        <w:t>cu potențial</w:t>
      </w:r>
      <w:r>
        <w:t xml:space="preserve"> fertil trebuie să utilizeze măsuri contraceptive eficace în timpul tratamentului cu ELREXFIO și timp de </w:t>
      </w:r>
      <w:r w:rsidR="00147D29">
        <w:t>6</w:t>
      </w:r>
      <w:r>
        <w:t> luni după ultima doză.</w:t>
      </w:r>
    </w:p>
    <w:p w14:paraId="260FDE81" w14:textId="77777777" w:rsidR="000A091F" w:rsidRPr="0070578D" w:rsidRDefault="000A091F" w:rsidP="00772DCE">
      <w:pPr>
        <w:spacing w:line="240" w:lineRule="auto"/>
        <w:rPr>
          <w:szCs w:val="22"/>
        </w:rPr>
      </w:pPr>
    </w:p>
    <w:p w14:paraId="49D7B6CE" w14:textId="77777777" w:rsidR="68789886" w:rsidRDefault="000A091F" w:rsidP="00772DCE">
      <w:pPr>
        <w:spacing w:line="240" w:lineRule="auto"/>
        <w:rPr>
          <w:u w:val="single"/>
        </w:rPr>
      </w:pPr>
      <w:r>
        <w:rPr>
          <w:u w:val="single"/>
        </w:rPr>
        <w:t>Sarcina</w:t>
      </w:r>
    </w:p>
    <w:p w14:paraId="738CE2A9" w14:textId="77777777" w:rsidR="00B42B3A" w:rsidRPr="0070578D" w:rsidRDefault="00B42B3A" w:rsidP="00772DCE">
      <w:pPr>
        <w:spacing w:line="240" w:lineRule="auto"/>
        <w:rPr>
          <w:szCs w:val="22"/>
          <w:u w:val="single"/>
        </w:rPr>
      </w:pPr>
    </w:p>
    <w:p w14:paraId="7EE067D3" w14:textId="77777777" w:rsidR="00264159" w:rsidRPr="0070578D" w:rsidRDefault="000A091F" w:rsidP="00772DCE">
      <w:pPr>
        <w:spacing w:line="240" w:lineRule="auto"/>
        <w:rPr>
          <w:szCs w:val="22"/>
        </w:rPr>
      </w:pPr>
      <w:r>
        <w:t xml:space="preserve">Nu există date de la om sau de la animale pentru a evalua riscul utilizării elranatamab în timpul sarcinii. Se cunoaște faptul că </w:t>
      </w:r>
      <w:r>
        <w:rPr>
          <w:shd w:val="clear" w:color="auto" w:fill="FFFFFF"/>
        </w:rPr>
        <w:t xml:space="preserve">imunoglobulina (IgG) </w:t>
      </w:r>
      <w:r>
        <w:t>umană traversează placenta după primul trimestru de sarcină. Pe baza mecanismelor de acțiune, elranatamab poate provoca vătămări fetale atunci când este administrat unei femei gravide și de aceea ELREXFIO nu este recomandat pentru utilizare în timpul sarcinii.</w:t>
      </w:r>
    </w:p>
    <w:p w14:paraId="01FC025E" w14:textId="77777777" w:rsidR="00264159" w:rsidRPr="00743D4B" w:rsidRDefault="00264159" w:rsidP="00772DCE">
      <w:pPr>
        <w:spacing w:line="240" w:lineRule="auto"/>
      </w:pPr>
    </w:p>
    <w:p w14:paraId="3BF3753D" w14:textId="63E9A625" w:rsidR="008D524C" w:rsidRPr="0070578D" w:rsidRDefault="7A06E09D" w:rsidP="00772DCE">
      <w:pPr>
        <w:spacing w:line="240" w:lineRule="auto"/>
        <w:rPr>
          <w:noProof/>
          <w:szCs w:val="22"/>
        </w:rPr>
      </w:pPr>
      <w:r>
        <w:t xml:space="preserve">ELREXFIO este asociat cu hipogamaglobulinemie, prin urmare, trebuie avută în vedere evaluarea nivelului imunoglobulinelor la </w:t>
      </w:r>
      <w:r w:rsidR="002A3392">
        <w:t xml:space="preserve">copiii </w:t>
      </w:r>
      <w:r>
        <w:t xml:space="preserve">nou-născuți </w:t>
      </w:r>
      <w:r w:rsidR="002A3392">
        <w:t xml:space="preserve">ai </w:t>
      </w:r>
      <w:r>
        <w:t>mamelor tratate cu ELREXFIO.</w:t>
      </w:r>
    </w:p>
    <w:p w14:paraId="05E57BA2" w14:textId="77777777" w:rsidR="0078512E" w:rsidRPr="00013FB4" w:rsidRDefault="0078512E" w:rsidP="0078512E">
      <w:pPr>
        <w:spacing w:line="240" w:lineRule="auto"/>
      </w:pPr>
    </w:p>
    <w:p w14:paraId="4FC4B17E" w14:textId="77777777" w:rsidR="000A091F" w:rsidRDefault="000A091F" w:rsidP="0095631C">
      <w:pPr>
        <w:keepNext/>
        <w:spacing w:line="240" w:lineRule="auto"/>
        <w:rPr>
          <w:u w:val="single"/>
        </w:rPr>
      </w:pPr>
      <w:r>
        <w:rPr>
          <w:u w:val="single"/>
        </w:rPr>
        <w:lastRenderedPageBreak/>
        <w:t>Alăptarea</w:t>
      </w:r>
    </w:p>
    <w:p w14:paraId="47DA1F17" w14:textId="77777777" w:rsidR="00B42B3A" w:rsidRPr="0070578D" w:rsidRDefault="00B42B3A" w:rsidP="0095631C">
      <w:pPr>
        <w:keepNext/>
        <w:spacing w:line="240" w:lineRule="auto"/>
        <w:rPr>
          <w:szCs w:val="22"/>
          <w:u w:val="single"/>
        </w:rPr>
      </w:pPr>
    </w:p>
    <w:p w14:paraId="15E799EA" w14:textId="78F4E538" w:rsidR="0028564E" w:rsidRPr="0070578D" w:rsidRDefault="00F6513E" w:rsidP="00772DCE">
      <w:pPr>
        <w:spacing w:line="240" w:lineRule="auto"/>
        <w:rPr>
          <w:szCs w:val="22"/>
        </w:rPr>
      </w:pPr>
      <w:r>
        <w:t xml:space="preserve">Nu se cunoaște dacă elranatamab este excretat în laptele </w:t>
      </w:r>
      <w:r w:rsidR="002A3392">
        <w:t>uman</w:t>
      </w:r>
      <w:r>
        <w:t xml:space="preserve"> sau în laptele animalelor, dacă afectează sugarii alăptați sau dacă afectează producția de lapte. Se cunoaște faptul că IgG umane sunt excretate în laptele matern. Nu poate fi exclus un risc asupra sugarului alăptat și, de aceea, nu este recomandată alăptarea în timpul tratamentului cu ELREXFIO și timp de </w:t>
      </w:r>
      <w:r w:rsidR="00147D29">
        <w:t>6</w:t>
      </w:r>
      <w:r>
        <w:t xml:space="preserve"> luni după ultima doză.</w:t>
      </w:r>
    </w:p>
    <w:p w14:paraId="71085057" w14:textId="77777777" w:rsidR="000A091F" w:rsidRPr="0070578D" w:rsidRDefault="000A091F" w:rsidP="00772DCE">
      <w:pPr>
        <w:spacing w:line="240" w:lineRule="auto"/>
        <w:rPr>
          <w:noProof/>
          <w:szCs w:val="22"/>
        </w:rPr>
      </w:pPr>
    </w:p>
    <w:p w14:paraId="66FF0B7F" w14:textId="77777777" w:rsidR="000A091F" w:rsidRDefault="000A091F" w:rsidP="0019578F">
      <w:pPr>
        <w:keepNext/>
        <w:spacing w:line="240" w:lineRule="auto"/>
        <w:rPr>
          <w:u w:val="single"/>
        </w:rPr>
      </w:pPr>
      <w:r>
        <w:rPr>
          <w:u w:val="single"/>
        </w:rPr>
        <w:t>Fertilitatea</w:t>
      </w:r>
    </w:p>
    <w:p w14:paraId="56DCC73A" w14:textId="77777777" w:rsidR="00144D6D" w:rsidRPr="0070578D" w:rsidRDefault="00144D6D" w:rsidP="0019578F">
      <w:pPr>
        <w:keepNext/>
        <w:spacing w:line="240" w:lineRule="auto"/>
        <w:rPr>
          <w:szCs w:val="22"/>
        </w:rPr>
      </w:pPr>
    </w:p>
    <w:p w14:paraId="6168E492" w14:textId="77777777" w:rsidR="000A091F" w:rsidRPr="0070578D" w:rsidRDefault="004B0D3D" w:rsidP="00772DCE">
      <w:pPr>
        <w:spacing w:line="240" w:lineRule="auto"/>
        <w:rPr>
          <w:iCs/>
          <w:noProof/>
          <w:szCs w:val="22"/>
        </w:rPr>
      </w:pPr>
      <w:r>
        <w:t>Nu există date cu privire la efectul elranatamab asupra fertilității la om. Efectele elranatamab asupra fertilității masculine sau feminine nu au fost evaluate în studii la animale.</w:t>
      </w:r>
    </w:p>
    <w:bookmarkEnd w:id="9"/>
    <w:p w14:paraId="1015A24A" w14:textId="77777777" w:rsidR="00043AA0" w:rsidRPr="00743D4B" w:rsidRDefault="00043AA0" w:rsidP="00204AAB">
      <w:pPr>
        <w:spacing w:line="240" w:lineRule="auto"/>
        <w:rPr>
          <w:i/>
          <w:noProof/>
          <w:szCs w:val="22"/>
        </w:rPr>
      </w:pPr>
    </w:p>
    <w:p w14:paraId="28FF9DEB" w14:textId="77777777" w:rsidR="00812D16" w:rsidRPr="0070578D" w:rsidRDefault="00812D16" w:rsidP="00B91D63">
      <w:pPr>
        <w:keepNext/>
        <w:spacing w:line="240" w:lineRule="auto"/>
        <w:ind w:left="567" w:hanging="567"/>
        <w:outlineLvl w:val="0"/>
        <w:rPr>
          <w:noProof/>
          <w:szCs w:val="22"/>
        </w:rPr>
      </w:pPr>
      <w:r>
        <w:rPr>
          <w:b/>
        </w:rPr>
        <w:t>4.7</w:t>
      </w:r>
      <w:r>
        <w:rPr>
          <w:b/>
        </w:rPr>
        <w:tab/>
        <w:t>Efecte asupra capacității de a conduce vehicule și de a folosi utilaje</w:t>
      </w:r>
    </w:p>
    <w:p w14:paraId="7159FA37" w14:textId="77777777" w:rsidR="00812D16" w:rsidRPr="0070578D" w:rsidRDefault="00812D16" w:rsidP="00B91D63">
      <w:pPr>
        <w:keepNext/>
        <w:spacing w:line="240" w:lineRule="auto"/>
        <w:rPr>
          <w:noProof/>
          <w:szCs w:val="22"/>
        </w:rPr>
      </w:pPr>
    </w:p>
    <w:p w14:paraId="23E0F283" w14:textId="2D2136DE" w:rsidR="00407B41" w:rsidRPr="0070578D" w:rsidRDefault="00A23713" w:rsidP="00204AAB">
      <w:pPr>
        <w:spacing w:line="240" w:lineRule="auto"/>
        <w:rPr>
          <w:noProof/>
          <w:szCs w:val="22"/>
        </w:rPr>
      </w:pPr>
      <w:r>
        <w:t xml:space="preserve">ELREXFIO are </w:t>
      </w:r>
      <w:r w:rsidR="002A3392">
        <w:t xml:space="preserve">o </w:t>
      </w:r>
      <w:r>
        <w:t xml:space="preserve">influență majoră asupra capacității de a conduce vehicule </w:t>
      </w:r>
      <w:r w:rsidR="002A3392">
        <w:t>și</w:t>
      </w:r>
      <w:r>
        <w:t xml:space="preserve"> de a folosi utilaje.</w:t>
      </w:r>
    </w:p>
    <w:p w14:paraId="07C4600A" w14:textId="77777777" w:rsidR="00407B41" w:rsidRPr="0070578D" w:rsidRDefault="00407B41" w:rsidP="00204AAB">
      <w:pPr>
        <w:spacing w:line="240" w:lineRule="auto"/>
        <w:rPr>
          <w:noProof/>
          <w:szCs w:val="22"/>
        </w:rPr>
      </w:pPr>
    </w:p>
    <w:p w14:paraId="13A507F3" w14:textId="6930E553" w:rsidR="00812D16" w:rsidRPr="0070578D" w:rsidRDefault="00407B41" w:rsidP="00204AAB">
      <w:pPr>
        <w:spacing w:line="240" w:lineRule="auto"/>
        <w:rPr>
          <w:szCs w:val="22"/>
        </w:rPr>
      </w:pPr>
      <w:r>
        <w:t xml:space="preserve">Din cauza potențialului de dezvoltare a ICANS, pacienții cărora li se administrează ELREXFIO prezintă risc de </w:t>
      </w:r>
      <w:r w:rsidR="00355C70" w:rsidRPr="00355C70">
        <w:t>scădere a nivelului de conștiență</w:t>
      </w:r>
      <w:r>
        <w:t xml:space="preserve"> (vezi pct. 4.8). Pacienții trebuie să fie instruiți să se abțină de la a conduce vehicule sau a manevra utilaje grele sau potențial periculoase pe parcursul și timp de 48 de ore după încheierea fiecăreia dintre cele 2 </w:t>
      </w:r>
      <w:r w:rsidR="003A1658">
        <w:t>doze progresive</w:t>
      </w:r>
      <w:r>
        <w:t xml:space="preserve"> și în eventualitatea </w:t>
      </w:r>
      <w:r w:rsidR="00355C70">
        <w:t xml:space="preserve">debutului </w:t>
      </w:r>
      <w:r>
        <w:t>toxicității neurologice, până la remiterea oricăror simptome neurologice (vezi pct. 4.2 și 4.4).</w:t>
      </w:r>
    </w:p>
    <w:p w14:paraId="3D2E9E1D" w14:textId="77777777" w:rsidR="0078512E" w:rsidRPr="00743D4B" w:rsidRDefault="0078512E" w:rsidP="00204AAB">
      <w:pPr>
        <w:spacing w:line="240" w:lineRule="auto"/>
        <w:rPr>
          <w:noProof/>
          <w:szCs w:val="22"/>
        </w:rPr>
      </w:pPr>
    </w:p>
    <w:p w14:paraId="40749826" w14:textId="77777777" w:rsidR="00812D16" w:rsidRPr="00743D4B" w:rsidRDefault="00855481" w:rsidP="00897BCC">
      <w:pPr>
        <w:keepNext/>
        <w:spacing w:line="240" w:lineRule="auto"/>
        <w:outlineLvl w:val="0"/>
        <w:rPr>
          <w:b/>
          <w:noProof/>
          <w:szCs w:val="22"/>
        </w:rPr>
      </w:pPr>
      <w:r>
        <w:rPr>
          <w:b/>
        </w:rPr>
        <w:t>4.8</w:t>
      </w:r>
      <w:r>
        <w:rPr>
          <w:b/>
        </w:rPr>
        <w:tab/>
        <w:t>Reacții adverse</w:t>
      </w:r>
    </w:p>
    <w:p w14:paraId="53FDCCEF" w14:textId="77777777" w:rsidR="00812D16" w:rsidRPr="00743D4B" w:rsidRDefault="00812D16" w:rsidP="00002F5D">
      <w:pPr>
        <w:keepNext/>
        <w:autoSpaceDE w:val="0"/>
        <w:autoSpaceDN w:val="0"/>
        <w:adjustRightInd w:val="0"/>
        <w:spacing w:line="240" w:lineRule="auto"/>
        <w:rPr>
          <w:noProof/>
          <w:szCs w:val="22"/>
        </w:rPr>
      </w:pPr>
    </w:p>
    <w:p w14:paraId="4AABD294" w14:textId="77777777" w:rsidR="00001414" w:rsidRPr="00743D4B" w:rsidRDefault="00001414" w:rsidP="00002F5D">
      <w:pPr>
        <w:keepNext/>
        <w:autoSpaceDE w:val="0"/>
        <w:autoSpaceDN w:val="0"/>
        <w:adjustRightInd w:val="0"/>
        <w:spacing w:line="240" w:lineRule="auto"/>
        <w:rPr>
          <w:noProof/>
          <w:szCs w:val="22"/>
          <w:u w:val="single"/>
        </w:rPr>
      </w:pPr>
      <w:r>
        <w:rPr>
          <w:u w:val="single"/>
        </w:rPr>
        <w:t>Rezumatul profilului de siguranță</w:t>
      </w:r>
    </w:p>
    <w:p w14:paraId="3CBA44DE" w14:textId="77777777" w:rsidR="00147D29" w:rsidRDefault="00147D29" w:rsidP="00001414">
      <w:pPr>
        <w:shd w:val="clear" w:color="auto" w:fill="FFFFFF"/>
        <w:spacing w:line="240" w:lineRule="auto"/>
      </w:pPr>
    </w:p>
    <w:p w14:paraId="50F0CEF7" w14:textId="14A7B9C8" w:rsidR="00001414" w:rsidRPr="00743D4B" w:rsidRDefault="00001414" w:rsidP="00001414">
      <w:pPr>
        <w:shd w:val="clear" w:color="auto" w:fill="FFFFFF"/>
        <w:spacing w:line="240" w:lineRule="auto"/>
        <w:rPr>
          <w:szCs w:val="22"/>
        </w:rPr>
      </w:pPr>
      <w:r>
        <w:t>Cele mai frecvente reacții adverse sunt CRS (57,9%), anemie (54,1%), neutropenie (4</w:t>
      </w:r>
      <w:r w:rsidR="005520AD">
        <w:t>5,9</w:t>
      </w:r>
      <w:r>
        <w:t>%), fatigabilitate (44,</w:t>
      </w:r>
      <w:r w:rsidR="005520AD">
        <w:t>8</w:t>
      </w:r>
      <w:r>
        <w:t>%), infecție a tractului respirator superior (</w:t>
      </w:r>
      <w:r w:rsidR="005520AD">
        <w:t>42,6</w:t>
      </w:r>
      <w:r>
        <w:t>%), reacți</w:t>
      </w:r>
      <w:r w:rsidR="00355C70">
        <w:t>i</w:t>
      </w:r>
      <w:r>
        <w:t xml:space="preserve"> la locul de injectare (38,3%), diaree (</w:t>
      </w:r>
      <w:r w:rsidR="005520AD">
        <w:t>41,5</w:t>
      </w:r>
      <w:r>
        <w:t>%), pneumonie (3</w:t>
      </w:r>
      <w:r w:rsidR="005520AD">
        <w:t>8,3</w:t>
      </w:r>
      <w:r>
        <w:t>%), trombocitopenie (36,1%), limfopenie (30,1%), scăderea apetitului alimentar (2</w:t>
      </w:r>
      <w:r w:rsidR="005520AD">
        <w:t>7,3</w:t>
      </w:r>
      <w:r>
        <w:t xml:space="preserve">%), </w:t>
      </w:r>
      <w:r w:rsidR="00C1641E">
        <w:t>pirexie (2</w:t>
      </w:r>
      <w:r w:rsidR="008E65C5">
        <w:t>8</w:t>
      </w:r>
      <w:r w:rsidR="005520AD">
        <w:t>,4</w:t>
      </w:r>
      <w:r w:rsidR="00C1641E">
        <w:t xml:space="preserve">%), </w:t>
      </w:r>
      <w:r>
        <w:t>erupție cutanată tranzitorie (2</w:t>
      </w:r>
      <w:r w:rsidR="005520AD">
        <w:t>7,9</w:t>
      </w:r>
      <w:r>
        <w:t>%), artralgie (25,</w:t>
      </w:r>
      <w:r w:rsidR="005520AD">
        <w:t>7</w:t>
      </w:r>
      <w:r>
        <w:t>%), hipokaliemie (23,</w:t>
      </w:r>
      <w:r w:rsidR="005520AD">
        <w:t>5</w:t>
      </w:r>
      <w:r>
        <w:t>%), greață (21,</w:t>
      </w:r>
      <w:r w:rsidR="005520AD">
        <w:t>9</w:t>
      </w:r>
      <w:r>
        <w:t>%)</w:t>
      </w:r>
      <w:r w:rsidR="005520AD">
        <w:t>,</w:t>
      </w:r>
      <w:r>
        <w:t xml:space="preserve"> piele uscată (21,</w:t>
      </w:r>
      <w:r w:rsidR="005520AD">
        <w:t>9</w:t>
      </w:r>
      <w:r>
        <w:t>%)</w:t>
      </w:r>
      <w:r w:rsidR="005520AD">
        <w:t xml:space="preserve"> și dispnee (20,8%)</w:t>
      </w:r>
      <w:r>
        <w:t>.</w:t>
      </w:r>
    </w:p>
    <w:p w14:paraId="4140BD29" w14:textId="77777777" w:rsidR="00001414" w:rsidRPr="00743D4B" w:rsidRDefault="00001414" w:rsidP="00001414">
      <w:pPr>
        <w:shd w:val="clear" w:color="auto" w:fill="FFFFFF"/>
        <w:spacing w:line="240" w:lineRule="auto"/>
        <w:rPr>
          <w:szCs w:val="22"/>
        </w:rPr>
      </w:pPr>
    </w:p>
    <w:p w14:paraId="6BA5A928" w14:textId="3326B4B1" w:rsidR="00001414" w:rsidRPr="00743D4B" w:rsidRDefault="00001414" w:rsidP="00001414">
      <w:pPr>
        <w:shd w:val="clear" w:color="auto" w:fill="FFFFFF" w:themeFill="background1"/>
        <w:spacing w:line="240" w:lineRule="auto"/>
      </w:pPr>
      <w:r>
        <w:t>Reacțiile adverse grave sunt pneumonia (3</w:t>
      </w:r>
      <w:r w:rsidR="005520AD">
        <w:t>1,7</w:t>
      </w:r>
      <w:r>
        <w:t>%), sepsisul (15,</w:t>
      </w:r>
      <w:r w:rsidR="005520AD">
        <w:t>8</w:t>
      </w:r>
      <w:r>
        <w:t>%), CRS (12,6%), anemia (5,5%), infecția tractului respirator superior (</w:t>
      </w:r>
      <w:r w:rsidR="005520AD">
        <w:t>5,5</w:t>
      </w:r>
      <w:r>
        <w:t>%), infecția tractului urinar (3,</w:t>
      </w:r>
      <w:r w:rsidR="005520AD">
        <w:t>8</w:t>
      </w:r>
      <w:r>
        <w:t xml:space="preserve">%), neutropenia febrilă (2,7%), </w:t>
      </w:r>
      <w:r w:rsidR="005520AD">
        <w:t xml:space="preserve">diareea (2,7%), </w:t>
      </w:r>
      <w:r>
        <w:t>dispneea (2,2%) și pirexia (2,2%).</w:t>
      </w:r>
    </w:p>
    <w:p w14:paraId="4D574683" w14:textId="77777777" w:rsidR="00001414" w:rsidRDefault="00001414" w:rsidP="00CC719B">
      <w:pPr>
        <w:autoSpaceDE w:val="0"/>
        <w:autoSpaceDN w:val="0"/>
        <w:adjustRightInd w:val="0"/>
        <w:spacing w:line="240" w:lineRule="auto"/>
        <w:rPr>
          <w:noProof/>
          <w:szCs w:val="22"/>
        </w:rPr>
      </w:pPr>
    </w:p>
    <w:p w14:paraId="2838E77C" w14:textId="77777777" w:rsidR="00001414" w:rsidRPr="00743D4B" w:rsidRDefault="00001414" w:rsidP="00CC719B">
      <w:pPr>
        <w:autoSpaceDE w:val="0"/>
        <w:autoSpaceDN w:val="0"/>
        <w:adjustRightInd w:val="0"/>
        <w:spacing w:line="240" w:lineRule="auto"/>
      </w:pPr>
      <w:r>
        <w:rPr>
          <w:u w:val="single"/>
        </w:rPr>
        <w:t>Lista reacțiilor adverse sub formă de tabel</w:t>
      </w:r>
      <w:r>
        <w:t xml:space="preserve"> </w:t>
      </w:r>
    </w:p>
    <w:p w14:paraId="4D91957A" w14:textId="77777777" w:rsidR="00001414" w:rsidRDefault="00001414" w:rsidP="00001414">
      <w:pPr>
        <w:shd w:val="clear" w:color="auto" w:fill="FFFFFF" w:themeFill="background1"/>
        <w:spacing w:line="240" w:lineRule="auto"/>
      </w:pPr>
    </w:p>
    <w:p w14:paraId="652043E8" w14:textId="5B3DEBAB" w:rsidR="00001414" w:rsidRPr="00743D4B" w:rsidRDefault="00001414" w:rsidP="00001414">
      <w:pPr>
        <w:shd w:val="clear" w:color="auto" w:fill="FFFFFF" w:themeFill="background1"/>
        <w:spacing w:line="240" w:lineRule="auto"/>
      </w:pPr>
      <w:r>
        <w:t xml:space="preserve">Tabelul 6 rezumă reacțiile adverse raportate la pacienții cărora li s-a administrat ELREXFIO în </w:t>
      </w:r>
      <w:r w:rsidR="004C2EA9">
        <w:t>schema de administrare</w:t>
      </w:r>
      <w:r>
        <w:t xml:space="preserve"> recomandat</w:t>
      </w:r>
      <w:r w:rsidR="004C2EA9">
        <w:t>ă</w:t>
      </w:r>
      <w:r w:rsidR="002B3C79">
        <w:t xml:space="preserve"> </w:t>
      </w:r>
      <w:r w:rsidR="00E1538A" w:rsidRPr="00CE63A4">
        <w:t>(N=183</w:t>
      </w:r>
      <w:r w:rsidR="00255165">
        <w:t>,</w:t>
      </w:r>
      <w:r w:rsidR="00536737">
        <w:t xml:space="preserve"> inclusiv</w:t>
      </w:r>
      <w:r w:rsidR="00CE63A4">
        <w:t xml:space="preserve"> 64 </w:t>
      </w:r>
      <w:r w:rsidR="00536737">
        <w:t xml:space="preserve">de </w:t>
      </w:r>
      <w:r w:rsidR="00CE63A4">
        <w:t xml:space="preserve">pacienți cu tratament anterior cu medicament anticorp conjugat </w:t>
      </w:r>
      <w:r w:rsidR="00A42EE3" w:rsidRPr="00DA1A3F">
        <w:t>[</w:t>
      </w:r>
      <w:r w:rsidR="00CE63A4">
        <w:t>ADC</w:t>
      </w:r>
      <w:r w:rsidR="00A42EE3">
        <w:t>]</w:t>
      </w:r>
      <w:r w:rsidR="00CE63A4">
        <w:t xml:space="preserve"> direcționat împotriva BCMA sau cu limfocite T cu receptor antigenic chimeric (CAR) </w:t>
      </w:r>
      <w:r w:rsidR="00A42EE3">
        <w:t>[</w:t>
      </w:r>
      <w:r w:rsidR="00CE63A4">
        <w:t>Cohorta suport B</w:t>
      </w:r>
      <w:r w:rsidR="00A42EE3">
        <w:t>]</w:t>
      </w:r>
      <w:r w:rsidRPr="00CE63A4">
        <w:t>.</w:t>
      </w:r>
      <w:r>
        <w:t xml:space="preserve"> </w:t>
      </w:r>
      <w:r w:rsidR="00444284">
        <w:t xml:space="preserve">Durata mediană a tratamentului a fost de 4,1 (interval: 0,03 până la 20,3) luni. </w:t>
      </w:r>
      <w:r>
        <w:t xml:space="preserve">Datele de siguranță </w:t>
      </w:r>
      <w:r w:rsidR="005A6783">
        <w:t>ale</w:t>
      </w:r>
      <w:r>
        <w:t xml:space="preserve"> ELREXFIO au fost</w:t>
      </w:r>
      <w:r w:rsidR="005A6783">
        <w:t>,</w:t>
      </w:r>
      <w:r>
        <w:t xml:space="preserve"> de asemenea</w:t>
      </w:r>
      <w:r w:rsidR="005A6783">
        <w:t>,</w:t>
      </w:r>
      <w:r>
        <w:t xml:space="preserve"> evaluate </w:t>
      </w:r>
      <w:r w:rsidR="005A6783">
        <w:t>la toți pacienții tratați</w:t>
      </w:r>
      <w:r>
        <w:t xml:space="preserve"> (N=265)</w:t>
      </w:r>
      <w:r w:rsidR="005A6783">
        <w:t>,</w:t>
      </w:r>
      <w:r>
        <w:t xml:space="preserve"> fără </w:t>
      </w:r>
      <w:r w:rsidR="005A6783">
        <w:t xml:space="preserve">a fi identificate </w:t>
      </w:r>
      <w:r>
        <w:t>reacții adverse suplimentare.</w:t>
      </w:r>
    </w:p>
    <w:p w14:paraId="0DD20F80" w14:textId="77777777" w:rsidR="00536737" w:rsidRPr="00743D4B" w:rsidRDefault="00536737" w:rsidP="00002F5D">
      <w:pPr>
        <w:autoSpaceDE w:val="0"/>
        <w:autoSpaceDN w:val="0"/>
        <w:adjustRightInd w:val="0"/>
        <w:spacing w:line="240" w:lineRule="auto"/>
        <w:rPr>
          <w:b/>
          <w:szCs w:val="22"/>
          <w:u w:val="single"/>
        </w:rPr>
      </w:pPr>
    </w:p>
    <w:p w14:paraId="4515AFF9" w14:textId="553E3195" w:rsidR="00001414" w:rsidRPr="00743D4B" w:rsidRDefault="00001414" w:rsidP="00001414">
      <w:pPr>
        <w:autoSpaceDE w:val="0"/>
        <w:autoSpaceDN w:val="0"/>
        <w:adjustRightInd w:val="0"/>
        <w:spacing w:line="240" w:lineRule="auto"/>
        <w:rPr>
          <w:szCs w:val="22"/>
        </w:rPr>
      </w:pPr>
      <w:r>
        <w:t xml:space="preserve">Reacțiile adverse sunt enumerate </w:t>
      </w:r>
      <w:r w:rsidR="00147D29">
        <w:t>în conformitate c</w:t>
      </w:r>
      <w:r w:rsidR="00144D6D">
        <w:t>u</w:t>
      </w:r>
      <w:r w:rsidR="00147D29">
        <w:t xml:space="preserve"> clasi</w:t>
      </w:r>
      <w:r w:rsidR="00144D6D">
        <w:t>f</w:t>
      </w:r>
      <w:r w:rsidR="00147D29">
        <w:t xml:space="preserve">icarea MedDRA pe aparate, sisteme și organe </w:t>
      </w:r>
      <w:r w:rsidR="003A1658">
        <w:t xml:space="preserve">și </w:t>
      </w:r>
      <w:r>
        <w:t>în funcție de frecvență. Categoriile de frecvență sunt definite ca foarte frecvente (≥ 1/10), frecvente (≥ 1/100 și &lt; 1/10), mai puțin frecvente (≥ 1/1 000 și &lt; 1/100), rare (≥ 1/10 000 și &lt; 1/1 000), foarte rare (&lt; 1/10 000)</w:t>
      </w:r>
      <w:r w:rsidR="00147D29">
        <w:t xml:space="preserve"> și cu frecvență necunoscută (care nu poate fi estimat</w:t>
      </w:r>
      <w:r w:rsidR="00144D6D">
        <w:t>ă</w:t>
      </w:r>
      <w:r w:rsidR="00147D29">
        <w:t xml:space="preserve"> din datele disponibile)</w:t>
      </w:r>
      <w:r>
        <w:t>.</w:t>
      </w:r>
    </w:p>
    <w:p w14:paraId="6C0CB56D" w14:textId="77777777" w:rsidR="00001414" w:rsidRPr="00743D4B" w:rsidRDefault="00001414" w:rsidP="00001414">
      <w:pPr>
        <w:autoSpaceDE w:val="0"/>
        <w:autoSpaceDN w:val="0"/>
        <w:adjustRightInd w:val="0"/>
        <w:spacing w:line="240" w:lineRule="auto"/>
        <w:rPr>
          <w:szCs w:val="22"/>
        </w:rPr>
      </w:pPr>
    </w:p>
    <w:p w14:paraId="3E990BDC" w14:textId="4E01103F" w:rsidR="00001414" w:rsidRPr="00743D4B" w:rsidRDefault="00001414" w:rsidP="00001414">
      <w:pPr>
        <w:autoSpaceDE w:val="0"/>
        <w:autoSpaceDN w:val="0"/>
        <w:adjustRightInd w:val="0"/>
        <w:spacing w:line="240" w:lineRule="auto"/>
        <w:rPr>
          <w:noProof/>
          <w:szCs w:val="22"/>
          <w:u w:val="single"/>
        </w:rPr>
      </w:pPr>
      <w:r>
        <w:t>În cadrul fiecă</w:t>
      </w:r>
      <w:r w:rsidR="005A6783">
        <w:t>rei</w:t>
      </w:r>
      <w:r>
        <w:t xml:space="preserve"> grup</w:t>
      </w:r>
      <w:r w:rsidR="005A6783">
        <w:t>e</w:t>
      </w:r>
      <w:r>
        <w:t xml:space="preserve"> de frecvență, acolo unde este relevant, reacțiile adverse sunt prezentate în ordinea descrescătoare a gravității.</w:t>
      </w:r>
    </w:p>
    <w:p w14:paraId="1068DB1B" w14:textId="77777777" w:rsidR="00DD766B" w:rsidRDefault="00DD766B" w:rsidP="00002F5D">
      <w:pPr>
        <w:tabs>
          <w:tab w:val="left" w:pos="0"/>
        </w:tabs>
        <w:autoSpaceDE w:val="0"/>
        <w:autoSpaceDN w:val="0"/>
        <w:adjustRightInd w:val="0"/>
        <w:spacing w:line="240" w:lineRule="auto"/>
        <w:rPr>
          <w:noProof/>
          <w:szCs w:val="22"/>
        </w:rPr>
      </w:pPr>
    </w:p>
    <w:p w14:paraId="37DC1522" w14:textId="4675B1CF" w:rsidR="00CB172B" w:rsidRPr="00743D4B" w:rsidRDefault="00CB172B" w:rsidP="00831C11">
      <w:pPr>
        <w:keepNext/>
        <w:keepLines/>
        <w:tabs>
          <w:tab w:val="left" w:pos="0"/>
        </w:tabs>
        <w:autoSpaceDE w:val="0"/>
        <w:autoSpaceDN w:val="0"/>
        <w:adjustRightInd w:val="0"/>
        <w:spacing w:line="240" w:lineRule="auto"/>
        <w:ind w:left="1418" w:hanging="1418"/>
        <w:rPr>
          <w:noProof/>
          <w:szCs w:val="22"/>
        </w:rPr>
      </w:pPr>
      <w:r>
        <w:rPr>
          <w:b/>
        </w:rPr>
        <w:lastRenderedPageBreak/>
        <w:t>Tabelul 6.</w:t>
      </w:r>
      <w:r>
        <w:tab/>
      </w:r>
      <w:r>
        <w:rPr>
          <w:b/>
        </w:rPr>
        <w:t>Reacții adverse la pacienții cu mielom multiplu tratați cu ELREXFIO în studiul MagnetisMM-3 la doza recomandată</w:t>
      </w:r>
    </w:p>
    <w:tbl>
      <w:tblPr>
        <w:tblW w:w="92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2610"/>
        <w:gridCol w:w="1728"/>
        <w:gridCol w:w="1080"/>
        <w:gridCol w:w="1162"/>
      </w:tblGrid>
      <w:tr w:rsidR="004F1FE0" w14:paraId="02FC5709" w14:textId="77777777" w:rsidTr="005E47DB">
        <w:tc>
          <w:tcPr>
            <w:tcW w:w="2682" w:type="dxa"/>
            <w:vMerge w:val="restart"/>
            <w:tcBorders>
              <w:top w:val="single" w:sz="4" w:space="0" w:color="auto"/>
              <w:bottom w:val="single" w:sz="4" w:space="0" w:color="auto"/>
            </w:tcBorders>
            <w:shd w:val="clear" w:color="auto" w:fill="auto"/>
          </w:tcPr>
          <w:p w14:paraId="072DE365" w14:textId="77777777" w:rsidR="004F1FE0" w:rsidRPr="00BD70FE" w:rsidRDefault="004F1FE0" w:rsidP="00365AFE">
            <w:pPr>
              <w:keepNext/>
              <w:autoSpaceDE w:val="0"/>
              <w:autoSpaceDN w:val="0"/>
              <w:adjustRightInd w:val="0"/>
              <w:spacing w:line="240" w:lineRule="auto"/>
              <w:rPr>
                <w:b/>
                <w:bCs/>
                <w:noProof/>
                <w:szCs w:val="22"/>
              </w:rPr>
            </w:pPr>
            <w:r>
              <w:rPr>
                <w:b/>
              </w:rPr>
              <w:t>Clasificarea pe aparate, sisteme și organe</w:t>
            </w:r>
          </w:p>
        </w:tc>
        <w:tc>
          <w:tcPr>
            <w:tcW w:w="2610" w:type="dxa"/>
            <w:vMerge w:val="restart"/>
            <w:tcBorders>
              <w:top w:val="single" w:sz="4" w:space="0" w:color="auto"/>
              <w:bottom w:val="single" w:sz="4" w:space="0" w:color="auto"/>
            </w:tcBorders>
            <w:shd w:val="clear" w:color="auto" w:fill="auto"/>
          </w:tcPr>
          <w:p w14:paraId="06794BD3" w14:textId="77777777" w:rsidR="004F1FE0" w:rsidRPr="0019398D" w:rsidRDefault="004F1FE0" w:rsidP="00365AFE">
            <w:pPr>
              <w:autoSpaceDE w:val="0"/>
              <w:autoSpaceDN w:val="0"/>
              <w:adjustRightInd w:val="0"/>
              <w:spacing w:line="240" w:lineRule="auto"/>
              <w:rPr>
                <w:b/>
                <w:bCs/>
                <w:noProof/>
                <w:szCs w:val="22"/>
              </w:rPr>
            </w:pPr>
            <w:r>
              <w:rPr>
                <w:b/>
              </w:rPr>
              <w:t>Reacție adversă</w:t>
            </w:r>
          </w:p>
        </w:tc>
        <w:tc>
          <w:tcPr>
            <w:tcW w:w="1728" w:type="dxa"/>
            <w:vMerge w:val="restart"/>
            <w:tcBorders>
              <w:top w:val="single" w:sz="4" w:space="0" w:color="auto"/>
              <w:bottom w:val="single" w:sz="4" w:space="0" w:color="auto"/>
            </w:tcBorders>
            <w:shd w:val="clear" w:color="auto" w:fill="auto"/>
          </w:tcPr>
          <w:p w14:paraId="765E7E9E" w14:textId="77777777" w:rsidR="004F1FE0" w:rsidRPr="0019398D" w:rsidRDefault="004F1FE0" w:rsidP="00365AFE">
            <w:pPr>
              <w:autoSpaceDE w:val="0"/>
              <w:autoSpaceDN w:val="0"/>
              <w:adjustRightInd w:val="0"/>
              <w:spacing w:line="240" w:lineRule="auto"/>
              <w:rPr>
                <w:b/>
                <w:bCs/>
                <w:noProof/>
                <w:szCs w:val="22"/>
              </w:rPr>
            </w:pPr>
            <w:r>
              <w:rPr>
                <w:b/>
              </w:rPr>
              <w:t>Frecvență</w:t>
            </w:r>
          </w:p>
          <w:p w14:paraId="222C709B" w14:textId="77777777" w:rsidR="004F1FE0" w:rsidRPr="0019398D" w:rsidRDefault="004F1FE0" w:rsidP="00365AFE">
            <w:pPr>
              <w:autoSpaceDE w:val="0"/>
              <w:autoSpaceDN w:val="0"/>
              <w:adjustRightInd w:val="0"/>
              <w:spacing w:line="240" w:lineRule="auto"/>
              <w:rPr>
                <w:b/>
                <w:bCs/>
                <w:noProof/>
                <w:szCs w:val="22"/>
              </w:rPr>
            </w:pPr>
            <w:r>
              <w:rPr>
                <w:b/>
              </w:rPr>
              <w:t>(Toate gradele)</w:t>
            </w:r>
          </w:p>
        </w:tc>
        <w:tc>
          <w:tcPr>
            <w:tcW w:w="2242" w:type="dxa"/>
            <w:gridSpan w:val="2"/>
            <w:tcBorders>
              <w:top w:val="single" w:sz="4" w:space="0" w:color="auto"/>
              <w:bottom w:val="single" w:sz="4" w:space="0" w:color="auto"/>
            </w:tcBorders>
            <w:shd w:val="clear" w:color="auto" w:fill="auto"/>
          </w:tcPr>
          <w:p w14:paraId="1DE8B1DE" w14:textId="77777777" w:rsidR="004F1FE0" w:rsidRPr="0019398D" w:rsidRDefault="004F1FE0" w:rsidP="00365AFE">
            <w:pPr>
              <w:autoSpaceDE w:val="0"/>
              <w:autoSpaceDN w:val="0"/>
              <w:adjustRightInd w:val="0"/>
              <w:spacing w:line="240" w:lineRule="auto"/>
              <w:jc w:val="center"/>
              <w:rPr>
                <w:b/>
                <w:bCs/>
                <w:noProof/>
                <w:szCs w:val="22"/>
              </w:rPr>
            </w:pPr>
            <w:r>
              <w:rPr>
                <w:b/>
              </w:rPr>
              <w:t>N=183</w:t>
            </w:r>
          </w:p>
        </w:tc>
      </w:tr>
      <w:tr w:rsidR="004F1FE0" w14:paraId="35235B89" w14:textId="77777777" w:rsidTr="005E47DB">
        <w:tc>
          <w:tcPr>
            <w:tcW w:w="2682" w:type="dxa"/>
            <w:vMerge/>
            <w:shd w:val="clear" w:color="auto" w:fill="auto"/>
          </w:tcPr>
          <w:p w14:paraId="25A3AF64" w14:textId="77777777" w:rsidR="004F1FE0" w:rsidRPr="00BD70FE" w:rsidRDefault="004F1FE0" w:rsidP="00365AFE">
            <w:pPr>
              <w:autoSpaceDE w:val="0"/>
              <w:autoSpaceDN w:val="0"/>
              <w:adjustRightInd w:val="0"/>
              <w:spacing w:line="240" w:lineRule="auto"/>
              <w:jc w:val="both"/>
              <w:rPr>
                <w:b/>
                <w:bCs/>
                <w:noProof/>
                <w:szCs w:val="22"/>
              </w:rPr>
            </w:pPr>
          </w:p>
        </w:tc>
        <w:tc>
          <w:tcPr>
            <w:tcW w:w="2610" w:type="dxa"/>
            <w:vMerge/>
            <w:shd w:val="clear" w:color="auto" w:fill="auto"/>
          </w:tcPr>
          <w:p w14:paraId="138C4EDF" w14:textId="77777777" w:rsidR="004F1FE0" w:rsidRPr="0019398D" w:rsidRDefault="004F1FE0" w:rsidP="00365AFE">
            <w:pPr>
              <w:autoSpaceDE w:val="0"/>
              <w:autoSpaceDN w:val="0"/>
              <w:adjustRightInd w:val="0"/>
              <w:spacing w:line="240" w:lineRule="auto"/>
              <w:jc w:val="both"/>
              <w:rPr>
                <w:b/>
                <w:bCs/>
                <w:noProof/>
                <w:szCs w:val="22"/>
              </w:rPr>
            </w:pPr>
          </w:p>
        </w:tc>
        <w:tc>
          <w:tcPr>
            <w:tcW w:w="1728" w:type="dxa"/>
            <w:vMerge/>
            <w:shd w:val="clear" w:color="auto" w:fill="auto"/>
          </w:tcPr>
          <w:p w14:paraId="08BA8CB1" w14:textId="77777777" w:rsidR="004F1FE0" w:rsidRPr="0019398D" w:rsidRDefault="004F1FE0" w:rsidP="00365AFE">
            <w:pPr>
              <w:autoSpaceDE w:val="0"/>
              <w:autoSpaceDN w:val="0"/>
              <w:adjustRightInd w:val="0"/>
              <w:spacing w:line="240" w:lineRule="auto"/>
              <w:jc w:val="both"/>
              <w:rPr>
                <w:b/>
                <w:bCs/>
                <w:noProof/>
                <w:szCs w:val="22"/>
              </w:rPr>
            </w:pPr>
          </w:p>
        </w:tc>
        <w:tc>
          <w:tcPr>
            <w:tcW w:w="1080" w:type="dxa"/>
            <w:shd w:val="clear" w:color="auto" w:fill="auto"/>
          </w:tcPr>
          <w:p w14:paraId="77B4274F" w14:textId="77777777" w:rsidR="004F1FE0" w:rsidRPr="0019398D" w:rsidRDefault="004F1FE0" w:rsidP="006B53BA">
            <w:pPr>
              <w:autoSpaceDE w:val="0"/>
              <w:autoSpaceDN w:val="0"/>
              <w:adjustRightInd w:val="0"/>
              <w:spacing w:line="240" w:lineRule="auto"/>
              <w:rPr>
                <w:b/>
                <w:bCs/>
                <w:noProof/>
                <w:szCs w:val="22"/>
              </w:rPr>
            </w:pPr>
            <w:r>
              <w:rPr>
                <w:b/>
              </w:rPr>
              <w:t>Orice grad (%)</w:t>
            </w:r>
          </w:p>
        </w:tc>
        <w:tc>
          <w:tcPr>
            <w:tcW w:w="1162" w:type="dxa"/>
            <w:shd w:val="clear" w:color="auto" w:fill="auto"/>
          </w:tcPr>
          <w:p w14:paraId="5554E6B4" w14:textId="77777777" w:rsidR="004F1FE0" w:rsidRPr="0019398D" w:rsidRDefault="004F1FE0" w:rsidP="006B53BA">
            <w:pPr>
              <w:autoSpaceDE w:val="0"/>
              <w:autoSpaceDN w:val="0"/>
              <w:adjustRightInd w:val="0"/>
              <w:spacing w:line="240" w:lineRule="auto"/>
              <w:rPr>
                <w:b/>
                <w:bCs/>
                <w:noProof/>
                <w:szCs w:val="22"/>
              </w:rPr>
            </w:pPr>
            <w:r>
              <w:rPr>
                <w:b/>
              </w:rPr>
              <w:t>Gradul 3 sau 4 (%)</w:t>
            </w:r>
          </w:p>
        </w:tc>
      </w:tr>
      <w:tr w:rsidR="00F510A0" w14:paraId="18C84B24" w14:textId="77777777" w:rsidTr="00831C11">
        <w:tc>
          <w:tcPr>
            <w:tcW w:w="2682" w:type="dxa"/>
            <w:vMerge w:val="restart"/>
            <w:shd w:val="clear" w:color="auto" w:fill="auto"/>
          </w:tcPr>
          <w:p w14:paraId="287B6FF0" w14:textId="77777777" w:rsidR="00F510A0" w:rsidRPr="00BD70FE" w:rsidRDefault="00F510A0" w:rsidP="00365AFE">
            <w:pPr>
              <w:autoSpaceDE w:val="0"/>
              <w:autoSpaceDN w:val="0"/>
              <w:adjustRightInd w:val="0"/>
              <w:spacing w:line="240" w:lineRule="auto"/>
              <w:rPr>
                <w:b/>
                <w:bCs/>
                <w:noProof/>
                <w:szCs w:val="22"/>
              </w:rPr>
            </w:pPr>
            <w:r>
              <w:rPr>
                <w:b/>
              </w:rPr>
              <w:t>Infecții și infestări</w:t>
            </w:r>
          </w:p>
        </w:tc>
        <w:tc>
          <w:tcPr>
            <w:tcW w:w="2610" w:type="dxa"/>
            <w:shd w:val="clear" w:color="auto" w:fill="auto"/>
          </w:tcPr>
          <w:p w14:paraId="22820383" w14:textId="77777777" w:rsidR="00F510A0" w:rsidRPr="0019398D" w:rsidRDefault="00F510A0" w:rsidP="00365AFE">
            <w:pPr>
              <w:autoSpaceDE w:val="0"/>
              <w:autoSpaceDN w:val="0"/>
              <w:adjustRightInd w:val="0"/>
              <w:spacing w:line="240" w:lineRule="auto"/>
              <w:rPr>
                <w:szCs w:val="22"/>
              </w:rPr>
            </w:pPr>
            <w:r>
              <w:t>Pneumonie</w:t>
            </w:r>
            <w:r>
              <w:rPr>
                <w:vertAlign w:val="superscript"/>
              </w:rPr>
              <w:t>a</w:t>
            </w:r>
          </w:p>
        </w:tc>
        <w:tc>
          <w:tcPr>
            <w:tcW w:w="1728" w:type="dxa"/>
            <w:shd w:val="clear" w:color="auto" w:fill="auto"/>
          </w:tcPr>
          <w:p w14:paraId="70CD6A57" w14:textId="77777777" w:rsidR="00F510A0" w:rsidRPr="0019398D" w:rsidRDefault="00F510A0" w:rsidP="00365AFE">
            <w:pPr>
              <w:autoSpaceDE w:val="0"/>
              <w:autoSpaceDN w:val="0"/>
              <w:adjustRightInd w:val="0"/>
              <w:spacing w:line="240" w:lineRule="auto"/>
              <w:jc w:val="center"/>
              <w:rPr>
                <w:szCs w:val="22"/>
              </w:rPr>
            </w:pPr>
            <w:r>
              <w:t>Foarte frecvente</w:t>
            </w:r>
          </w:p>
        </w:tc>
        <w:tc>
          <w:tcPr>
            <w:tcW w:w="1080" w:type="dxa"/>
          </w:tcPr>
          <w:p w14:paraId="13757CD3" w14:textId="6EEEC782" w:rsidR="00F510A0" w:rsidRPr="0019398D" w:rsidRDefault="00F510A0" w:rsidP="00365AFE">
            <w:pPr>
              <w:autoSpaceDE w:val="0"/>
              <w:autoSpaceDN w:val="0"/>
              <w:adjustRightInd w:val="0"/>
              <w:spacing w:line="240" w:lineRule="auto"/>
              <w:jc w:val="center"/>
              <w:rPr>
                <w:szCs w:val="22"/>
              </w:rPr>
            </w:pPr>
            <w:r>
              <w:t>3</w:t>
            </w:r>
            <w:r w:rsidR="006661A8">
              <w:t>8,3</w:t>
            </w:r>
          </w:p>
        </w:tc>
        <w:tc>
          <w:tcPr>
            <w:tcW w:w="1162" w:type="dxa"/>
          </w:tcPr>
          <w:p w14:paraId="1D426FD0" w14:textId="5968C4EE" w:rsidR="00F510A0" w:rsidRPr="0019398D" w:rsidRDefault="00F510A0" w:rsidP="00365AFE">
            <w:pPr>
              <w:autoSpaceDE w:val="0"/>
              <w:autoSpaceDN w:val="0"/>
              <w:adjustRightInd w:val="0"/>
              <w:spacing w:line="240" w:lineRule="auto"/>
              <w:jc w:val="center"/>
              <w:rPr>
                <w:szCs w:val="22"/>
              </w:rPr>
            </w:pPr>
            <w:r>
              <w:t>2</w:t>
            </w:r>
            <w:r w:rsidR="006661A8">
              <w:t>5,7</w:t>
            </w:r>
          </w:p>
        </w:tc>
      </w:tr>
      <w:tr w:rsidR="00F510A0" w14:paraId="35A7E8DB" w14:textId="77777777" w:rsidTr="00831C11">
        <w:tc>
          <w:tcPr>
            <w:tcW w:w="2682" w:type="dxa"/>
            <w:vMerge/>
          </w:tcPr>
          <w:p w14:paraId="56F76FFB" w14:textId="77777777" w:rsidR="00F510A0" w:rsidRPr="00BD70FE" w:rsidRDefault="00F510A0" w:rsidP="00365AFE">
            <w:pPr>
              <w:autoSpaceDE w:val="0"/>
              <w:autoSpaceDN w:val="0"/>
              <w:adjustRightInd w:val="0"/>
              <w:spacing w:line="240" w:lineRule="auto"/>
              <w:rPr>
                <w:b/>
                <w:bCs/>
                <w:noProof/>
                <w:szCs w:val="22"/>
              </w:rPr>
            </w:pPr>
          </w:p>
        </w:tc>
        <w:tc>
          <w:tcPr>
            <w:tcW w:w="2610" w:type="dxa"/>
            <w:shd w:val="clear" w:color="auto" w:fill="auto"/>
          </w:tcPr>
          <w:p w14:paraId="6D8FCA18" w14:textId="77777777" w:rsidR="00F510A0" w:rsidRPr="0019398D" w:rsidRDefault="00F510A0" w:rsidP="00365AFE">
            <w:pPr>
              <w:autoSpaceDE w:val="0"/>
              <w:autoSpaceDN w:val="0"/>
              <w:adjustRightInd w:val="0"/>
              <w:spacing w:line="240" w:lineRule="auto"/>
              <w:rPr>
                <w:szCs w:val="22"/>
              </w:rPr>
            </w:pPr>
            <w:r>
              <w:t>Sepsis</w:t>
            </w:r>
            <w:r>
              <w:rPr>
                <w:vertAlign w:val="superscript"/>
              </w:rPr>
              <w:t>b</w:t>
            </w:r>
          </w:p>
        </w:tc>
        <w:tc>
          <w:tcPr>
            <w:tcW w:w="1728" w:type="dxa"/>
            <w:shd w:val="clear" w:color="auto" w:fill="auto"/>
          </w:tcPr>
          <w:p w14:paraId="4048F9B9" w14:textId="77777777" w:rsidR="00F510A0" w:rsidRPr="0019398D" w:rsidRDefault="00F510A0" w:rsidP="00365AFE">
            <w:pPr>
              <w:autoSpaceDE w:val="0"/>
              <w:autoSpaceDN w:val="0"/>
              <w:adjustRightInd w:val="0"/>
              <w:spacing w:line="240" w:lineRule="auto"/>
              <w:jc w:val="center"/>
              <w:rPr>
                <w:szCs w:val="22"/>
              </w:rPr>
            </w:pPr>
            <w:r>
              <w:t>Foarte frecvente</w:t>
            </w:r>
          </w:p>
        </w:tc>
        <w:tc>
          <w:tcPr>
            <w:tcW w:w="1080" w:type="dxa"/>
          </w:tcPr>
          <w:p w14:paraId="4AA1038D" w14:textId="2357BE4C" w:rsidR="00F510A0" w:rsidRPr="0019398D" w:rsidRDefault="00F510A0" w:rsidP="00365AFE">
            <w:pPr>
              <w:autoSpaceDE w:val="0"/>
              <w:autoSpaceDN w:val="0"/>
              <w:adjustRightInd w:val="0"/>
              <w:spacing w:line="240" w:lineRule="auto"/>
              <w:jc w:val="center"/>
              <w:rPr>
                <w:szCs w:val="22"/>
              </w:rPr>
            </w:pPr>
            <w:r>
              <w:t>18,</w:t>
            </w:r>
            <w:r w:rsidR="006661A8">
              <w:t>6</w:t>
            </w:r>
          </w:p>
        </w:tc>
        <w:tc>
          <w:tcPr>
            <w:tcW w:w="1162" w:type="dxa"/>
          </w:tcPr>
          <w:p w14:paraId="1E120DCB" w14:textId="782C294C" w:rsidR="00F510A0" w:rsidRPr="0019398D" w:rsidRDefault="00F510A0" w:rsidP="00365AFE">
            <w:pPr>
              <w:autoSpaceDE w:val="0"/>
              <w:autoSpaceDN w:val="0"/>
              <w:adjustRightInd w:val="0"/>
              <w:spacing w:line="240" w:lineRule="auto"/>
              <w:jc w:val="center"/>
              <w:rPr>
                <w:szCs w:val="22"/>
              </w:rPr>
            </w:pPr>
            <w:r>
              <w:t>1</w:t>
            </w:r>
            <w:r w:rsidR="006661A8">
              <w:t>3,1</w:t>
            </w:r>
          </w:p>
        </w:tc>
      </w:tr>
      <w:tr w:rsidR="00F510A0" w14:paraId="230DEBE3" w14:textId="77777777" w:rsidTr="00831C11">
        <w:tc>
          <w:tcPr>
            <w:tcW w:w="2682" w:type="dxa"/>
            <w:vMerge/>
          </w:tcPr>
          <w:p w14:paraId="059CF7AC" w14:textId="77777777" w:rsidR="00F510A0" w:rsidRPr="00BD70FE" w:rsidRDefault="00F510A0" w:rsidP="00365AFE">
            <w:pPr>
              <w:autoSpaceDE w:val="0"/>
              <w:autoSpaceDN w:val="0"/>
              <w:adjustRightInd w:val="0"/>
              <w:spacing w:line="240" w:lineRule="auto"/>
              <w:rPr>
                <w:b/>
                <w:bCs/>
                <w:noProof/>
                <w:szCs w:val="22"/>
              </w:rPr>
            </w:pPr>
          </w:p>
        </w:tc>
        <w:tc>
          <w:tcPr>
            <w:tcW w:w="2610" w:type="dxa"/>
            <w:shd w:val="clear" w:color="auto" w:fill="auto"/>
          </w:tcPr>
          <w:p w14:paraId="71D63A5A" w14:textId="77777777" w:rsidR="00F510A0" w:rsidRPr="0019398D" w:rsidRDefault="00F510A0" w:rsidP="00365AFE">
            <w:pPr>
              <w:autoSpaceDE w:val="0"/>
              <w:autoSpaceDN w:val="0"/>
              <w:adjustRightInd w:val="0"/>
              <w:spacing w:line="240" w:lineRule="auto"/>
              <w:rPr>
                <w:vertAlign w:val="superscript"/>
              </w:rPr>
            </w:pPr>
            <w:r>
              <w:t>Infecție a tractului respirator superior</w:t>
            </w:r>
          </w:p>
        </w:tc>
        <w:tc>
          <w:tcPr>
            <w:tcW w:w="1728" w:type="dxa"/>
            <w:shd w:val="clear" w:color="auto" w:fill="auto"/>
          </w:tcPr>
          <w:p w14:paraId="428989BA" w14:textId="77777777" w:rsidR="00F510A0" w:rsidRPr="0019398D" w:rsidRDefault="00F510A0" w:rsidP="00365AFE">
            <w:pPr>
              <w:autoSpaceDE w:val="0"/>
              <w:autoSpaceDN w:val="0"/>
              <w:adjustRightInd w:val="0"/>
              <w:spacing w:line="240" w:lineRule="auto"/>
              <w:jc w:val="center"/>
              <w:rPr>
                <w:noProof/>
                <w:szCs w:val="22"/>
              </w:rPr>
            </w:pPr>
            <w:r>
              <w:t xml:space="preserve">Foarte frecvente </w:t>
            </w:r>
          </w:p>
        </w:tc>
        <w:tc>
          <w:tcPr>
            <w:tcW w:w="1080" w:type="dxa"/>
          </w:tcPr>
          <w:p w14:paraId="3175884D" w14:textId="51393195" w:rsidR="00F510A0" w:rsidRPr="0019398D" w:rsidRDefault="006661A8" w:rsidP="00365AFE">
            <w:pPr>
              <w:autoSpaceDE w:val="0"/>
              <w:autoSpaceDN w:val="0"/>
              <w:adjustRightInd w:val="0"/>
              <w:spacing w:line="240" w:lineRule="auto"/>
              <w:jc w:val="center"/>
              <w:rPr>
                <w:noProof/>
                <w:szCs w:val="22"/>
              </w:rPr>
            </w:pPr>
            <w:r>
              <w:t>42,6</w:t>
            </w:r>
          </w:p>
        </w:tc>
        <w:tc>
          <w:tcPr>
            <w:tcW w:w="1162" w:type="dxa"/>
          </w:tcPr>
          <w:p w14:paraId="04FAC2C0" w14:textId="1A300D67" w:rsidR="00F510A0" w:rsidRPr="0019398D" w:rsidRDefault="006661A8" w:rsidP="00365AFE">
            <w:pPr>
              <w:autoSpaceDE w:val="0"/>
              <w:autoSpaceDN w:val="0"/>
              <w:adjustRightInd w:val="0"/>
              <w:spacing w:line="240" w:lineRule="auto"/>
              <w:jc w:val="center"/>
              <w:rPr>
                <w:noProof/>
                <w:szCs w:val="22"/>
              </w:rPr>
            </w:pPr>
            <w:r>
              <w:t>6,0</w:t>
            </w:r>
          </w:p>
        </w:tc>
      </w:tr>
      <w:tr w:rsidR="00F510A0" w14:paraId="64FF59C5" w14:textId="77777777" w:rsidTr="00831C11">
        <w:tc>
          <w:tcPr>
            <w:tcW w:w="2682" w:type="dxa"/>
            <w:vMerge/>
          </w:tcPr>
          <w:p w14:paraId="681F166A" w14:textId="77777777" w:rsidR="00F510A0" w:rsidRPr="00BD70FE" w:rsidRDefault="00F510A0" w:rsidP="00365AFE">
            <w:pPr>
              <w:autoSpaceDE w:val="0"/>
              <w:autoSpaceDN w:val="0"/>
              <w:adjustRightInd w:val="0"/>
              <w:spacing w:line="240" w:lineRule="auto"/>
              <w:rPr>
                <w:b/>
                <w:bCs/>
                <w:noProof/>
                <w:szCs w:val="22"/>
              </w:rPr>
            </w:pPr>
          </w:p>
        </w:tc>
        <w:tc>
          <w:tcPr>
            <w:tcW w:w="2610" w:type="dxa"/>
            <w:shd w:val="clear" w:color="auto" w:fill="auto"/>
          </w:tcPr>
          <w:p w14:paraId="0BABCE22" w14:textId="77777777" w:rsidR="00F510A0" w:rsidRPr="0019398D" w:rsidRDefault="00F510A0" w:rsidP="00365AFE">
            <w:pPr>
              <w:autoSpaceDE w:val="0"/>
              <w:autoSpaceDN w:val="0"/>
              <w:adjustRightInd w:val="0"/>
              <w:spacing w:line="240" w:lineRule="auto"/>
              <w:rPr>
                <w:szCs w:val="22"/>
              </w:rPr>
            </w:pPr>
            <w:r>
              <w:t>Infecție a tractului urinar</w:t>
            </w:r>
          </w:p>
        </w:tc>
        <w:tc>
          <w:tcPr>
            <w:tcW w:w="1728" w:type="dxa"/>
            <w:shd w:val="clear" w:color="auto" w:fill="auto"/>
          </w:tcPr>
          <w:p w14:paraId="590F97DC" w14:textId="77777777" w:rsidR="00F510A0" w:rsidRPr="0019398D" w:rsidRDefault="00F510A0" w:rsidP="00365AFE">
            <w:pPr>
              <w:autoSpaceDE w:val="0"/>
              <w:autoSpaceDN w:val="0"/>
              <w:adjustRightInd w:val="0"/>
              <w:spacing w:line="240" w:lineRule="auto"/>
              <w:jc w:val="center"/>
              <w:rPr>
                <w:szCs w:val="22"/>
              </w:rPr>
            </w:pPr>
            <w:r>
              <w:t>Foarte frecvente</w:t>
            </w:r>
          </w:p>
        </w:tc>
        <w:tc>
          <w:tcPr>
            <w:tcW w:w="1080" w:type="dxa"/>
          </w:tcPr>
          <w:p w14:paraId="4641C4E3" w14:textId="407EEDF4" w:rsidR="00F510A0" w:rsidRPr="0019398D" w:rsidRDefault="006661A8" w:rsidP="00365AFE">
            <w:pPr>
              <w:autoSpaceDE w:val="0"/>
              <w:autoSpaceDN w:val="0"/>
              <w:adjustRightInd w:val="0"/>
              <w:spacing w:line="240" w:lineRule="auto"/>
              <w:jc w:val="center"/>
              <w:rPr>
                <w:szCs w:val="22"/>
              </w:rPr>
            </w:pPr>
            <w:r>
              <w:t>13,7</w:t>
            </w:r>
          </w:p>
        </w:tc>
        <w:tc>
          <w:tcPr>
            <w:tcW w:w="1162" w:type="dxa"/>
          </w:tcPr>
          <w:p w14:paraId="642B1CDE" w14:textId="607B72B2" w:rsidR="00F510A0" w:rsidRPr="0019398D" w:rsidRDefault="006661A8" w:rsidP="00365AFE">
            <w:pPr>
              <w:autoSpaceDE w:val="0"/>
              <w:autoSpaceDN w:val="0"/>
              <w:adjustRightInd w:val="0"/>
              <w:spacing w:line="240" w:lineRule="auto"/>
              <w:jc w:val="center"/>
              <w:rPr>
                <w:szCs w:val="22"/>
              </w:rPr>
            </w:pPr>
            <w:r>
              <w:t>6,0</w:t>
            </w:r>
          </w:p>
        </w:tc>
      </w:tr>
      <w:tr w:rsidR="00F510A0" w14:paraId="6D486668" w14:textId="77777777" w:rsidTr="00831C11">
        <w:tc>
          <w:tcPr>
            <w:tcW w:w="2682" w:type="dxa"/>
            <w:vMerge/>
          </w:tcPr>
          <w:p w14:paraId="2C2F5A61" w14:textId="77777777" w:rsidR="00F510A0" w:rsidRPr="00BD70FE" w:rsidRDefault="00F510A0" w:rsidP="00365AFE">
            <w:pPr>
              <w:autoSpaceDE w:val="0"/>
              <w:autoSpaceDN w:val="0"/>
              <w:adjustRightInd w:val="0"/>
              <w:spacing w:line="240" w:lineRule="auto"/>
              <w:rPr>
                <w:b/>
                <w:bCs/>
                <w:noProof/>
                <w:szCs w:val="22"/>
              </w:rPr>
            </w:pPr>
          </w:p>
        </w:tc>
        <w:tc>
          <w:tcPr>
            <w:tcW w:w="2610" w:type="dxa"/>
            <w:shd w:val="clear" w:color="auto" w:fill="auto"/>
          </w:tcPr>
          <w:p w14:paraId="2FAB0246" w14:textId="7AEBF452" w:rsidR="00F510A0" w:rsidRDefault="00F510A0" w:rsidP="00365AFE">
            <w:pPr>
              <w:autoSpaceDE w:val="0"/>
              <w:autoSpaceDN w:val="0"/>
              <w:adjustRightInd w:val="0"/>
              <w:spacing w:line="240" w:lineRule="auto"/>
            </w:pPr>
            <w:r>
              <w:t>Infecție cu citomegalovirus</w:t>
            </w:r>
            <w:r w:rsidR="00A5775D" w:rsidRPr="009176F0">
              <w:rPr>
                <w:vertAlign w:val="superscript"/>
              </w:rPr>
              <w:t>c</w:t>
            </w:r>
          </w:p>
        </w:tc>
        <w:tc>
          <w:tcPr>
            <w:tcW w:w="1728" w:type="dxa"/>
            <w:shd w:val="clear" w:color="auto" w:fill="auto"/>
          </w:tcPr>
          <w:p w14:paraId="4E82F266" w14:textId="02AF9084" w:rsidR="00F510A0" w:rsidRDefault="00F510A0" w:rsidP="00365AFE">
            <w:pPr>
              <w:autoSpaceDE w:val="0"/>
              <w:autoSpaceDN w:val="0"/>
              <w:adjustRightInd w:val="0"/>
              <w:spacing w:line="240" w:lineRule="auto"/>
              <w:jc w:val="center"/>
            </w:pPr>
            <w:r>
              <w:t>Frecvente</w:t>
            </w:r>
          </w:p>
        </w:tc>
        <w:tc>
          <w:tcPr>
            <w:tcW w:w="1080" w:type="dxa"/>
          </w:tcPr>
          <w:p w14:paraId="109A0B06" w14:textId="21635A14" w:rsidR="00F510A0" w:rsidRDefault="00F510A0" w:rsidP="00365AFE">
            <w:pPr>
              <w:autoSpaceDE w:val="0"/>
              <w:autoSpaceDN w:val="0"/>
              <w:adjustRightInd w:val="0"/>
              <w:spacing w:line="240" w:lineRule="auto"/>
              <w:jc w:val="center"/>
            </w:pPr>
            <w:r>
              <w:t>9,3</w:t>
            </w:r>
          </w:p>
        </w:tc>
        <w:tc>
          <w:tcPr>
            <w:tcW w:w="1162" w:type="dxa"/>
          </w:tcPr>
          <w:p w14:paraId="00A5A21A" w14:textId="40C6E743" w:rsidR="00F510A0" w:rsidRDefault="00F510A0" w:rsidP="00365AFE">
            <w:pPr>
              <w:autoSpaceDE w:val="0"/>
              <w:autoSpaceDN w:val="0"/>
              <w:adjustRightInd w:val="0"/>
              <w:spacing w:line="240" w:lineRule="auto"/>
              <w:jc w:val="center"/>
            </w:pPr>
            <w:r>
              <w:t>2,2</w:t>
            </w:r>
          </w:p>
        </w:tc>
      </w:tr>
      <w:tr w:rsidR="004F1FE0" w14:paraId="5A7A3A12" w14:textId="77777777" w:rsidTr="00831C11">
        <w:tc>
          <w:tcPr>
            <w:tcW w:w="2682" w:type="dxa"/>
            <w:vMerge w:val="restart"/>
            <w:shd w:val="clear" w:color="auto" w:fill="auto"/>
          </w:tcPr>
          <w:p w14:paraId="3323D4B3" w14:textId="77777777" w:rsidR="004F1FE0" w:rsidRPr="00BD70FE" w:rsidRDefault="004F1FE0" w:rsidP="00365AFE">
            <w:pPr>
              <w:autoSpaceDE w:val="0"/>
              <w:autoSpaceDN w:val="0"/>
              <w:adjustRightInd w:val="0"/>
              <w:spacing w:line="240" w:lineRule="auto"/>
              <w:rPr>
                <w:b/>
                <w:bCs/>
                <w:noProof/>
                <w:szCs w:val="22"/>
              </w:rPr>
            </w:pPr>
            <w:r>
              <w:rPr>
                <w:b/>
              </w:rPr>
              <w:t>Tulburări hematologice și limfatice</w:t>
            </w:r>
          </w:p>
        </w:tc>
        <w:tc>
          <w:tcPr>
            <w:tcW w:w="2610" w:type="dxa"/>
            <w:shd w:val="clear" w:color="auto" w:fill="auto"/>
          </w:tcPr>
          <w:p w14:paraId="00A3B3B8" w14:textId="77777777" w:rsidR="004F1FE0" w:rsidRPr="0019398D" w:rsidRDefault="004F1FE0" w:rsidP="00365AFE">
            <w:pPr>
              <w:autoSpaceDE w:val="0"/>
              <w:autoSpaceDN w:val="0"/>
              <w:adjustRightInd w:val="0"/>
              <w:spacing w:line="240" w:lineRule="auto"/>
              <w:rPr>
                <w:szCs w:val="22"/>
              </w:rPr>
            </w:pPr>
            <w:r>
              <w:t>Neutropenie</w:t>
            </w:r>
          </w:p>
        </w:tc>
        <w:tc>
          <w:tcPr>
            <w:tcW w:w="1728" w:type="dxa"/>
            <w:shd w:val="clear" w:color="auto" w:fill="auto"/>
          </w:tcPr>
          <w:p w14:paraId="23324168" w14:textId="77777777" w:rsidR="004F1FE0" w:rsidRPr="0019398D" w:rsidRDefault="004F1FE0" w:rsidP="00365AFE">
            <w:pPr>
              <w:autoSpaceDE w:val="0"/>
              <w:autoSpaceDN w:val="0"/>
              <w:adjustRightInd w:val="0"/>
              <w:spacing w:line="240" w:lineRule="auto"/>
              <w:jc w:val="center"/>
              <w:rPr>
                <w:szCs w:val="22"/>
              </w:rPr>
            </w:pPr>
            <w:r>
              <w:t>Foarte frecvente</w:t>
            </w:r>
          </w:p>
        </w:tc>
        <w:tc>
          <w:tcPr>
            <w:tcW w:w="1080" w:type="dxa"/>
          </w:tcPr>
          <w:p w14:paraId="5A040906" w14:textId="4908EFF0" w:rsidR="004F1FE0" w:rsidRPr="0019398D" w:rsidRDefault="004F1FE0" w:rsidP="00365AFE">
            <w:pPr>
              <w:autoSpaceDE w:val="0"/>
              <w:autoSpaceDN w:val="0"/>
              <w:adjustRightInd w:val="0"/>
              <w:spacing w:line="240" w:lineRule="auto"/>
              <w:jc w:val="center"/>
              <w:rPr>
                <w:szCs w:val="22"/>
              </w:rPr>
            </w:pPr>
            <w:r>
              <w:t>4</w:t>
            </w:r>
            <w:r w:rsidR="006661A8">
              <w:t>5,9</w:t>
            </w:r>
          </w:p>
        </w:tc>
        <w:tc>
          <w:tcPr>
            <w:tcW w:w="1162" w:type="dxa"/>
          </w:tcPr>
          <w:p w14:paraId="67DB1324" w14:textId="76E9B7A8" w:rsidR="004F1FE0" w:rsidRPr="0019398D" w:rsidRDefault="004F1FE0" w:rsidP="00365AFE">
            <w:pPr>
              <w:autoSpaceDE w:val="0"/>
              <w:autoSpaceDN w:val="0"/>
              <w:adjustRightInd w:val="0"/>
              <w:spacing w:line="240" w:lineRule="auto"/>
              <w:jc w:val="center"/>
              <w:rPr>
                <w:noProof/>
                <w:szCs w:val="22"/>
              </w:rPr>
            </w:pPr>
            <w:r>
              <w:t>4</w:t>
            </w:r>
            <w:r w:rsidR="006661A8">
              <w:t>4,3</w:t>
            </w:r>
          </w:p>
        </w:tc>
      </w:tr>
      <w:tr w:rsidR="004F1FE0" w14:paraId="0C7495BF" w14:textId="77777777" w:rsidTr="00831C11">
        <w:tc>
          <w:tcPr>
            <w:tcW w:w="2682" w:type="dxa"/>
            <w:vMerge/>
          </w:tcPr>
          <w:p w14:paraId="1E12B742" w14:textId="77777777" w:rsidR="004F1FE0" w:rsidRPr="00BD70FE" w:rsidRDefault="004F1FE0" w:rsidP="00365AFE">
            <w:pPr>
              <w:autoSpaceDE w:val="0"/>
              <w:autoSpaceDN w:val="0"/>
              <w:adjustRightInd w:val="0"/>
              <w:spacing w:line="240" w:lineRule="auto"/>
              <w:rPr>
                <w:b/>
                <w:bCs/>
                <w:noProof/>
                <w:szCs w:val="22"/>
              </w:rPr>
            </w:pPr>
          </w:p>
        </w:tc>
        <w:tc>
          <w:tcPr>
            <w:tcW w:w="2610" w:type="dxa"/>
            <w:shd w:val="clear" w:color="auto" w:fill="auto"/>
          </w:tcPr>
          <w:p w14:paraId="4F0D15F9" w14:textId="77777777" w:rsidR="004F1FE0" w:rsidRPr="0019398D" w:rsidRDefault="004F1FE0" w:rsidP="00365AFE">
            <w:pPr>
              <w:autoSpaceDE w:val="0"/>
              <w:autoSpaceDN w:val="0"/>
              <w:adjustRightInd w:val="0"/>
              <w:spacing w:line="240" w:lineRule="auto"/>
              <w:rPr>
                <w:b/>
                <w:bCs/>
                <w:noProof/>
                <w:szCs w:val="22"/>
              </w:rPr>
            </w:pPr>
            <w:r>
              <w:t>Anemie</w:t>
            </w:r>
          </w:p>
        </w:tc>
        <w:tc>
          <w:tcPr>
            <w:tcW w:w="1728" w:type="dxa"/>
            <w:shd w:val="clear" w:color="auto" w:fill="auto"/>
          </w:tcPr>
          <w:p w14:paraId="4410D7BC" w14:textId="77777777" w:rsidR="004F1FE0" w:rsidRPr="0019398D" w:rsidRDefault="004F1FE0" w:rsidP="00365AFE">
            <w:pPr>
              <w:autoSpaceDE w:val="0"/>
              <w:autoSpaceDN w:val="0"/>
              <w:adjustRightInd w:val="0"/>
              <w:spacing w:line="240" w:lineRule="auto"/>
              <w:jc w:val="center"/>
              <w:rPr>
                <w:szCs w:val="22"/>
              </w:rPr>
            </w:pPr>
            <w:r>
              <w:t>Foarte frecvente</w:t>
            </w:r>
          </w:p>
        </w:tc>
        <w:tc>
          <w:tcPr>
            <w:tcW w:w="1080" w:type="dxa"/>
          </w:tcPr>
          <w:p w14:paraId="55311ED0" w14:textId="77777777" w:rsidR="004F1FE0" w:rsidRPr="0019398D" w:rsidRDefault="004F1FE0" w:rsidP="00365AFE">
            <w:pPr>
              <w:autoSpaceDE w:val="0"/>
              <w:autoSpaceDN w:val="0"/>
              <w:adjustRightInd w:val="0"/>
              <w:spacing w:line="240" w:lineRule="auto"/>
              <w:jc w:val="center"/>
              <w:rPr>
                <w:szCs w:val="22"/>
              </w:rPr>
            </w:pPr>
            <w:r>
              <w:t>54,1</w:t>
            </w:r>
          </w:p>
        </w:tc>
        <w:tc>
          <w:tcPr>
            <w:tcW w:w="1162" w:type="dxa"/>
          </w:tcPr>
          <w:p w14:paraId="5877F165" w14:textId="77777777" w:rsidR="004F1FE0" w:rsidRPr="0019398D" w:rsidRDefault="004F1FE0" w:rsidP="00365AFE">
            <w:pPr>
              <w:autoSpaceDE w:val="0"/>
              <w:autoSpaceDN w:val="0"/>
              <w:adjustRightInd w:val="0"/>
              <w:spacing w:line="240" w:lineRule="auto"/>
              <w:jc w:val="center"/>
              <w:rPr>
                <w:szCs w:val="22"/>
              </w:rPr>
            </w:pPr>
            <w:r>
              <w:t>42,6</w:t>
            </w:r>
          </w:p>
        </w:tc>
      </w:tr>
      <w:tr w:rsidR="004F1FE0" w14:paraId="44D70F72" w14:textId="77777777" w:rsidTr="00831C11">
        <w:tc>
          <w:tcPr>
            <w:tcW w:w="2682" w:type="dxa"/>
            <w:vMerge/>
          </w:tcPr>
          <w:p w14:paraId="6FA182FF" w14:textId="77777777" w:rsidR="004F1FE0" w:rsidRPr="00BD70FE" w:rsidRDefault="004F1FE0" w:rsidP="00365AFE">
            <w:pPr>
              <w:autoSpaceDE w:val="0"/>
              <w:autoSpaceDN w:val="0"/>
              <w:adjustRightInd w:val="0"/>
              <w:spacing w:line="240" w:lineRule="auto"/>
              <w:rPr>
                <w:b/>
                <w:bCs/>
                <w:noProof/>
                <w:szCs w:val="22"/>
              </w:rPr>
            </w:pPr>
          </w:p>
        </w:tc>
        <w:tc>
          <w:tcPr>
            <w:tcW w:w="2610" w:type="dxa"/>
            <w:shd w:val="clear" w:color="auto" w:fill="auto"/>
          </w:tcPr>
          <w:p w14:paraId="222B5CD6" w14:textId="77777777" w:rsidR="004F1FE0" w:rsidRPr="0019398D" w:rsidRDefault="004F1FE0" w:rsidP="00365AFE">
            <w:pPr>
              <w:autoSpaceDE w:val="0"/>
              <w:autoSpaceDN w:val="0"/>
              <w:adjustRightInd w:val="0"/>
              <w:spacing w:line="240" w:lineRule="auto"/>
              <w:rPr>
                <w:szCs w:val="22"/>
              </w:rPr>
            </w:pPr>
            <w:r>
              <w:t>Trombocitopenie</w:t>
            </w:r>
          </w:p>
        </w:tc>
        <w:tc>
          <w:tcPr>
            <w:tcW w:w="1728" w:type="dxa"/>
            <w:shd w:val="clear" w:color="auto" w:fill="auto"/>
          </w:tcPr>
          <w:p w14:paraId="74953C4E" w14:textId="77777777" w:rsidR="004F1FE0" w:rsidRPr="0019398D" w:rsidRDefault="004F1FE0" w:rsidP="00365AFE">
            <w:pPr>
              <w:autoSpaceDE w:val="0"/>
              <w:autoSpaceDN w:val="0"/>
              <w:adjustRightInd w:val="0"/>
              <w:spacing w:line="240" w:lineRule="auto"/>
              <w:jc w:val="center"/>
              <w:rPr>
                <w:noProof/>
                <w:szCs w:val="22"/>
              </w:rPr>
            </w:pPr>
            <w:r>
              <w:t>Foarte frecvente</w:t>
            </w:r>
          </w:p>
        </w:tc>
        <w:tc>
          <w:tcPr>
            <w:tcW w:w="1080" w:type="dxa"/>
          </w:tcPr>
          <w:p w14:paraId="1C376FE1" w14:textId="77777777" w:rsidR="004F1FE0" w:rsidRPr="0019398D" w:rsidRDefault="004F1FE0" w:rsidP="00365AFE">
            <w:pPr>
              <w:autoSpaceDE w:val="0"/>
              <w:autoSpaceDN w:val="0"/>
              <w:adjustRightInd w:val="0"/>
              <w:spacing w:line="240" w:lineRule="auto"/>
              <w:jc w:val="center"/>
              <w:rPr>
                <w:noProof/>
                <w:szCs w:val="22"/>
              </w:rPr>
            </w:pPr>
            <w:r>
              <w:t>36,1</w:t>
            </w:r>
          </w:p>
        </w:tc>
        <w:tc>
          <w:tcPr>
            <w:tcW w:w="1162" w:type="dxa"/>
          </w:tcPr>
          <w:p w14:paraId="15CBC1D0" w14:textId="77777777" w:rsidR="004F1FE0" w:rsidRPr="0019398D" w:rsidRDefault="004F1FE0" w:rsidP="00365AFE">
            <w:pPr>
              <w:autoSpaceDE w:val="0"/>
              <w:autoSpaceDN w:val="0"/>
              <w:adjustRightInd w:val="0"/>
              <w:spacing w:line="240" w:lineRule="auto"/>
              <w:jc w:val="center"/>
              <w:rPr>
                <w:noProof/>
                <w:szCs w:val="22"/>
              </w:rPr>
            </w:pPr>
            <w:r>
              <w:t>26,2</w:t>
            </w:r>
          </w:p>
        </w:tc>
      </w:tr>
      <w:tr w:rsidR="004F1FE0" w14:paraId="00CA2D4E" w14:textId="77777777" w:rsidTr="00831C11">
        <w:tc>
          <w:tcPr>
            <w:tcW w:w="2682" w:type="dxa"/>
            <w:vMerge/>
          </w:tcPr>
          <w:p w14:paraId="09785BD0" w14:textId="77777777" w:rsidR="004F1FE0" w:rsidRPr="00BD70FE" w:rsidRDefault="004F1FE0" w:rsidP="00365AFE">
            <w:pPr>
              <w:autoSpaceDE w:val="0"/>
              <w:autoSpaceDN w:val="0"/>
              <w:adjustRightInd w:val="0"/>
              <w:spacing w:line="240" w:lineRule="auto"/>
              <w:rPr>
                <w:b/>
                <w:bCs/>
                <w:noProof/>
                <w:szCs w:val="22"/>
              </w:rPr>
            </w:pPr>
          </w:p>
        </w:tc>
        <w:tc>
          <w:tcPr>
            <w:tcW w:w="2610" w:type="dxa"/>
            <w:shd w:val="clear" w:color="auto" w:fill="auto"/>
          </w:tcPr>
          <w:p w14:paraId="6966F468" w14:textId="77777777" w:rsidR="004F1FE0" w:rsidRPr="0019398D" w:rsidRDefault="004F1FE0" w:rsidP="00365AFE">
            <w:pPr>
              <w:autoSpaceDE w:val="0"/>
              <w:autoSpaceDN w:val="0"/>
              <w:adjustRightInd w:val="0"/>
              <w:spacing w:line="240" w:lineRule="auto"/>
              <w:rPr>
                <w:szCs w:val="22"/>
              </w:rPr>
            </w:pPr>
            <w:r>
              <w:t>Limfopenie</w:t>
            </w:r>
          </w:p>
        </w:tc>
        <w:tc>
          <w:tcPr>
            <w:tcW w:w="1728" w:type="dxa"/>
            <w:shd w:val="clear" w:color="auto" w:fill="auto"/>
          </w:tcPr>
          <w:p w14:paraId="2DBB1C50" w14:textId="77777777" w:rsidR="004F1FE0" w:rsidRPr="0019398D" w:rsidRDefault="004F1FE0" w:rsidP="00365AFE">
            <w:pPr>
              <w:autoSpaceDE w:val="0"/>
              <w:autoSpaceDN w:val="0"/>
              <w:adjustRightInd w:val="0"/>
              <w:spacing w:line="240" w:lineRule="auto"/>
              <w:jc w:val="center"/>
              <w:rPr>
                <w:noProof/>
                <w:szCs w:val="22"/>
              </w:rPr>
            </w:pPr>
            <w:r>
              <w:t>Foarte frecvente</w:t>
            </w:r>
          </w:p>
        </w:tc>
        <w:tc>
          <w:tcPr>
            <w:tcW w:w="1080" w:type="dxa"/>
          </w:tcPr>
          <w:p w14:paraId="7E39FD6E" w14:textId="77777777" w:rsidR="004F1FE0" w:rsidRPr="0019398D" w:rsidRDefault="004F1FE0" w:rsidP="00365AFE">
            <w:pPr>
              <w:autoSpaceDE w:val="0"/>
              <w:autoSpaceDN w:val="0"/>
              <w:adjustRightInd w:val="0"/>
              <w:spacing w:line="240" w:lineRule="auto"/>
              <w:jc w:val="center"/>
              <w:rPr>
                <w:noProof/>
                <w:szCs w:val="22"/>
              </w:rPr>
            </w:pPr>
            <w:r>
              <w:t>30,1</w:t>
            </w:r>
          </w:p>
        </w:tc>
        <w:tc>
          <w:tcPr>
            <w:tcW w:w="1162" w:type="dxa"/>
          </w:tcPr>
          <w:p w14:paraId="11BC5309" w14:textId="77777777" w:rsidR="004F1FE0" w:rsidRPr="0019398D" w:rsidRDefault="004F1FE0" w:rsidP="00365AFE">
            <w:pPr>
              <w:autoSpaceDE w:val="0"/>
              <w:autoSpaceDN w:val="0"/>
              <w:adjustRightInd w:val="0"/>
              <w:spacing w:line="240" w:lineRule="auto"/>
              <w:jc w:val="center"/>
              <w:rPr>
                <w:noProof/>
                <w:szCs w:val="22"/>
              </w:rPr>
            </w:pPr>
            <w:r>
              <w:t>27,9</w:t>
            </w:r>
          </w:p>
        </w:tc>
      </w:tr>
      <w:tr w:rsidR="004F1FE0" w14:paraId="3F7BA7A3" w14:textId="77777777" w:rsidTr="00831C11">
        <w:tc>
          <w:tcPr>
            <w:tcW w:w="2682" w:type="dxa"/>
            <w:vMerge/>
          </w:tcPr>
          <w:p w14:paraId="6738C32E" w14:textId="77777777" w:rsidR="004F1FE0" w:rsidRPr="00BD70FE" w:rsidRDefault="004F1FE0" w:rsidP="00365AFE">
            <w:pPr>
              <w:autoSpaceDE w:val="0"/>
              <w:autoSpaceDN w:val="0"/>
              <w:adjustRightInd w:val="0"/>
              <w:spacing w:line="240" w:lineRule="auto"/>
              <w:rPr>
                <w:b/>
                <w:bCs/>
                <w:noProof/>
                <w:szCs w:val="22"/>
              </w:rPr>
            </w:pPr>
          </w:p>
        </w:tc>
        <w:tc>
          <w:tcPr>
            <w:tcW w:w="2610" w:type="dxa"/>
            <w:shd w:val="clear" w:color="auto" w:fill="auto"/>
          </w:tcPr>
          <w:p w14:paraId="07A49E3F" w14:textId="77777777" w:rsidR="004F1FE0" w:rsidRPr="0019398D" w:rsidRDefault="004F1FE0" w:rsidP="00365AFE">
            <w:pPr>
              <w:autoSpaceDE w:val="0"/>
              <w:autoSpaceDN w:val="0"/>
              <w:adjustRightInd w:val="0"/>
              <w:spacing w:line="240" w:lineRule="auto"/>
              <w:rPr>
                <w:szCs w:val="22"/>
              </w:rPr>
            </w:pPr>
            <w:r>
              <w:t>Leucopenie</w:t>
            </w:r>
          </w:p>
        </w:tc>
        <w:tc>
          <w:tcPr>
            <w:tcW w:w="1728" w:type="dxa"/>
            <w:shd w:val="clear" w:color="auto" w:fill="auto"/>
          </w:tcPr>
          <w:p w14:paraId="5157905B" w14:textId="77777777" w:rsidR="004F1FE0" w:rsidRPr="0019398D" w:rsidRDefault="004F1FE0" w:rsidP="00365AFE">
            <w:pPr>
              <w:autoSpaceDE w:val="0"/>
              <w:autoSpaceDN w:val="0"/>
              <w:adjustRightInd w:val="0"/>
              <w:spacing w:line="240" w:lineRule="auto"/>
              <w:jc w:val="center"/>
              <w:rPr>
                <w:noProof/>
                <w:szCs w:val="22"/>
              </w:rPr>
            </w:pPr>
            <w:r>
              <w:t>Foarte frecvente</w:t>
            </w:r>
          </w:p>
        </w:tc>
        <w:tc>
          <w:tcPr>
            <w:tcW w:w="1080" w:type="dxa"/>
          </w:tcPr>
          <w:p w14:paraId="2749D91D" w14:textId="7F379054" w:rsidR="004F1FE0" w:rsidRPr="0019398D" w:rsidRDefault="004F1FE0" w:rsidP="00365AFE">
            <w:pPr>
              <w:autoSpaceDE w:val="0"/>
              <w:autoSpaceDN w:val="0"/>
              <w:adjustRightInd w:val="0"/>
              <w:spacing w:line="240" w:lineRule="auto"/>
              <w:jc w:val="center"/>
              <w:rPr>
                <w:noProof/>
                <w:szCs w:val="22"/>
              </w:rPr>
            </w:pPr>
            <w:r>
              <w:t>1</w:t>
            </w:r>
            <w:r w:rsidR="006661A8">
              <w:t>8,6</w:t>
            </w:r>
          </w:p>
        </w:tc>
        <w:tc>
          <w:tcPr>
            <w:tcW w:w="1162" w:type="dxa"/>
          </w:tcPr>
          <w:p w14:paraId="571AF025" w14:textId="11A8E0BA" w:rsidR="004F1FE0" w:rsidRPr="0019398D" w:rsidRDefault="004F1FE0" w:rsidP="00365AFE">
            <w:pPr>
              <w:autoSpaceDE w:val="0"/>
              <w:autoSpaceDN w:val="0"/>
              <w:adjustRightInd w:val="0"/>
              <w:spacing w:line="240" w:lineRule="auto"/>
              <w:jc w:val="center"/>
              <w:rPr>
                <w:noProof/>
                <w:szCs w:val="22"/>
              </w:rPr>
            </w:pPr>
            <w:r>
              <w:t>1</w:t>
            </w:r>
            <w:r w:rsidR="006661A8">
              <w:t>3,1</w:t>
            </w:r>
          </w:p>
        </w:tc>
      </w:tr>
      <w:tr w:rsidR="004F1FE0" w14:paraId="0173021F" w14:textId="77777777" w:rsidTr="00831C11">
        <w:tc>
          <w:tcPr>
            <w:tcW w:w="2682" w:type="dxa"/>
            <w:vMerge/>
          </w:tcPr>
          <w:p w14:paraId="05DAFD26" w14:textId="77777777" w:rsidR="004F1FE0" w:rsidRPr="00BD70FE" w:rsidRDefault="004F1FE0" w:rsidP="00365AFE">
            <w:pPr>
              <w:autoSpaceDE w:val="0"/>
              <w:autoSpaceDN w:val="0"/>
              <w:adjustRightInd w:val="0"/>
              <w:spacing w:line="240" w:lineRule="auto"/>
              <w:rPr>
                <w:b/>
                <w:bCs/>
                <w:noProof/>
                <w:szCs w:val="22"/>
              </w:rPr>
            </w:pPr>
          </w:p>
        </w:tc>
        <w:tc>
          <w:tcPr>
            <w:tcW w:w="2610" w:type="dxa"/>
            <w:shd w:val="clear" w:color="auto" w:fill="auto"/>
          </w:tcPr>
          <w:p w14:paraId="3D2E419E" w14:textId="77777777" w:rsidR="004F1FE0" w:rsidRPr="0019398D" w:rsidRDefault="004F1FE0" w:rsidP="00365AFE">
            <w:pPr>
              <w:autoSpaceDE w:val="0"/>
              <w:autoSpaceDN w:val="0"/>
              <w:adjustRightInd w:val="0"/>
              <w:spacing w:line="240" w:lineRule="auto"/>
              <w:rPr>
                <w:szCs w:val="22"/>
              </w:rPr>
            </w:pPr>
            <w:r>
              <w:t>Neutropenie febrilă</w:t>
            </w:r>
          </w:p>
        </w:tc>
        <w:tc>
          <w:tcPr>
            <w:tcW w:w="1728" w:type="dxa"/>
            <w:shd w:val="clear" w:color="auto" w:fill="auto"/>
          </w:tcPr>
          <w:p w14:paraId="329827AF" w14:textId="77777777" w:rsidR="004F1FE0" w:rsidRPr="0019398D" w:rsidRDefault="004F1FE0" w:rsidP="00365AFE">
            <w:pPr>
              <w:autoSpaceDE w:val="0"/>
              <w:autoSpaceDN w:val="0"/>
              <w:adjustRightInd w:val="0"/>
              <w:spacing w:line="240" w:lineRule="auto"/>
              <w:jc w:val="center"/>
              <w:rPr>
                <w:noProof/>
                <w:szCs w:val="22"/>
              </w:rPr>
            </w:pPr>
            <w:r>
              <w:t>Frecvente</w:t>
            </w:r>
          </w:p>
        </w:tc>
        <w:tc>
          <w:tcPr>
            <w:tcW w:w="1080" w:type="dxa"/>
          </w:tcPr>
          <w:p w14:paraId="123743E3" w14:textId="77777777" w:rsidR="004F1FE0" w:rsidRPr="0019398D" w:rsidRDefault="004F1FE0" w:rsidP="00365AFE">
            <w:pPr>
              <w:autoSpaceDE w:val="0"/>
              <w:autoSpaceDN w:val="0"/>
              <w:adjustRightInd w:val="0"/>
              <w:spacing w:line="240" w:lineRule="auto"/>
              <w:jc w:val="center"/>
              <w:rPr>
                <w:noProof/>
                <w:szCs w:val="22"/>
              </w:rPr>
            </w:pPr>
            <w:r>
              <w:t>2,7</w:t>
            </w:r>
          </w:p>
        </w:tc>
        <w:tc>
          <w:tcPr>
            <w:tcW w:w="1162" w:type="dxa"/>
          </w:tcPr>
          <w:p w14:paraId="6D3410BD" w14:textId="77777777" w:rsidR="004F1FE0" w:rsidRPr="0019398D" w:rsidRDefault="004F1FE0" w:rsidP="00365AFE">
            <w:pPr>
              <w:autoSpaceDE w:val="0"/>
              <w:autoSpaceDN w:val="0"/>
              <w:adjustRightInd w:val="0"/>
              <w:spacing w:line="240" w:lineRule="auto"/>
              <w:jc w:val="center"/>
              <w:rPr>
                <w:noProof/>
                <w:szCs w:val="22"/>
              </w:rPr>
            </w:pPr>
            <w:r>
              <w:t>2,7</w:t>
            </w:r>
          </w:p>
        </w:tc>
      </w:tr>
      <w:tr w:rsidR="004F1FE0" w14:paraId="45D8994E" w14:textId="77777777" w:rsidTr="00831C11">
        <w:tc>
          <w:tcPr>
            <w:tcW w:w="2682" w:type="dxa"/>
            <w:vMerge w:val="restart"/>
            <w:shd w:val="clear" w:color="auto" w:fill="auto"/>
          </w:tcPr>
          <w:p w14:paraId="342522A0" w14:textId="77777777" w:rsidR="004F1FE0" w:rsidRPr="00BD70FE" w:rsidRDefault="004F1FE0" w:rsidP="00365AFE">
            <w:pPr>
              <w:autoSpaceDE w:val="0"/>
              <w:autoSpaceDN w:val="0"/>
              <w:adjustRightInd w:val="0"/>
              <w:spacing w:line="240" w:lineRule="auto"/>
              <w:rPr>
                <w:b/>
                <w:bCs/>
                <w:noProof/>
                <w:szCs w:val="22"/>
              </w:rPr>
            </w:pPr>
            <w:r>
              <w:rPr>
                <w:b/>
              </w:rPr>
              <w:t>Tulburări ale sistemului imunitar</w:t>
            </w:r>
          </w:p>
        </w:tc>
        <w:tc>
          <w:tcPr>
            <w:tcW w:w="2610" w:type="dxa"/>
            <w:shd w:val="clear" w:color="auto" w:fill="auto"/>
          </w:tcPr>
          <w:p w14:paraId="0FAE12EB" w14:textId="3B082A8B" w:rsidR="004F1FE0" w:rsidRPr="0019398D" w:rsidRDefault="004F1FE0" w:rsidP="00365AFE">
            <w:pPr>
              <w:autoSpaceDE w:val="0"/>
              <w:autoSpaceDN w:val="0"/>
              <w:adjustRightInd w:val="0"/>
              <w:spacing w:line="240" w:lineRule="auto"/>
              <w:rPr>
                <w:szCs w:val="22"/>
              </w:rPr>
            </w:pPr>
            <w:r>
              <w:t xml:space="preserve">Sindromul de eliberare </w:t>
            </w:r>
            <w:r w:rsidR="00AE200F">
              <w:t>de</w:t>
            </w:r>
            <w:r>
              <w:t xml:space="preserve"> citokine</w:t>
            </w:r>
          </w:p>
        </w:tc>
        <w:tc>
          <w:tcPr>
            <w:tcW w:w="1728" w:type="dxa"/>
            <w:shd w:val="clear" w:color="auto" w:fill="auto"/>
          </w:tcPr>
          <w:p w14:paraId="24188898" w14:textId="77777777" w:rsidR="004F1FE0" w:rsidRPr="0019398D" w:rsidRDefault="004F1FE0" w:rsidP="00365AFE">
            <w:pPr>
              <w:autoSpaceDE w:val="0"/>
              <w:autoSpaceDN w:val="0"/>
              <w:adjustRightInd w:val="0"/>
              <w:spacing w:line="240" w:lineRule="auto"/>
              <w:jc w:val="center"/>
              <w:rPr>
                <w:szCs w:val="22"/>
              </w:rPr>
            </w:pPr>
            <w:r>
              <w:t>Foarte frecvente</w:t>
            </w:r>
          </w:p>
        </w:tc>
        <w:tc>
          <w:tcPr>
            <w:tcW w:w="1080" w:type="dxa"/>
          </w:tcPr>
          <w:p w14:paraId="5C3CE86D" w14:textId="77777777" w:rsidR="004F1FE0" w:rsidRPr="0019398D" w:rsidRDefault="004F1FE0" w:rsidP="00365AFE">
            <w:pPr>
              <w:autoSpaceDE w:val="0"/>
              <w:autoSpaceDN w:val="0"/>
              <w:adjustRightInd w:val="0"/>
              <w:spacing w:line="240" w:lineRule="auto"/>
              <w:jc w:val="center"/>
              <w:rPr>
                <w:szCs w:val="22"/>
              </w:rPr>
            </w:pPr>
            <w:r>
              <w:t>57,9</w:t>
            </w:r>
          </w:p>
        </w:tc>
        <w:tc>
          <w:tcPr>
            <w:tcW w:w="1162" w:type="dxa"/>
          </w:tcPr>
          <w:p w14:paraId="27AD7E72" w14:textId="77777777" w:rsidR="004F1FE0" w:rsidRPr="0019398D" w:rsidRDefault="004F1FE0" w:rsidP="00365AFE">
            <w:pPr>
              <w:autoSpaceDE w:val="0"/>
              <w:autoSpaceDN w:val="0"/>
              <w:adjustRightInd w:val="0"/>
              <w:spacing w:line="240" w:lineRule="auto"/>
              <w:jc w:val="center"/>
              <w:rPr>
                <w:szCs w:val="22"/>
              </w:rPr>
            </w:pPr>
            <w:r>
              <w:t>0,5</w:t>
            </w:r>
          </w:p>
        </w:tc>
      </w:tr>
      <w:tr w:rsidR="004F1FE0" w14:paraId="2110FBE0" w14:textId="77777777" w:rsidTr="00831C11">
        <w:tc>
          <w:tcPr>
            <w:tcW w:w="2682" w:type="dxa"/>
            <w:vMerge/>
          </w:tcPr>
          <w:p w14:paraId="217E2087" w14:textId="77777777" w:rsidR="004F1FE0" w:rsidRPr="00BD70FE" w:rsidRDefault="004F1FE0" w:rsidP="00365AFE">
            <w:pPr>
              <w:autoSpaceDE w:val="0"/>
              <w:autoSpaceDN w:val="0"/>
              <w:adjustRightInd w:val="0"/>
              <w:spacing w:line="240" w:lineRule="auto"/>
              <w:rPr>
                <w:b/>
                <w:bCs/>
                <w:noProof/>
                <w:szCs w:val="22"/>
              </w:rPr>
            </w:pPr>
          </w:p>
        </w:tc>
        <w:tc>
          <w:tcPr>
            <w:tcW w:w="2610" w:type="dxa"/>
            <w:shd w:val="clear" w:color="auto" w:fill="auto"/>
          </w:tcPr>
          <w:p w14:paraId="7EB290B0" w14:textId="77777777" w:rsidR="004F1FE0" w:rsidRPr="0019398D" w:rsidRDefault="004F1FE0" w:rsidP="00365AFE">
            <w:pPr>
              <w:autoSpaceDE w:val="0"/>
              <w:autoSpaceDN w:val="0"/>
              <w:adjustRightInd w:val="0"/>
              <w:spacing w:line="240" w:lineRule="auto"/>
              <w:rPr>
                <w:szCs w:val="22"/>
              </w:rPr>
            </w:pPr>
            <w:r>
              <w:t>Hipogamaglobulinemie</w:t>
            </w:r>
          </w:p>
        </w:tc>
        <w:tc>
          <w:tcPr>
            <w:tcW w:w="1728" w:type="dxa"/>
            <w:shd w:val="clear" w:color="auto" w:fill="auto"/>
          </w:tcPr>
          <w:p w14:paraId="2365B23D" w14:textId="77777777" w:rsidR="004F1FE0" w:rsidRPr="0019398D" w:rsidRDefault="004F1FE0" w:rsidP="00365AFE">
            <w:pPr>
              <w:autoSpaceDE w:val="0"/>
              <w:autoSpaceDN w:val="0"/>
              <w:adjustRightInd w:val="0"/>
              <w:spacing w:line="240" w:lineRule="auto"/>
              <w:jc w:val="center"/>
              <w:rPr>
                <w:noProof/>
                <w:szCs w:val="22"/>
              </w:rPr>
            </w:pPr>
            <w:r>
              <w:t>Foarte frecvente</w:t>
            </w:r>
          </w:p>
        </w:tc>
        <w:tc>
          <w:tcPr>
            <w:tcW w:w="1080" w:type="dxa"/>
          </w:tcPr>
          <w:p w14:paraId="0F73A335" w14:textId="2B1153F6" w:rsidR="004F1FE0" w:rsidRPr="0019398D" w:rsidRDefault="00E93CC6" w:rsidP="00365AFE">
            <w:pPr>
              <w:autoSpaceDE w:val="0"/>
              <w:autoSpaceDN w:val="0"/>
              <w:adjustRightInd w:val="0"/>
              <w:spacing w:line="240" w:lineRule="auto"/>
              <w:jc w:val="center"/>
              <w:rPr>
                <w:noProof/>
                <w:szCs w:val="22"/>
              </w:rPr>
            </w:pPr>
            <w:r>
              <w:t>1</w:t>
            </w:r>
            <w:r w:rsidR="006661A8">
              <w:t>6,4</w:t>
            </w:r>
          </w:p>
        </w:tc>
        <w:tc>
          <w:tcPr>
            <w:tcW w:w="1162" w:type="dxa"/>
          </w:tcPr>
          <w:p w14:paraId="6248E1F2" w14:textId="77777777" w:rsidR="004F1FE0" w:rsidRPr="0019398D" w:rsidRDefault="004F1FE0" w:rsidP="00365AFE">
            <w:pPr>
              <w:autoSpaceDE w:val="0"/>
              <w:autoSpaceDN w:val="0"/>
              <w:adjustRightInd w:val="0"/>
              <w:spacing w:line="240" w:lineRule="auto"/>
              <w:jc w:val="center"/>
              <w:rPr>
                <w:noProof/>
                <w:szCs w:val="22"/>
              </w:rPr>
            </w:pPr>
            <w:r>
              <w:t>2,7</w:t>
            </w:r>
          </w:p>
        </w:tc>
      </w:tr>
      <w:tr w:rsidR="004F1FE0" w14:paraId="0C4DF95E" w14:textId="77777777" w:rsidTr="00831C11">
        <w:tc>
          <w:tcPr>
            <w:tcW w:w="2682" w:type="dxa"/>
            <w:vMerge w:val="restart"/>
            <w:shd w:val="clear" w:color="auto" w:fill="auto"/>
          </w:tcPr>
          <w:p w14:paraId="239B76A0" w14:textId="77777777" w:rsidR="004F1FE0" w:rsidRPr="00BD70FE" w:rsidRDefault="004F1FE0" w:rsidP="00365AFE">
            <w:pPr>
              <w:keepNext/>
              <w:keepLines/>
              <w:autoSpaceDE w:val="0"/>
              <w:autoSpaceDN w:val="0"/>
              <w:adjustRightInd w:val="0"/>
              <w:spacing w:line="240" w:lineRule="auto"/>
              <w:rPr>
                <w:b/>
                <w:bCs/>
                <w:noProof/>
                <w:szCs w:val="22"/>
              </w:rPr>
            </w:pPr>
            <w:r>
              <w:rPr>
                <w:b/>
              </w:rPr>
              <w:t>Tulburări metabolice și de nutriție</w:t>
            </w:r>
          </w:p>
        </w:tc>
        <w:tc>
          <w:tcPr>
            <w:tcW w:w="2610" w:type="dxa"/>
            <w:shd w:val="clear" w:color="auto" w:fill="auto"/>
          </w:tcPr>
          <w:p w14:paraId="1E229F16" w14:textId="77777777" w:rsidR="004F1FE0" w:rsidRPr="0019398D" w:rsidRDefault="004F1FE0" w:rsidP="00365AFE">
            <w:pPr>
              <w:keepNext/>
              <w:keepLines/>
              <w:autoSpaceDE w:val="0"/>
              <w:autoSpaceDN w:val="0"/>
              <w:adjustRightInd w:val="0"/>
              <w:spacing w:line="240" w:lineRule="auto"/>
              <w:rPr>
                <w:szCs w:val="22"/>
              </w:rPr>
            </w:pPr>
            <w:r>
              <w:t>Scăderea apetitului alimentar</w:t>
            </w:r>
          </w:p>
        </w:tc>
        <w:tc>
          <w:tcPr>
            <w:tcW w:w="1728" w:type="dxa"/>
            <w:shd w:val="clear" w:color="auto" w:fill="auto"/>
          </w:tcPr>
          <w:p w14:paraId="313DC2FE" w14:textId="77777777" w:rsidR="004F1FE0" w:rsidRPr="0019398D" w:rsidRDefault="004F1FE0" w:rsidP="00365AFE">
            <w:pPr>
              <w:keepNext/>
              <w:keepLines/>
              <w:autoSpaceDE w:val="0"/>
              <w:autoSpaceDN w:val="0"/>
              <w:adjustRightInd w:val="0"/>
              <w:spacing w:line="240" w:lineRule="auto"/>
              <w:jc w:val="center"/>
              <w:rPr>
                <w:noProof/>
                <w:szCs w:val="22"/>
              </w:rPr>
            </w:pPr>
            <w:r>
              <w:t>Foarte frecvente</w:t>
            </w:r>
          </w:p>
        </w:tc>
        <w:tc>
          <w:tcPr>
            <w:tcW w:w="1080" w:type="dxa"/>
          </w:tcPr>
          <w:p w14:paraId="296E665D" w14:textId="52CED6DD" w:rsidR="004F1FE0" w:rsidRPr="0019398D" w:rsidRDefault="004F1FE0" w:rsidP="00365AFE">
            <w:pPr>
              <w:keepNext/>
              <w:keepLines/>
              <w:autoSpaceDE w:val="0"/>
              <w:autoSpaceDN w:val="0"/>
              <w:adjustRightInd w:val="0"/>
              <w:spacing w:line="240" w:lineRule="auto"/>
              <w:jc w:val="center"/>
              <w:rPr>
                <w:noProof/>
                <w:szCs w:val="22"/>
              </w:rPr>
            </w:pPr>
            <w:r>
              <w:t>2</w:t>
            </w:r>
            <w:r w:rsidR="006661A8">
              <w:t>7,3</w:t>
            </w:r>
          </w:p>
        </w:tc>
        <w:tc>
          <w:tcPr>
            <w:tcW w:w="1162" w:type="dxa"/>
          </w:tcPr>
          <w:p w14:paraId="0B59BA55" w14:textId="77777777" w:rsidR="004F1FE0" w:rsidRPr="0019398D" w:rsidRDefault="004F1FE0" w:rsidP="00365AFE">
            <w:pPr>
              <w:keepNext/>
              <w:keepLines/>
              <w:autoSpaceDE w:val="0"/>
              <w:autoSpaceDN w:val="0"/>
              <w:adjustRightInd w:val="0"/>
              <w:spacing w:line="240" w:lineRule="auto"/>
              <w:jc w:val="center"/>
              <w:rPr>
                <w:noProof/>
                <w:szCs w:val="22"/>
              </w:rPr>
            </w:pPr>
            <w:r>
              <w:t>1,1</w:t>
            </w:r>
          </w:p>
        </w:tc>
      </w:tr>
      <w:tr w:rsidR="004F1FE0" w14:paraId="4CE820BF" w14:textId="77777777" w:rsidTr="00831C11">
        <w:tc>
          <w:tcPr>
            <w:tcW w:w="2682" w:type="dxa"/>
            <w:vMerge/>
          </w:tcPr>
          <w:p w14:paraId="26643E40" w14:textId="77777777" w:rsidR="004F1FE0" w:rsidRPr="00BD70FE" w:rsidRDefault="004F1FE0" w:rsidP="00365AFE">
            <w:pPr>
              <w:keepNext/>
              <w:keepLines/>
              <w:autoSpaceDE w:val="0"/>
              <w:autoSpaceDN w:val="0"/>
              <w:adjustRightInd w:val="0"/>
              <w:spacing w:line="240" w:lineRule="auto"/>
              <w:rPr>
                <w:b/>
                <w:bCs/>
                <w:noProof/>
                <w:szCs w:val="22"/>
              </w:rPr>
            </w:pPr>
          </w:p>
        </w:tc>
        <w:tc>
          <w:tcPr>
            <w:tcW w:w="2610" w:type="dxa"/>
            <w:shd w:val="clear" w:color="auto" w:fill="auto"/>
          </w:tcPr>
          <w:p w14:paraId="6EB4F271" w14:textId="77777777" w:rsidR="004F1FE0" w:rsidRPr="0019398D" w:rsidRDefault="004F1FE0" w:rsidP="00365AFE">
            <w:pPr>
              <w:keepNext/>
              <w:keepLines/>
              <w:autoSpaceDE w:val="0"/>
              <w:autoSpaceDN w:val="0"/>
              <w:adjustRightInd w:val="0"/>
              <w:spacing w:line="240" w:lineRule="auto"/>
              <w:rPr>
                <w:szCs w:val="22"/>
              </w:rPr>
            </w:pPr>
            <w:r>
              <w:t>Hipokaliemie</w:t>
            </w:r>
          </w:p>
        </w:tc>
        <w:tc>
          <w:tcPr>
            <w:tcW w:w="1728" w:type="dxa"/>
            <w:shd w:val="clear" w:color="auto" w:fill="auto"/>
          </w:tcPr>
          <w:p w14:paraId="2EC5C70C" w14:textId="77777777" w:rsidR="004F1FE0" w:rsidRPr="0019398D" w:rsidRDefault="004F1FE0" w:rsidP="00365AFE">
            <w:pPr>
              <w:keepNext/>
              <w:keepLines/>
              <w:autoSpaceDE w:val="0"/>
              <w:autoSpaceDN w:val="0"/>
              <w:adjustRightInd w:val="0"/>
              <w:spacing w:line="240" w:lineRule="auto"/>
              <w:jc w:val="center"/>
              <w:rPr>
                <w:noProof/>
                <w:szCs w:val="22"/>
              </w:rPr>
            </w:pPr>
            <w:r>
              <w:t>Foarte frecvente</w:t>
            </w:r>
          </w:p>
        </w:tc>
        <w:tc>
          <w:tcPr>
            <w:tcW w:w="1080" w:type="dxa"/>
          </w:tcPr>
          <w:p w14:paraId="7471E3B5" w14:textId="6415B599" w:rsidR="004F1FE0" w:rsidRPr="0019398D" w:rsidRDefault="004F1FE0" w:rsidP="00365AFE">
            <w:pPr>
              <w:keepNext/>
              <w:keepLines/>
              <w:autoSpaceDE w:val="0"/>
              <w:autoSpaceDN w:val="0"/>
              <w:adjustRightInd w:val="0"/>
              <w:spacing w:line="240" w:lineRule="auto"/>
              <w:jc w:val="center"/>
              <w:rPr>
                <w:noProof/>
                <w:szCs w:val="22"/>
              </w:rPr>
            </w:pPr>
            <w:r>
              <w:t>23,</w:t>
            </w:r>
            <w:r w:rsidR="006661A8">
              <w:t>5</w:t>
            </w:r>
          </w:p>
        </w:tc>
        <w:tc>
          <w:tcPr>
            <w:tcW w:w="1162" w:type="dxa"/>
          </w:tcPr>
          <w:p w14:paraId="50399A7A" w14:textId="2FE49C34" w:rsidR="004F1FE0" w:rsidRPr="0019398D" w:rsidRDefault="006661A8" w:rsidP="00365AFE">
            <w:pPr>
              <w:keepNext/>
              <w:keepLines/>
              <w:autoSpaceDE w:val="0"/>
              <w:autoSpaceDN w:val="0"/>
              <w:adjustRightInd w:val="0"/>
              <w:spacing w:line="240" w:lineRule="auto"/>
              <w:jc w:val="center"/>
              <w:rPr>
                <w:noProof/>
                <w:szCs w:val="22"/>
              </w:rPr>
            </w:pPr>
            <w:r>
              <w:t>9,3</w:t>
            </w:r>
          </w:p>
        </w:tc>
      </w:tr>
      <w:tr w:rsidR="004F1FE0" w14:paraId="5E98D534" w14:textId="77777777" w:rsidTr="00831C11">
        <w:tc>
          <w:tcPr>
            <w:tcW w:w="2682" w:type="dxa"/>
            <w:vMerge/>
          </w:tcPr>
          <w:p w14:paraId="003D24D8" w14:textId="77777777" w:rsidR="004F1FE0" w:rsidRPr="00BD70FE" w:rsidRDefault="004F1FE0" w:rsidP="00365AFE">
            <w:pPr>
              <w:keepNext/>
              <w:keepLines/>
              <w:autoSpaceDE w:val="0"/>
              <w:autoSpaceDN w:val="0"/>
              <w:adjustRightInd w:val="0"/>
              <w:spacing w:line="240" w:lineRule="auto"/>
              <w:rPr>
                <w:b/>
                <w:bCs/>
                <w:noProof/>
                <w:szCs w:val="22"/>
              </w:rPr>
            </w:pPr>
          </w:p>
        </w:tc>
        <w:tc>
          <w:tcPr>
            <w:tcW w:w="2610" w:type="dxa"/>
            <w:shd w:val="clear" w:color="auto" w:fill="auto"/>
          </w:tcPr>
          <w:p w14:paraId="44BB23B2" w14:textId="77777777" w:rsidR="004F1FE0" w:rsidRPr="0019398D" w:rsidRDefault="004F1FE0" w:rsidP="00365AFE">
            <w:pPr>
              <w:keepNext/>
              <w:keepLines/>
              <w:autoSpaceDE w:val="0"/>
              <w:autoSpaceDN w:val="0"/>
              <w:adjustRightInd w:val="0"/>
              <w:spacing w:line="240" w:lineRule="auto"/>
              <w:rPr>
                <w:szCs w:val="22"/>
              </w:rPr>
            </w:pPr>
            <w:r>
              <w:t>Hipofosfatemie</w:t>
            </w:r>
          </w:p>
        </w:tc>
        <w:tc>
          <w:tcPr>
            <w:tcW w:w="1728" w:type="dxa"/>
            <w:shd w:val="clear" w:color="auto" w:fill="auto"/>
          </w:tcPr>
          <w:p w14:paraId="5A554A77" w14:textId="77777777" w:rsidR="004F1FE0" w:rsidRPr="0019398D" w:rsidRDefault="004F1FE0" w:rsidP="00365AFE">
            <w:pPr>
              <w:keepNext/>
              <w:keepLines/>
              <w:autoSpaceDE w:val="0"/>
              <w:autoSpaceDN w:val="0"/>
              <w:adjustRightInd w:val="0"/>
              <w:spacing w:line="240" w:lineRule="auto"/>
              <w:jc w:val="center"/>
              <w:rPr>
                <w:noProof/>
                <w:szCs w:val="22"/>
              </w:rPr>
            </w:pPr>
            <w:r>
              <w:t>Frecvente</w:t>
            </w:r>
          </w:p>
        </w:tc>
        <w:tc>
          <w:tcPr>
            <w:tcW w:w="1080" w:type="dxa"/>
          </w:tcPr>
          <w:p w14:paraId="1516A78D" w14:textId="77777777" w:rsidR="004F1FE0" w:rsidRPr="0019398D" w:rsidRDefault="004F1FE0" w:rsidP="00365AFE">
            <w:pPr>
              <w:keepNext/>
              <w:keepLines/>
              <w:autoSpaceDE w:val="0"/>
              <w:autoSpaceDN w:val="0"/>
              <w:adjustRightInd w:val="0"/>
              <w:spacing w:line="240" w:lineRule="auto"/>
              <w:jc w:val="center"/>
              <w:rPr>
                <w:noProof/>
                <w:szCs w:val="22"/>
              </w:rPr>
            </w:pPr>
            <w:r>
              <w:t>6,6</w:t>
            </w:r>
          </w:p>
        </w:tc>
        <w:tc>
          <w:tcPr>
            <w:tcW w:w="1162" w:type="dxa"/>
          </w:tcPr>
          <w:p w14:paraId="21268A6A" w14:textId="77777777" w:rsidR="004F1FE0" w:rsidRPr="0019398D" w:rsidRDefault="004F1FE0" w:rsidP="00365AFE">
            <w:pPr>
              <w:keepNext/>
              <w:keepLines/>
              <w:autoSpaceDE w:val="0"/>
              <w:autoSpaceDN w:val="0"/>
              <w:adjustRightInd w:val="0"/>
              <w:spacing w:line="240" w:lineRule="auto"/>
              <w:jc w:val="center"/>
              <w:rPr>
                <w:noProof/>
                <w:szCs w:val="22"/>
              </w:rPr>
            </w:pPr>
            <w:r>
              <w:t>0,5</w:t>
            </w:r>
          </w:p>
        </w:tc>
      </w:tr>
      <w:tr w:rsidR="002967E8" w14:paraId="0407E2A0" w14:textId="77777777" w:rsidTr="00831C11">
        <w:tc>
          <w:tcPr>
            <w:tcW w:w="2682" w:type="dxa"/>
            <w:vMerge w:val="restart"/>
            <w:tcBorders>
              <w:bottom w:val="single" w:sz="4" w:space="0" w:color="auto"/>
            </w:tcBorders>
          </w:tcPr>
          <w:p w14:paraId="0F8EFEF2" w14:textId="0BE4DD96" w:rsidR="002967E8" w:rsidRPr="00BD70FE" w:rsidRDefault="002967E8" w:rsidP="00365AFE">
            <w:pPr>
              <w:keepNext/>
              <w:keepLines/>
              <w:autoSpaceDE w:val="0"/>
              <w:autoSpaceDN w:val="0"/>
              <w:adjustRightInd w:val="0"/>
              <w:spacing w:line="240" w:lineRule="auto"/>
              <w:rPr>
                <w:b/>
                <w:bCs/>
                <w:noProof/>
                <w:szCs w:val="22"/>
              </w:rPr>
            </w:pPr>
            <w:r>
              <w:rPr>
                <w:b/>
              </w:rPr>
              <w:t xml:space="preserve">Tulburări ale sistemului nervos </w:t>
            </w:r>
          </w:p>
        </w:tc>
        <w:tc>
          <w:tcPr>
            <w:tcW w:w="2610" w:type="dxa"/>
            <w:shd w:val="clear" w:color="auto" w:fill="auto"/>
          </w:tcPr>
          <w:p w14:paraId="7BD7404F" w14:textId="0BC88BB6" w:rsidR="002967E8" w:rsidRDefault="002967E8" w:rsidP="00365AFE">
            <w:pPr>
              <w:keepNext/>
              <w:keepLines/>
              <w:autoSpaceDE w:val="0"/>
              <w:autoSpaceDN w:val="0"/>
              <w:adjustRightInd w:val="0"/>
              <w:spacing w:line="240" w:lineRule="auto"/>
            </w:pPr>
            <w:r>
              <w:t>Neuropatie periferică</w:t>
            </w:r>
            <w:r w:rsidR="00FF4F2E" w:rsidRPr="00FF4F2E">
              <w:rPr>
                <w:vertAlign w:val="superscript"/>
              </w:rPr>
              <w:t>d</w:t>
            </w:r>
          </w:p>
        </w:tc>
        <w:tc>
          <w:tcPr>
            <w:tcW w:w="1728" w:type="dxa"/>
            <w:shd w:val="clear" w:color="auto" w:fill="auto"/>
          </w:tcPr>
          <w:p w14:paraId="0BCB11F6" w14:textId="12F5D773" w:rsidR="002967E8" w:rsidRDefault="002967E8" w:rsidP="00365AFE">
            <w:pPr>
              <w:keepNext/>
              <w:keepLines/>
              <w:autoSpaceDE w:val="0"/>
              <w:autoSpaceDN w:val="0"/>
              <w:adjustRightInd w:val="0"/>
              <w:spacing w:line="240" w:lineRule="auto"/>
              <w:jc w:val="center"/>
            </w:pPr>
            <w:r>
              <w:t>Foarte frecvente</w:t>
            </w:r>
          </w:p>
        </w:tc>
        <w:tc>
          <w:tcPr>
            <w:tcW w:w="1080" w:type="dxa"/>
          </w:tcPr>
          <w:p w14:paraId="087CB634" w14:textId="704946C3" w:rsidR="002967E8" w:rsidRDefault="002967E8" w:rsidP="00365AFE">
            <w:pPr>
              <w:keepNext/>
              <w:keepLines/>
              <w:autoSpaceDE w:val="0"/>
              <w:autoSpaceDN w:val="0"/>
              <w:adjustRightInd w:val="0"/>
              <w:spacing w:line="240" w:lineRule="auto"/>
              <w:jc w:val="center"/>
            </w:pPr>
            <w:r>
              <w:t>1</w:t>
            </w:r>
            <w:r w:rsidR="006661A8">
              <w:t>6,9</w:t>
            </w:r>
          </w:p>
        </w:tc>
        <w:tc>
          <w:tcPr>
            <w:tcW w:w="1162" w:type="dxa"/>
          </w:tcPr>
          <w:p w14:paraId="3366A655" w14:textId="3308C796" w:rsidR="002967E8" w:rsidRDefault="002967E8" w:rsidP="00365AFE">
            <w:pPr>
              <w:keepNext/>
              <w:keepLines/>
              <w:autoSpaceDE w:val="0"/>
              <w:autoSpaceDN w:val="0"/>
              <w:adjustRightInd w:val="0"/>
              <w:spacing w:line="240" w:lineRule="auto"/>
              <w:jc w:val="center"/>
            </w:pPr>
            <w:r>
              <w:t>1,1</w:t>
            </w:r>
          </w:p>
        </w:tc>
      </w:tr>
      <w:tr w:rsidR="002967E8" w14:paraId="62C17F43" w14:textId="77777777" w:rsidTr="00831C11">
        <w:tc>
          <w:tcPr>
            <w:tcW w:w="2682" w:type="dxa"/>
            <w:vMerge/>
          </w:tcPr>
          <w:p w14:paraId="79DBE299" w14:textId="77777777" w:rsidR="002967E8" w:rsidRPr="00BD70FE" w:rsidRDefault="002967E8" w:rsidP="00365AFE">
            <w:pPr>
              <w:keepNext/>
              <w:keepLines/>
              <w:autoSpaceDE w:val="0"/>
              <w:autoSpaceDN w:val="0"/>
              <w:adjustRightInd w:val="0"/>
              <w:spacing w:line="240" w:lineRule="auto"/>
              <w:rPr>
                <w:b/>
                <w:bCs/>
                <w:noProof/>
                <w:szCs w:val="22"/>
              </w:rPr>
            </w:pPr>
          </w:p>
        </w:tc>
        <w:tc>
          <w:tcPr>
            <w:tcW w:w="2610" w:type="dxa"/>
            <w:shd w:val="clear" w:color="auto" w:fill="auto"/>
          </w:tcPr>
          <w:p w14:paraId="03910158" w14:textId="2989E7F7" w:rsidR="002967E8" w:rsidRPr="0019398D" w:rsidRDefault="002967E8" w:rsidP="00365AFE">
            <w:pPr>
              <w:keepNext/>
              <w:keepLines/>
              <w:autoSpaceDE w:val="0"/>
              <w:autoSpaceDN w:val="0"/>
              <w:adjustRightInd w:val="0"/>
              <w:spacing w:line="240" w:lineRule="auto"/>
              <w:rPr>
                <w:szCs w:val="22"/>
              </w:rPr>
            </w:pPr>
            <w:r>
              <w:t>Cefalee</w:t>
            </w:r>
          </w:p>
        </w:tc>
        <w:tc>
          <w:tcPr>
            <w:tcW w:w="1728" w:type="dxa"/>
            <w:shd w:val="clear" w:color="auto" w:fill="auto"/>
          </w:tcPr>
          <w:p w14:paraId="6CED46E3" w14:textId="2A94A607" w:rsidR="002967E8" w:rsidRPr="0019398D" w:rsidRDefault="002967E8" w:rsidP="00365AFE">
            <w:pPr>
              <w:keepNext/>
              <w:keepLines/>
              <w:autoSpaceDE w:val="0"/>
              <w:autoSpaceDN w:val="0"/>
              <w:adjustRightInd w:val="0"/>
              <w:spacing w:line="240" w:lineRule="auto"/>
              <w:jc w:val="center"/>
              <w:rPr>
                <w:szCs w:val="22"/>
              </w:rPr>
            </w:pPr>
            <w:r>
              <w:t>Foarte frecvente</w:t>
            </w:r>
          </w:p>
        </w:tc>
        <w:tc>
          <w:tcPr>
            <w:tcW w:w="1080" w:type="dxa"/>
          </w:tcPr>
          <w:p w14:paraId="65C55BF6" w14:textId="462C98CE" w:rsidR="002967E8" w:rsidRPr="0019398D" w:rsidRDefault="002967E8" w:rsidP="00365AFE">
            <w:pPr>
              <w:keepNext/>
              <w:keepLines/>
              <w:autoSpaceDE w:val="0"/>
              <w:autoSpaceDN w:val="0"/>
              <w:adjustRightInd w:val="0"/>
              <w:spacing w:line="240" w:lineRule="auto"/>
              <w:jc w:val="center"/>
              <w:rPr>
                <w:szCs w:val="22"/>
              </w:rPr>
            </w:pPr>
            <w:r>
              <w:t>19,</w:t>
            </w:r>
            <w:r w:rsidR="006661A8">
              <w:t>7</w:t>
            </w:r>
          </w:p>
        </w:tc>
        <w:tc>
          <w:tcPr>
            <w:tcW w:w="1162" w:type="dxa"/>
          </w:tcPr>
          <w:p w14:paraId="5F65E2FA" w14:textId="06DB21EA" w:rsidR="002967E8" w:rsidRPr="0019398D" w:rsidRDefault="002967E8" w:rsidP="00365AFE">
            <w:pPr>
              <w:keepNext/>
              <w:keepLines/>
              <w:autoSpaceDE w:val="0"/>
              <w:autoSpaceDN w:val="0"/>
              <w:adjustRightInd w:val="0"/>
              <w:spacing w:line="240" w:lineRule="auto"/>
              <w:jc w:val="center"/>
              <w:rPr>
                <w:szCs w:val="22"/>
              </w:rPr>
            </w:pPr>
            <w:r>
              <w:t>0</w:t>
            </w:r>
          </w:p>
        </w:tc>
      </w:tr>
      <w:tr w:rsidR="002967E8" w14:paraId="47E9A586" w14:textId="77777777" w:rsidTr="00831C11">
        <w:tc>
          <w:tcPr>
            <w:tcW w:w="2682" w:type="dxa"/>
            <w:vMerge/>
          </w:tcPr>
          <w:p w14:paraId="343C2381" w14:textId="77777777" w:rsidR="002967E8" w:rsidRPr="00BD70FE" w:rsidRDefault="002967E8" w:rsidP="00365AFE">
            <w:pPr>
              <w:keepNext/>
              <w:keepLines/>
              <w:autoSpaceDE w:val="0"/>
              <w:autoSpaceDN w:val="0"/>
              <w:adjustRightInd w:val="0"/>
              <w:spacing w:line="240" w:lineRule="auto"/>
              <w:rPr>
                <w:b/>
                <w:bCs/>
                <w:noProof/>
                <w:szCs w:val="22"/>
              </w:rPr>
            </w:pPr>
          </w:p>
        </w:tc>
        <w:tc>
          <w:tcPr>
            <w:tcW w:w="2610" w:type="dxa"/>
            <w:shd w:val="clear" w:color="auto" w:fill="auto"/>
          </w:tcPr>
          <w:p w14:paraId="022AD080" w14:textId="117A604D" w:rsidR="002967E8" w:rsidRPr="0019398D" w:rsidRDefault="002967E8" w:rsidP="00365AFE">
            <w:pPr>
              <w:keepNext/>
              <w:keepLines/>
              <w:autoSpaceDE w:val="0"/>
              <w:autoSpaceDN w:val="0"/>
              <w:adjustRightInd w:val="0"/>
              <w:spacing w:line="240" w:lineRule="auto"/>
              <w:rPr>
                <w:b/>
                <w:bCs/>
                <w:noProof/>
                <w:szCs w:val="22"/>
              </w:rPr>
            </w:pPr>
            <w:r>
              <w:t xml:space="preserve">Sindrom de neurotoxicitate asociat </w:t>
            </w:r>
            <w:r w:rsidR="00BD5079">
              <w:t xml:space="preserve">cu </w:t>
            </w:r>
            <w:r>
              <w:t>celulel</w:t>
            </w:r>
            <w:r w:rsidR="00BD5079">
              <w:t>e</w:t>
            </w:r>
            <w:r>
              <w:t xml:space="preserve"> efectoare</w:t>
            </w:r>
            <w:r w:rsidR="00BD5079">
              <w:t xml:space="preserve"> imune</w:t>
            </w:r>
            <w:r w:rsidR="00391910">
              <w:t xml:space="preserve"> (ICANS)</w:t>
            </w:r>
          </w:p>
        </w:tc>
        <w:tc>
          <w:tcPr>
            <w:tcW w:w="1728" w:type="dxa"/>
            <w:shd w:val="clear" w:color="auto" w:fill="auto"/>
          </w:tcPr>
          <w:p w14:paraId="3F8D80A9" w14:textId="1ECD374D" w:rsidR="002967E8" w:rsidRPr="0019398D" w:rsidRDefault="002967E8" w:rsidP="00365AFE">
            <w:pPr>
              <w:keepNext/>
              <w:keepLines/>
              <w:autoSpaceDE w:val="0"/>
              <w:autoSpaceDN w:val="0"/>
              <w:adjustRightInd w:val="0"/>
              <w:spacing w:line="240" w:lineRule="auto"/>
              <w:jc w:val="center"/>
              <w:rPr>
                <w:szCs w:val="22"/>
              </w:rPr>
            </w:pPr>
            <w:r>
              <w:t>Frecvente</w:t>
            </w:r>
          </w:p>
        </w:tc>
        <w:tc>
          <w:tcPr>
            <w:tcW w:w="1080" w:type="dxa"/>
          </w:tcPr>
          <w:p w14:paraId="328DBC26" w14:textId="41CF49D5" w:rsidR="002967E8" w:rsidRPr="0019398D" w:rsidRDefault="002967E8" w:rsidP="00365AFE">
            <w:pPr>
              <w:keepNext/>
              <w:keepLines/>
              <w:autoSpaceDE w:val="0"/>
              <w:autoSpaceDN w:val="0"/>
              <w:adjustRightInd w:val="0"/>
              <w:spacing w:line="240" w:lineRule="auto"/>
              <w:jc w:val="center"/>
              <w:rPr>
                <w:szCs w:val="22"/>
              </w:rPr>
            </w:pPr>
            <w:r>
              <w:t>3,3</w:t>
            </w:r>
          </w:p>
        </w:tc>
        <w:tc>
          <w:tcPr>
            <w:tcW w:w="1162" w:type="dxa"/>
          </w:tcPr>
          <w:p w14:paraId="0277C5BD" w14:textId="48504772" w:rsidR="002967E8" w:rsidRPr="0019398D" w:rsidRDefault="002967E8" w:rsidP="00365AFE">
            <w:pPr>
              <w:keepNext/>
              <w:keepLines/>
              <w:autoSpaceDE w:val="0"/>
              <w:autoSpaceDN w:val="0"/>
              <w:adjustRightInd w:val="0"/>
              <w:spacing w:line="240" w:lineRule="auto"/>
              <w:jc w:val="center"/>
              <w:rPr>
                <w:szCs w:val="22"/>
              </w:rPr>
            </w:pPr>
            <w:r>
              <w:t>1,1</w:t>
            </w:r>
          </w:p>
        </w:tc>
      </w:tr>
      <w:tr w:rsidR="002967E8" w14:paraId="6C4CFD4E" w14:textId="77777777" w:rsidTr="00831C11">
        <w:tc>
          <w:tcPr>
            <w:tcW w:w="2682" w:type="dxa"/>
            <w:shd w:val="clear" w:color="auto" w:fill="auto"/>
          </w:tcPr>
          <w:p w14:paraId="7D2E2191" w14:textId="77777777" w:rsidR="002967E8" w:rsidRPr="00BD70FE" w:rsidRDefault="002967E8" w:rsidP="00365AFE">
            <w:pPr>
              <w:autoSpaceDE w:val="0"/>
              <w:autoSpaceDN w:val="0"/>
              <w:adjustRightInd w:val="0"/>
              <w:spacing w:line="240" w:lineRule="auto"/>
              <w:rPr>
                <w:b/>
                <w:bCs/>
                <w:noProof/>
                <w:szCs w:val="22"/>
              </w:rPr>
            </w:pPr>
            <w:r>
              <w:rPr>
                <w:b/>
              </w:rPr>
              <w:t>Tulburări respiratorii, toracice și mediastinale</w:t>
            </w:r>
          </w:p>
        </w:tc>
        <w:tc>
          <w:tcPr>
            <w:tcW w:w="2610" w:type="dxa"/>
            <w:shd w:val="clear" w:color="auto" w:fill="auto"/>
          </w:tcPr>
          <w:p w14:paraId="6DCAC271" w14:textId="77777777" w:rsidR="002967E8" w:rsidRPr="0019398D" w:rsidRDefault="002967E8" w:rsidP="00365AFE">
            <w:pPr>
              <w:autoSpaceDE w:val="0"/>
              <w:autoSpaceDN w:val="0"/>
              <w:adjustRightInd w:val="0"/>
              <w:spacing w:line="240" w:lineRule="auto"/>
              <w:rPr>
                <w:noProof/>
                <w:szCs w:val="22"/>
              </w:rPr>
            </w:pPr>
            <w:r>
              <w:t>Dispnee</w:t>
            </w:r>
          </w:p>
        </w:tc>
        <w:tc>
          <w:tcPr>
            <w:tcW w:w="1728" w:type="dxa"/>
            <w:shd w:val="clear" w:color="auto" w:fill="auto"/>
          </w:tcPr>
          <w:p w14:paraId="1692522E"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06675C32" w14:textId="37EEFB51" w:rsidR="002967E8" w:rsidRPr="0019398D" w:rsidRDefault="006661A8" w:rsidP="00365AFE">
            <w:pPr>
              <w:autoSpaceDE w:val="0"/>
              <w:autoSpaceDN w:val="0"/>
              <w:adjustRightInd w:val="0"/>
              <w:spacing w:line="240" w:lineRule="auto"/>
              <w:jc w:val="center"/>
              <w:rPr>
                <w:noProof/>
                <w:szCs w:val="22"/>
              </w:rPr>
            </w:pPr>
            <w:r>
              <w:t>20,8</w:t>
            </w:r>
          </w:p>
        </w:tc>
        <w:tc>
          <w:tcPr>
            <w:tcW w:w="1162" w:type="dxa"/>
          </w:tcPr>
          <w:p w14:paraId="4648A775" w14:textId="77777777" w:rsidR="002967E8" w:rsidRPr="0019398D" w:rsidRDefault="002967E8" w:rsidP="00365AFE">
            <w:pPr>
              <w:autoSpaceDE w:val="0"/>
              <w:autoSpaceDN w:val="0"/>
              <w:adjustRightInd w:val="0"/>
              <w:spacing w:line="240" w:lineRule="auto"/>
              <w:jc w:val="center"/>
              <w:rPr>
                <w:noProof/>
                <w:szCs w:val="22"/>
              </w:rPr>
            </w:pPr>
            <w:r>
              <w:t>4,9</w:t>
            </w:r>
          </w:p>
        </w:tc>
      </w:tr>
      <w:tr w:rsidR="002967E8" w14:paraId="059034CA" w14:textId="77777777" w:rsidTr="00831C11">
        <w:tc>
          <w:tcPr>
            <w:tcW w:w="2682" w:type="dxa"/>
            <w:vMerge w:val="restart"/>
            <w:shd w:val="clear" w:color="auto" w:fill="auto"/>
          </w:tcPr>
          <w:p w14:paraId="609E9651" w14:textId="77777777" w:rsidR="002967E8" w:rsidRPr="00BD70FE" w:rsidRDefault="002967E8" w:rsidP="00365AFE">
            <w:pPr>
              <w:autoSpaceDE w:val="0"/>
              <w:autoSpaceDN w:val="0"/>
              <w:adjustRightInd w:val="0"/>
              <w:spacing w:line="240" w:lineRule="auto"/>
              <w:rPr>
                <w:b/>
                <w:bCs/>
                <w:noProof/>
                <w:szCs w:val="22"/>
              </w:rPr>
            </w:pPr>
            <w:r>
              <w:rPr>
                <w:b/>
              </w:rPr>
              <w:t xml:space="preserve">Tulburări gastro-intestinale </w:t>
            </w:r>
          </w:p>
        </w:tc>
        <w:tc>
          <w:tcPr>
            <w:tcW w:w="2610" w:type="dxa"/>
            <w:shd w:val="clear" w:color="auto" w:fill="auto"/>
          </w:tcPr>
          <w:p w14:paraId="3EF97A5E" w14:textId="77777777" w:rsidR="002967E8" w:rsidRPr="0019398D" w:rsidRDefault="002967E8" w:rsidP="00365AFE">
            <w:pPr>
              <w:autoSpaceDE w:val="0"/>
              <w:autoSpaceDN w:val="0"/>
              <w:adjustRightInd w:val="0"/>
              <w:spacing w:line="240" w:lineRule="auto"/>
              <w:rPr>
                <w:noProof/>
                <w:szCs w:val="22"/>
              </w:rPr>
            </w:pPr>
            <w:r>
              <w:t>Diaree</w:t>
            </w:r>
          </w:p>
        </w:tc>
        <w:tc>
          <w:tcPr>
            <w:tcW w:w="1728" w:type="dxa"/>
            <w:shd w:val="clear" w:color="auto" w:fill="auto"/>
          </w:tcPr>
          <w:p w14:paraId="03D832EE"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18269294" w14:textId="662C1C27" w:rsidR="002967E8" w:rsidRPr="0019398D" w:rsidRDefault="006661A8" w:rsidP="00365AFE">
            <w:pPr>
              <w:autoSpaceDE w:val="0"/>
              <w:autoSpaceDN w:val="0"/>
              <w:adjustRightInd w:val="0"/>
              <w:spacing w:line="240" w:lineRule="auto"/>
              <w:jc w:val="center"/>
              <w:rPr>
                <w:noProof/>
                <w:szCs w:val="22"/>
              </w:rPr>
            </w:pPr>
            <w:r>
              <w:t>41,5</w:t>
            </w:r>
          </w:p>
        </w:tc>
        <w:tc>
          <w:tcPr>
            <w:tcW w:w="1162" w:type="dxa"/>
          </w:tcPr>
          <w:p w14:paraId="1AD2017F" w14:textId="4540FA2E" w:rsidR="002967E8" w:rsidRPr="0019398D" w:rsidRDefault="006661A8" w:rsidP="00365AFE">
            <w:pPr>
              <w:autoSpaceDE w:val="0"/>
              <w:autoSpaceDN w:val="0"/>
              <w:adjustRightInd w:val="0"/>
              <w:spacing w:line="240" w:lineRule="auto"/>
              <w:jc w:val="center"/>
              <w:rPr>
                <w:noProof/>
                <w:szCs w:val="22"/>
              </w:rPr>
            </w:pPr>
            <w:r>
              <w:t>2,7</w:t>
            </w:r>
          </w:p>
        </w:tc>
      </w:tr>
      <w:tr w:rsidR="002967E8" w14:paraId="76F050BA" w14:textId="77777777" w:rsidTr="00831C11">
        <w:tc>
          <w:tcPr>
            <w:tcW w:w="2682" w:type="dxa"/>
            <w:vMerge/>
          </w:tcPr>
          <w:p w14:paraId="0845E016" w14:textId="77777777" w:rsidR="002967E8" w:rsidRPr="00BD70FE" w:rsidRDefault="002967E8" w:rsidP="00365AFE">
            <w:pPr>
              <w:autoSpaceDE w:val="0"/>
              <w:autoSpaceDN w:val="0"/>
              <w:adjustRightInd w:val="0"/>
              <w:spacing w:line="240" w:lineRule="auto"/>
              <w:rPr>
                <w:b/>
                <w:bCs/>
                <w:noProof/>
                <w:szCs w:val="22"/>
              </w:rPr>
            </w:pPr>
          </w:p>
        </w:tc>
        <w:tc>
          <w:tcPr>
            <w:tcW w:w="2610" w:type="dxa"/>
            <w:shd w:val="clear" w:color="auto" w:fill="auto"/>
          </w:tcPr>
          <w:p w14:paraId="7BB25008" w14:textId="77777777" w:rsidR="002967E8" w:rsidRPr="0019398D" w:rsidRDefault="002967E8" w:rsidP="00365AFE">
            <w:pPr>
              <w:autoSpaceDE w:val="0"/>
              <w:autoSpaceDN w:val="0"/>
              <w:adjustRightInd w:val="0"/>
              <w:spacing w:line="240" w:lineRule="auto"/>
              <w:rPr>
                <w:noProof/>
                <w:szCs w:val="22"/>
              </w:rPr>
            </w:pPr>
            <w:r>
              <w:t>Greață</w:t>
            </w:r>
          </w:p>
        </w:tc>
        <w:tc>
          <w:tcPr>
            <w:tcW w:w="1728" w:type="dxa"/>
            <w:shd w:val="clear" w:color="auto" w:fill="auto"/>
          </w:tcPr>
          <w:p w14:paraId="02B52AE9"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7B3BE49D" w14:textId="68CA93C5" w:rsidR="002967E8" w:rsidRPr="0019398D" w:rsidRDefault="002967E8" w:rsidP="00365AFE">
            <w:pPr>
              <w:autoSpaceDE w:val="0"/>
              <w:autoSpaceDN w:val="0"/>
              <w:adjustRightInd w:val="0"/>
              <w:spacing w:line="240" w:lineRule="auto"/>
              <w:jc w:val="center"/>
              <w:rPr>
                <w:noProof/>
                <w:szCs w:val="22"/>
              </w:rPr>
            </w:pPr>
            <w:r>
              <w:t>21,</w:t>
            </w:r>
            <w:r w:rsidR="006661A8">
              <w:t>9</w:t>
            </w:r>
          </w:p>
        </w:tc>
        <w:tc>
          <w:tcPr>
            <w:tcW w:w="1162" w:type="dxa"/>
          </w:tcPr>
          <w:p w14:paraId="43BE4F2D" w14:textId="77777777" w:rsidR="002967E8" w:rsidRPr="0019398D" w:rsidRDefault="002967E8" w:rsidP="00365AFE">
            <w:pPr>
              <w:autoSpaceDE w:val="0"/>
              <w:autoSpaceDN w:val="0"/>
              <w:adjustRightInd w:val="0"/>
              <w:spacing w:line="240" w:lineRule="auto"/>
              <w:jc w:val="center"/>
              <w:rPr>
                <w:noProof/>
                <w:szCs w:val="22"/>
              </w:rPr>
            </w:pPr>
            <w:r>
              <w:t>0</w:t>
            </w:r>
          </w:p>
        </w:tc>
      </w:tr>
      <w:tr w:rsidR="002967E8" w14:paraId="6D9D3B90" w14:textId="77777777" w:rsidTr="00831C11">
        <w:tc>
          <w:tcPr>
            <w:tcW w:w="2682" w:type="dxa"/>
            <w:vMerge w:val="restart"/>
            <w:shd w:val="clear" w:color="auto" w:fill="auto"/>
          </w:tcPr>
          <w:p w14:paraId="7C55F889" w14:textId="77777777" w:rsidR="002967E8" w:rsidRPr="00BD70FE" w:rsidRDefault="002967E8" w:rsidP="00365AFE">
            <w:pPr>
              <w:autoSpaceDE w:val="0"/>
              <w:autoSpaceDN w:val="0"/>
              <w:adjustRightInd w:val="0"/>
              <w:spacing w:line="240" w:lineRule="auto"/>
              <w:rPr>
                <w:b/>
                <w:bCs/>
                <w:noProof/>
                <w:szCs w:val="22"/>
              </w:rPr>
            </w:pPr>
            <w:r>
              <w:rPr>
                <w:b/>
              </w:rPr>
              <w:t>Afecțiuni cutanate și ale țesutului subcutanat</w:t>
            </w:r>
          </w:p>
        </w:tc>
        <w:tc>
          <w:tcPr>
            <w:tcW w:w="2610" w:type="dxa"/>
            <w:shd w:val="clear" w:color="auto" w:fill="auto"/>
          </w:tcPr>
          <w:p w14:paraId="092CA179" w14:textId="27A48914" w:rsidR="002967E8" w:rsidRPr="0019398D" w:rsidRDefault="002967E8" w:rsidP="00365AFE">
            <w:pPr>
              <w:autoSpaceDE w:val="0"/>
              <w:autoSpaceDN w:val="0"/>
              <w:adjustRightInd w:val="0"/>
              <w:spacing w:line="240" w:lineRule="auto"/>
              <w:rPr>
                <w:bCs/>
                <w:szCs w:val="22"/>
              </w:rPr>
            </w:pPr>
            <w:r>
              <w:t>Erupție cutanată tranzitorie</w:t>
            </w:r>
            <w:r w:rsidR="00190B48">
              <w:rPr>
                <w:vertAlign w:val="superscript"/>
              </w:rPr>
              <w:t>e</w:t>
            </w:r>
          </w:p>
        </w:tc>
        <w:tc>
          <w:tcPr>
            <w:tcW w:w="1728" w:type="dxa"/>
            <w:shd w:val="clear" w:color="auto" w:fill="auto"/>
          </w:tcPr>
          <w:p w14:paraId="103B629F"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51432210" w14:textId="3E93DD55" w:rsidR="002967E8" w:rsidRPr="0019398D" w:rsidRDefault="002967E8" w:rsidP="00365AFE">
            <w:pPr>
              <w:autoSpaceDE w:val="0"/>
              <w:autoSpaceDN w:val="0"/>
              <w:adjustRightInd w:val="0"/>
              <w:spacing w:line="240" w:lineRule="auto"/>
              <w:jc w:val="center"/>
              <w:rPr>
                <w:noProof/>
                <w:szCs w:val="22"/>
              </w:rPr>
            </w:pPr>
            <w:r>
              <w:t>2</w:t>
            </w:r>
            <w:r w:rsidR="006661A8">
              <w:t>7,9</w:t>
            </w:r>
          </w:p>
        </w:tc>
        <w:tc>
          <w:tcPr>
            <w:tcW w:w="1162" w:type="dxa"/>
          </w:tcPr>
          <w:p w14:paraId="177E916A" w14:textId="77777777" w:rsidR="002967E8" w:rsidRPr="0019398D" w:rsidRDefault="002967E8" w:rsidP="00365AFE">
            <w:pPr>
              <w:autoSpaceDE w:val="0"/>
              <w:autoSpaceDN w:val="0"/>
              <w:adjustRightInd w:val="0"/>
              <w:spacing w:line="240" w:lineRule="auto"/>
              <w:jc w:val="center"/>
              <w:rPr>
                <w:noProof/>
                <w:szCs w:val="22"/>
              </w:rPr>
            </w:pPr>
            <w:r>
              <w:t>0</w:t>
            </w:r>
          </w:p>
        </w:tc>
      </w:tr>
      <w:tr w:rsidR="002967E8" w14:paraId="3121DAEF" w14:textId="77777777" w:rsidTr="00831C11">
        <w:tc>
          <w:tcPr>
            <w:tcW w:w="2682" w:type="dxa"/>
            <w:vMerge/>
          </w:tcPr>
          <w:p w14:paraId="4402FC06" w14:textId="77777777" w:rsidR="002967E8" w:rsidRPr="00BD70FE" w:rsidRDefault="002967E8" w:rsidP="00365AFE">
            <w:pPr>
              <w:autoSpaceDE w:val="0"/>
              <w:autoSpaceDN w:val="0"/>
              <w:adjustRightInd w:val="0"/>
              <w:spacing w:line="240" w:lineRule="auto"/>
              <w:rPr>
                <w:b/>
                <w:bCs/>
                <w:noProof/>
                <w:szCs w:val="22"/>
              </w:rPr>
            </w:pPr>
          </w:p>
        </w:tc>
        <w:tc>
          <w:tcPr>
            <w:tcW w:w="2610" w:type="dxa"/>
            <w:shd w:val="clear" w:color="auto" w:fill="auto"/>
          </w:tcPr>
          <w:p w14:paraId="418B3DA2" w14:textId="77777777" w:rsidR="002967E8" w:rsidRPr="0019398D" w:rsidRDefault="002967E8" w:rsidP="00365AFE">
            <w:pPr>
              <w:autoSpaceDE w:val="0"/>
              <w:autoSpaceDN w:val="0"/>
              <w:adjustRightInd w:val="0"/>
              <w:spacing w:line="240" w:lineRule="auto"/>
              <w:rPr>
                <w:szCs w:val="22"/>
                <w:vertAlign w:val="superscript"/>
              </w:rPr>
            </w:pPr>
            <w:r>
              <w:t>Piele uscată</w:t>
            </w:r>
          </w:p>
        </w:tc>
        <w:tc>
          <w:tcPr>
            <w:tcW w:w="1728" w:type="dxa"/>
            <w:shd w:val="clear" w:color="auto" w:fill="auto"/>
          </w:tcPr>
          <w:p w14:paraId="15C84652"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3F3E82CB" w14:textId="499EEDE1" w:rsidR="002967E8" w:rsidRPr="0019398D" w:rsidRDefault="002967E8" w:rsidP="00365AFE">
            <w:pPr>
              <w:autoSpaceDE w:val="0"/>
              <w:autoSpaceDN w:val="0"/>
              <w:adjustRightInd w:val="0"/>
              <w:spacing w:line="240" w:lineRule="auto"/>
              <w:jc w:val="center"/>
              <w:rPr>
                <w:noProof/>
                <w:szCs w:val="22"/>
              </w:rPr>
            </w:pPr>
            <w:r>
              <w:t>21,</w:t>
            </w:r>
            <w:r w:rsidR="006661A8">
              <w:t>9</w:t>
            </w:r>
          </w:p>
        </w:tc>
        <w:tc>
          <w:tcPr>
            <w:tcW w:w="1162" w:type="dxa"/>
          </w:tcPr>
          <w:p w14:paraId="5C2C78C4" w14:textId="77777777" w:rsidR="002967E8" w:rsidRPr="0019398D" w:rsidRDefault="002967E8" w:rsidP="00365AFE">
            <w:pPr>
              <w:autoSpaceDE w:val="0"/>
              <w:autoSpaceDN w:val="0"/>
              <w:adjustRightInd w:val="0"/>
              <w:spacing w:line="240" w:lineRule="auto"/>
              <w:jc w:val="center"/>
              <w:rPr>
                <w:noProof/>
                <w:szCs w:val="22"/>
              </w:rPr>
            </w:pPr>
            <w:r>
              <w:t>0</w:t>
            </w:r>
          </w:p>
        </w:tc>
      </w:tr>
      <w:tr w:rsidR="002967E8" w14:paraId="38F630CD" w14:textId="77777777" w:rsidTr="00831C11">
        <w:tc>
          <w:tcPr>
            <w:tcW w:w="2682" w:type="dxa"/>
            <w:shd w:val="clear" w:color="auto" w:fill="auto"/>
          </w:tcPr>
          <w:p w14:paraId="7AD8D398" w14:textId="6721D99C" w:rsidR="002967E8" w:rsidRPr="00BD70FE" w:rsidRDefault="002967E8" w:rsidP="00365AFE">
            <w:pPr>
              <w:autoSpaceDE w:val="0"/>
              <w:autoSpaceDN w:val="0"/>
              <w:adjustRightInd w:val="0"/>
              <w:spacing w:line="240" w:lineRule="auto"/>
              <w:rPr>
                <w:b/>
                <w:bCs/>
                <w:noProof/>
                <w:szCs w:val="22"/>
              </w:rPr>
            </w:pPr>
            <w:r>
              <w:rPr>
                <w:b/>
              </w:rPr>
              <w:t>Tulburări musculo-scheletice și ale țesutului conjunctiv</w:t>
            </w:r>
          </w:p>
        </w:tc>
        <w:tc>
          <w:tcPr>
            <w:tcW w:w="2610" w:type="dxa"/>
            <w:shd w:val="clear" w:color="auto" w:fill="auto"/>
          </w:tcPr>
          <w:p w14:paraId="6B3A6713" w14:textId="77777777" w:rsidR="002967E8" w:rsidRPr="0019398D" w:rsidRDefault="002967E8" w:rsidP="00365AFE">
            <w:pPr>
              <w:autoSpaceDE w:val="0"/>
              <w:autoSpaceDN w:val="0"/>
              <w:adjustRightInd w:val="0"/>
              <w:spacing w:line="240" w:lineRule="auto"/>
              <w:rPr>
                <w:bCs/>
                <w:szCs w:val="22"/>
              </w:rPr>
            </w:pPr>
            <w:r>
              <w:t>Artralgie</w:t>
            </w:r>
          </w:p>
        </w:tc>
        <w:tc>
          <w:tcPr>
            <w:tcW w:w="1728" w:type="dxa"/>
            <w:shd w:val="clear" w:color="auto" w:fill="auto"/>
          </w:tcPr>
          <w:p w14:paraId="3A9143A8"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71DD5254" w14:textId="7118AF12" w:rsidR="002967E8" w:rsidRPr="0019398D" w:rsidRDefault="002967E8" w:rsidP="00365AFE">
            <w:pPr>
              <w:autoSpaceDE w:val="0"/>
              <w:autoSpaceDN w:val="0"/>
              <w:adjustRightInd w:val="0"/>
              <w:spacing w:line="240" w:lineRule="auto"/>
              <w:jc w:val="center"/>
              <w:rPr>
                <w:noProof/>
                <w:szCs w:val="22"/>
              </w:rPr>
            </w:pPr>
            <w:r>
              <w:t>25,</w:t>
            </w:r>
            <w:r w:rsidR="006661A8">
              <w:t>7</w:t>
            </w:r>
          </w:p>
        </w:tc>
        <w:tc>
          <w:tcPr>
            <w:tcW w:w="1162" w:type="dxa"/>
          </w:tcPr>
          <w:p w14:paraId="52AC5999" w14:textId="77777777" w:rsidR="002967E8" w:rsidRPr="0019398D" w:rsidRDefault="002967E8" w:rsidP="00365AFE">
            <w:pPr>
              <w:autoSpaceDE w:val="0"/>
              <w:autoSpaceDN w:val="0"/>
              <w:adjustRightInd w:val="0"/>
              <w:spacing w:line="240" w:lineRule="auto"/>
              <w:jc w:val="center"/>
              <w:rPr>
                <w:szCs w:val="22"/>
              </w:rPr>
            </w:pPr>
            <w:r>
              <w:t>1,6</w:t>
            </w:r>
          </w:p>
        </w:tc>
      </w:tr>
      <w:tr w:rsidR="002967E8" w14:paraId="4D1BB8CE" w14:textId="77777777" w:rsidTr="00831C11">
        <w:tc>
          <w:tcPr>
            <w:tcW w:w="2682" w:type="dxa"/>
            <w:vMerge w:val="restart"/>
            <w:shd w:val="clear" w:color="auto" w:fill="auto"/>
          </w:tcPr>
          <w:p w14:paraId="57BB09BA" w14:textId="77777777" w:rsidR="002967E8" w:rsidRPr="00BD70FE" w:rsidRDefault="002967E8" w:rsidP="00365AFE">
            <w:pPr>
              <w:autoSpaceDE w:val="0"/>
              <w:autoSpaceDN w:val="0"/>
              <w:adjustRightInd w:val="0"/>
              <w:spacing w:line="240" w:lineRule="auto"/>
              <w:rPr>
                <w:b/>
                <w:bCs/>
                <w:noProof/>
                <w:szCs w:val="22"/>
              </w:rPr>
            </w:pPr>
            <w:r>
              <w:rPr>
                <w:b/>
              </w:rPr>
              <w:t>Tulburări generale și la nivelul locului de administrare</w:t>
            </w:r>
          </w:p>
        </w:tc>
        <w:tc>
          <w:tcPr>
            <w:tcW w:w="2610" w:type="dxa"/>
            <w:shd w:val="clear" w:color="auto" w:fill="auto"/>
          </w:tcPr>
          <w:p w14:paraId="3D711BEE" w14:textId="77777777" w:rsidR="002967E8" w:rsidRPr="0019398D" w:rsidRDefault="002967E8" w:rsidP="00365AFE">
            <w:pPr>
              <w:autoSpaceDE w:val="0"/>
              <w:autoSpaceDN w:val="0"/>
              <w:adjustRightInd w:val="0"/>
              <w:spacing w:line="240" w:lineRule="auto"/>
              <w:rPr>
                <w:noProof/>
                <w:szCs w:val="22"/>
              </w:rPr>
            </w:pPr>
            <w:r>
              <w:t>Reacții la locul de injectare</w:t>
            </w:r>
          </w:p>
        </w:tc>
        <w:tc>
          <w:tcPr>
            <w:tcW w:w="1728" w:type="dxa"/>
            <w:shd w:val="clear" w:color="auto" w:fill="auto"/>
          </w:tcPr>
          <w:p w14:paraId="374960DD"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1515CB3D" w14:textId="77777777" w:rsidR="002967E8" w:rsidRPr="0019398D" w:rsidRDefault="002967E8" w:rsidP="00365AFE">
            <w:pPr>
              <w:autoSpaceDE w:val="0"/>
              <w:autoSpaceDN w:val="0"/>
              <w:adjustRightInd w:val="0"/>
              <w:spacing w:line="240" w:lineRule="auto"/>
              <w:jc w:val="center"/>
              <w:rPr>
                <w:noProof/>
                <w:szCs w:val="22"/>
              </w:rPr>
            </w:pPr>
            <w:r>
              <w:t>38,3</w:t>
            </w:r>
          </w:p>
        </w:tc>
        <w:tc>
          <w:tcPr>
            <w:tcW w:w="1162" w:type="dxa"/>
          </w:tcPr>
          <w:p w14:paraId="0022AB8C" w14:textId="77777777" w:rsidR="002967E8" w:rsidRPr="0019398D" w:rsidRDefault="002967E8" w:rsidP="00365AFE">
            <w:pPr>
              <w:autoSpaceDE w:val="0"/>
              <w:autoSpaceDN w:val="0"/>
              <w:adjustRightInd w:val="0"/>
              <w:spacing w:line="240" w:lineRule="auto"/>
              <w:jc w:val="center"/>
              <w:rPr>
                <w:noProof/>
                <w:szCs w:val="22"/>
              </w:rPr>
            </w:pPr>
            <w:r>
              <w:t>0</w:t>
            </w:r>
          </w:p>
        </w:tc>
      </w:tr>
      <w:tr w:rsidR="002967E8" w14:paraId="3C79D22C" w14:textId="77777777" w:rsidTr="00831C11">
        <w:tc>
          <w:tcPr>
            <w:tcW w:w="2682" w:type="dxa"/>
            <w:vMerge/>
          </w:tcPr>
          <w:p w14:paraId="3B8D915A" w14:textId="77777777" w:rsidR="002967E8" w:rsidRPr="00BD70FE" w:rsidRDefault="002967E8" w:rsidP="00365AFE">
            <w:pPr>
              <w:autoSpaceDE w:val="0"/>
              <w:autoSpaceDN w:val="0"/>
              <w:adjustRightInd w:val="0"/>
              <w:spacing w:line="240" w:lineRule="auto"/>
              <w:rPr>
                <w:b/>
                <w:bCs/>
                <w:noProof/>
                <w:szCs w:val="22"/>
              </w:rPr>
            </w:pPr>
          </w:p>
        </w:tc>
        <w:tc>
          <w:tcPr>
            <w:tcW w:w="2610" w:type="dxa"/>
            <w:shd w:val="clear" w:color="auto" w:fill="auto"/>
          </w:tcPr>
          <w:p w14:paraId="410DFBBE" w14:textId="77777777" w:rsidR="002967E8" w:rsidRPr="0019398D" w:rsidRDefault="002967E8" w:rsidP="00365AFE">
            <w:pPr>
              <w:autoSpaceDE w:val="0"/>
              <w:autoSpaceDN w:val="0"/>
              <w:adjustRightInd w:val="0"/>
              <w:spacing w:line="240" w:lineRule="auto"/>
              <w:rPr>
                <w:noProof/>
                <w:szCs w:val="22"/>
              </w:rPr>
            </w:pPr>
            <w:r>
              <w:t>Pirexie</w:t>
            </w:r>
          </w:p>
        </w:tc>
        <w:tc>
          <w:tcPr>
            <w:tcW w:w="1728" w:type="dxa"/>
            <w:shd w:val="clear" w:color="auto" w:fill="auto"/>
          </w:tcPr>
          <w:p w14:paraId="507F7DE4"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460D73D0" w14:textId="5B0139AD" w:rsidR="002967E8" w:rsidRPr="0019398D" w:rsidRDefault="002967E8" w:rsidP="00365AFE">
            <w:pPr>
              <w:autoSpaceDE w:val="0"/>
              <w:autoSpaceDN w:val="0"/>
              <w:adjustRightInd w:val="0"/>
              <w:spacing w:line="240" w:lineRule="auto"/>
              <w:jc w:val="center"/>
              <w:rPr>
                <w:noProof/>
                <w:szCs w:val="22"/>
              </w:rPr>
            </w:pPr>
            <w:r>
              <w:t>2</w:t>
            </w:r>
            <w:r w:rsidR="006661A8">
              <w:t>8,4</w:t>
            </w:r>
          </w:p>
        </w:tc>
        <w:tc>
          <w:tcPr>
            <w:tcW w:w="1162" w:type="dxa"/>
          </w:tcPr>
          <w:p w14:paraId="0D20C031" w14:textId="77777777" w:rsidR="002967E8" w:rsidRPr="0019398D" w:rsidRDefault="002967E8" w:rsidP="00365AFE">
            <w:pPr>
              <w:autoSpaceDE w:val="0"/>
              <w:autoSpaceDN w:val="0"/>
              <w:adjustRightInd w:val="0"/>
              <w:spacing w:line="240" w:lineRule="auto"/>
              <w:jc w:val="center"/>
              <w:rPr>
                <w:noProof/>
                <w:szCs w:val="22"/>
              </w:rPr>
            </w:pPr>
            <w:r>
              <w:t>3,3</w:t>
            </w:r>
          </w:p>
        </w:tc>
      </w:tr>
      <w:tr w:rsidR="002967E8" w14:paraId="7439A063" w14:textId="77777777" w:rsidTr="00831C11">
        <w:tc>
          <w:tcPr>
            <w:tcW w:w="2682" w:type="dxa"/>
            <w:vMerge/>
          </w:tcPr>
          <w:p w14:paraId="2880A892" w14:textId="77777777" w:rsidR="002967E8" w:rsidRPr="00BD70FE" w:rsidRDefault="002967E8" w:rsidP="00365AFE">
            <w:pPr>
              <w:autoSpaceDE w:val="0"/>
              <w:autoSpaceDN w:val="0"/>
              <w:adjustRightInd w:val="0"/>
              <w:spacing w:line="240" w:lineRule="auto"/>
              <w:rPr>
                <w:b/>
                <w:bCs/>
                <w:noProof/>
                <w:szCs w:val="22"/>
              </w:rPr>
            </w:pPr>
          </w:p>
        </w:tc>
        <w:tc>
          <w:tcPr>
            <w:tcW w:w="2610" w:type="dxa"/>
            <w:shd w:val="clear" w:color="auto" w:fill="auto"/>
          </w:tcPr>
          <w:p w14:paraId="6ACFA08F" w14:textId="77777777" w:rsidR="002967E8" w:rsidRPr="0019398D" w:rsidRDefault="002967E8" w:rsidP="00365AFE">
            <w:pPr>
              <w:autoSpaceDE w:val="0"/>
              <w:autoSpaceDN w:val="0"/>
              <w:adjustRightInd w:val="0"/>
              <w:spacing w:line="240" w:lineRule="auto"/>
              <w:rPr>
                <w:noProof/>
                <w:szCs w:val="22"/>
              </w:rPr>
            </w:pPr>
            <w:r>
              <w:t>Fatigabilitate</w:t>
            </w:r>
          </w:p>
        </w:tc>
        <w:tc>
          <w:tcPr>
            <w:tcW w:w="1728" w:type="dxa"/>
            <w:shd w:val="clear" w:color="auto" w:fill="auto"/>
          </w:tcPr>
          <w:p w14:paraId="3A4F7EA4"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16BA3A9D" w14:textId="590E90AA" w:rsidR="002967E8" w:rsidRPr="0019398D" w:rsidRDefault="002967E8" w:rsidP="00365AFE">
            <w:pPr>
              <w:autoSpaceDE w:val="0"/>
              <w:autoSpaceDN w:val="0"/>
              <w:adjustRightInd w:val="0"/>
              <w:spacing w:line="240" w:lineRule="auto"/>
              <w:jc w:val="center"/>
              <w:rPr>
                <w:noProof/>
                <w:szCs w:val="22"/>
              </w:rPr>
            </w:pPr>
            <w:r>
              <w:t>44,</w:t>
            </w:r>
            <w:r w:rsidR="006661A8">
              <w:t>8</w:t>
            </w:r>
          </w:p>
        </w:tc>
        <w:tc>
          <w:tcPr>
            <w:tcW w:w="1162" w:type="dxa"/>
          </w:tcPr>
          <w:p w14:paraId="01675522" w14:textId="77777777" w:rsidR="002967E8" w:rsidRPr="0019398D" w:rsidRDefault="002967E8" w:rsidP="00365AFE">
            <w:pPr>
              <w:autoSpaceDE w:val="0"/>
              <w:autoSpaceDN w:val="0"/>
              <w:adjustRightInd w:val="0"/>
              <w:spacing w:line="240" w:lineRule="auto"/>
              <w:jc w:val="center"/>
              <w:rPr>
                <w:noProof/>
                <w:szCs w:val="22"/>
              </w:rPr>
            </w:pPr>
            <w:r>
              <w:t>6,0</w:t>
            </w:r>
          </w:p>
        </w:tc>
      </w:tr>
      <w:tr w:rsidR="002967E8" w14:paraId="4954FE01" w14:textId="77777777" w:rsidTr="00831C11">
        <w:tc>
          <w:tcPr>
            <w:tcW w:w="2682" w:type="dxa"/>
            <w:shd w:val="clear" w:color="auto" w:fill="auto"/>
          </w:tcPr>
          <w:p w14:paraId="61CAE828" w14:textId="77777777" w:rsidR="002967E8" w:rsidRPr="00BD70FE" w:rsidRDefault="002967E8" w:rsidP="00365AFE">
            <w:pPr>
              <w:autoSpaceDE w:val="0"/>
              <w:autoSpaceDN w:val="0"/>
              <w:adjustRightInd w:val="0"/>
              <w:spacing w:line="240" w:lineRule="auto"/>
              <w:rPr>
                <w:b/>
                <w:bCs/>
                <w:noProof/>
                <w:szCs w:val="22"/>
              </w:rPr>
            </w:pPr>
            <w:r>
              <w:rPr>
                <w:b/>
              </w:rPr>
              <w:t>Investigații diagnostice</w:t>
            </w:r>
          </w:p>
        </w:tc>
        <w:tc>
          <w:tcPr>
            <w:tcW w:w="2610" w:type="dxa"/>
            <w:shd w:val="clear" w:color="auto" w:fill="auto"/>
          </w:tcPr>
          <w:p w14:paraId="2C69D0BE" w14:textId="77777777" w:rsidR="00AE200F" w:rsidRDefault="00AE200F" w:rsidP="00365AFE">
            <w:pPr>
              <w:autoSpaceDE w:val="0"/>
              <w:autoSpaceDN w:val="0"/>
              <w:adjustRightInd w:val="0"/>
              <w:spacing w:line="240" w:lineRule="auto"/>
            </w:pPr>
            <w:r>
              <w:t xml:space="preserve">Creșterea valorii </w:t>
            </w:r>
          </w:p>
          <w:p w14:paraId="40392504" w14:textId="4AD1BCCD" w:rsidR="002967E8" w:rsidRPr="0019398D" w:rsidRDefault="00AE200F" w:rsidP="00365AFE">
            <w:pPr>
              <w:tabs>
                <w:tab w:val="left" w:pos="600"/>
              </w:tabs>
              <w:autoSpaceDE w:val="0"/>
              <w:autoSpaceDN w:val="0"/>
              <w:adjustRightInd w:val="0"/>
              <w:spacing w:line="240" w:lineRule="auto"/>
              <w:rPr>
                <w:noProof/>
                <w:szCs w:val="22"/>
              </w:rPr>
            </w:pPr>
            <w:r>
              <w:t>transaminazelor</w:t>
            </w:r>
            <w:r w:rsidDel="00AE200F">
              <w:t xml:space="preserve"> </w:t>
            </w:r>
          </w:p>
        </w:tc>
        <w:tc>
          <w:tcPr>
            <w:tcW w:w="1728" w:type="dxa"/>
            <w:shd w:val="clear" w:color="auto" w:fill="auto"/>
          </w:tcPr>
          <w:p w14:paraId="6B4DE62A" w14:textId="77777777" w:rsidR="002967E8" w:rsidRPr="0019398D" w:rsidRDefault="002967E8" w:rsidP="00365AFE">
            <w:pPr>
              <w:autoSpaceDE w:val="0"/>
              <w:autoSpaceDN w:val="0"/>
              <w:adjustRightInd w:val="0"/>
              <w:spacing w:line="240" w:lineRule="auto"/>
              <w:jc w:val="center"/>
              <w:rPr>
                <w:noProof/>
                <w:szCs w:val="22"/>
              </w:rPr>
            </w:pPr>
            <w:r>
              <w:t>Foarte frecvente</w:t>
            </w:r>
          </w:p>
        </w:tc>
        <w:tc>
          <w:tcPr>
            <w:tcW w:w="1080" w:type="dxa"/>
          </w:tcPr>
          <w:p w14:paraId="2683BFB0" w14:textId="77777777" w:rsidR="002967E8" w:rsidRPr="0019398D" w:rsidRDefault="002967E8" w:rsidP="00365AFE">
            <w:pPr>
              <w:autoSpaceDE w:val="0"/>
              <w:autoSpaceDN w:val="0"/>
              <w:adjustRightInd w:val="0"/>
              <w:spacing w:line="240" w:lineRule="auto"/>
              <w:jc w:val="center"/>
              <w:rPr>
                <w:noProof/>
                <w:szCs w:val="22"/>
              </w:rPr>
            </w:pPr>
            <w:r>
              <w:t>16,9</w:t>
            </w:r>
          </w:p>
        </w:tc>
        <w:tc>
          <w:tcPr>
            <w:tcW w:w="1162" w:type="dxa"/>
          </w:tcPr>
          <w:p w14:paraId="275D821B" w14:textId="77777777" w:rsidR="002967E8" w:rsidRPr="0019398D" w:rsidRDefault="002967E8" w:rsidP="00365AFE">
            <w:pPr>
              <w:autoSpaceDE w:val="0"/>
              <w:autoSpaceDN w:val="0"/>
              <w:adjustRightInd w:val="0"/>
              <w:spacing w:line="240" w:lineRule="auto"/>
              <w:jc w:val="center"/>
              <w:rPr>
                <w:noProof/>
                <w:szCs w:val="22"/>
              </w:rPr>
            </w:pPr>
            <w:r>
              <w:t>5,5</w:t>
            </w:r>
          </w:p>
        </w:tc>
      </w:tr>
      <w:tr w:rsidR="002967E8" w14:paraId="33623B4E" w14:textId="77777777" w:rsidTr="00831C11">
        <w:tc>
          <w:tcPr>
            <w:tcW w:w="9262" w:type="dxa"/>
            <w:gridSpan w:val="5"/>
            <w:tcBorders>
              <w:top w:val="single" w:sz="4" w:space="0" w:color="auto"/>
              <w:left w:val="nil"/>
              <w:bottom w:val="nil"/>
              <w:right w:val="nil"/>
            </w:tcBorders>
          </w:tcPr>
          <w:p w14:paraId="5CA14F0B" w14:textId="48D86B72" w:rsidR="002967E8" w:rsidRPr="005E47DB" w:rsidRDefault="002967E8" w:rsidP="00365AFE">
            <w:pPr>
              <w:tabs>
                <w:tab w:val="clear" w:pos="567"/>
                <w:tab w:val="left" w:pos="547"/>
              </w:tabs>
              <w:autoSpaceDE w:val="0"/>
              <w:autoSpaceDN w:val="0"/>
              <w:adjustRightInd w:val="0"/>
              <w:spacing w:line="240" w:lineRule="auto"/>
              <w:ind w:left="547" w:hanging="547"/>
              <w:rPr>
                <w:sz w:val="18"/>
                <w:szCs w:val="18"/>
              </w:rPr>
            </w:pPr>
            <w:r w:rsidRPr="005E47DB">
              <w:rPr>
                <w:sz w:val="18"/>
              </w:rPr>
              <w:t>a.</w:t>
            </w:r>
            <w:r w:rsidRPr="005E47DB">
              <w:rPr>
                <w:sz w:val="18"/>
              </w:rPr>
              <w:tab/>
              <w:t>Pneumoni</w:t>
            </w:r>
            <w:r w:rsidR="00AE200F" w:rsidRPr="005E47DB">
              <w:rPr>
                <w:sz w:val="18"/>
              </w:rPr>
              <w:t>a</w:t>
            </w:r>
            <w:r w:rsidRPr="005E47DB">
              <w:rPr>
                <w:sz w:val="18"/>
              </w:rPr>
              <w:t xml:space="preserve"> include pneumonie, pneumonie cu COVID-19, aspergiloză bronhopulmonară, </w:t>
            </w:r>
            <w:r w:rsidR="006661A8" w:rsidRPr="005E47DB">
              <w:rPr>
                <w:sz w:val="18"/>
              </w:rPr>
              <w:t>infecți</w:t>
            </w:r>
            <w:r w:rsidR="004003F2" w:rsidRPr="005E47DB">
              <w:rPr>
                <w:sz w:val="18"/>
              </w:rPr>
              <w:t>e</w:t>
            </w:r>
            <w:r w:rsidR="006661A8" w:rsidRPr="005E47DB">
              <w:rPr>
                <w:sz w:val="18"/>
              </w:rPr>
              <w:t xml:space="preserve"> </w:t>
            </w:r>
            <w:r w:rsidR="004003F2" w:rsidRPr="005E47DB">
              <w:rPr>
                <w:sz w:val="18"/>
              </w:rPr>
              <w:t xml:space="preserve">a </w:t>
            </w:r>
            <w:r w:rsidR="006661A8" w:rsidRPr="005E47DB">
              <w:rPr>
                <w:sz w:val="18"/>
              </w:rPr>
              <w:t xml:space="preserve">tractului respirator inferior, </w:t>
            </w:r>
            <w:r w:rsidRPr="005E47DB">
              <w:rPr>
                <w:sz w:val="18"/>
              </w:rPr>
              <w:t xml:space="preserve">infecție bacteriană a tractului respirator inferior, </w:t>
            </w:r>
            <w:r w:rsidR="006661A8" w:rsidRPr="005E47DB">
              <w:rPr>
                <w:sz w:val="18"/>
              </w:rPr>
              <w:t>infecție fungic</w:t>
            </w:r>
            <w:r w:rsidR="00E93CC6" w:rsidRPr="005E47DB">
              <w:rPr>
                <w:sz w:val="18"/>
              </w:rPr>
              <w:t>ă</w:t>
            </w:r>
            <w:r w:rsidR="006661A8" w:rsidRPr="005E47DB">
              <w:rPr>
                <w:sz w:val="18"/>
              </w:rPr>
              <w:t xml:space="preserve"> a tractului respirator inferior, </w:t>
            </w:r>
            <w:r w:rsidRPr="005E47DB">
              <w:rPr>
                <w:sz w:val="18"/>
              </w:rPr>
              <w:t xml:space="preserve">pneumonie cu </w:t>
            </w:r>
            <w:r w:rsidR="00AE200F" w:rsidRPr="005E47DB">
              <w:rPr>
                <w:i/>
                <w:iCs/>
                <w:sz w:val="18"/>
              </w:rPr>
              <w:t>P</w:t>
            </w:r>
            <w:r w:rsidRPr="005E47DB">
              <w:rPr>
                <w:i/>
                <w:iCs/>
                <w:sz w:val="18"/>
              </w:rPr>
              <w:t>neumocystis jirovecii</w:t>
            </w:r>
            <w:r w:rsidRPr="005E47DB">
              <w:rPr>
                <w:sz w:val="18"/>
              </w:rPr>
              <w:t>, pneumonie adenovirală, pneumonie bacteriană, pneumonie cu citomegalovirus, pneumonie fungică, pneumonie gripală, pneumonie cu pseudomonas, pneumonie virală, pneumonie atipică, pneumonie cu coronavirus, pneumonie cu haemophilus, pneumonie pneumococică, pneumonie cu virusul sincițial respirator</w:t>
            </w:r>
            <w:r w:rsidR="006661A8" w:rsidRPr="005E47DB">
              <w:rPr>
                <w:sz w:val="18"/>
              </w:rPr>
              <w:t>, pneumonie de aspirație</w:t>
            </w:r>
            <w:r w:rsidRPr="005E47DB">
              <w:rPr>
                <w:sz w:val="18"/>
              </w:rPr>
              <w:t>.</w:t>
            </w:r>
          </w:p>
        </w:tc>
      </w:tr>
      <w:tr w:rsidR="002967E8" w14:paraId="7635328A" w14:textId="77777777" w:rsidTr="00831C11">
        <w:tc>
          <w:tcPr>
            <w:tcW w:w="9262" w:type="dxa"/>
            <w:gridSpan w:val="5"/>
            <w:tcBorders>
              <w:top w:val="nil"/>
              <w:left w:val="nil"/>
              <w:bottom w:val="nil"/>
              <w:right w:val="nil"/>
            </w:tcBorders>
          </w:tcPr>
          <w:p w14:paraId="51023440" w14:textId="77777777" w:rsidR="002967E8" w:rsidRPr="005E47DB" w:rsidRDefault="002967E8" w:rsidP="00365AFE">
            <w:pPr>
              <w:tabs>
                <w:tab w:val="clear" w:pos="567"/>
                <w:tab w:val="left" w:pos="547"/>
              </w:tabs>
              <w:autoSpaceDE w:val="0"/>
              <w:autoSpaceDN w:val="0"/>
              <w:adjustRightInd w:val="0"/>
              <w:spacing w:line="240" w:lineRule="auto"/>
              <w:ind w:left="547" w:hanging="547"/>
              <w:rPr>
                <w:sz w:val="18"/>
              </w:rPr>
            </w:pPr>
            <w:r w:rsidRPr="005E47DB">
              <w:rPr>
                <w:sz w:val="18"/>
              </w:rPr>
              <w:t>b.</w:t>
            </w:r>
            <w:r w:rsidRPr="005E47DB">
              <w:rPr>
                <w:sz w:val="18"/>
              </w:rPr>
              <w:tab/>
              <w:t>Sepsis include sepsis, bacteriemie, bacteriemie legată de dispozitiv, sepsis legat de dispozitiv, bacteriemie cu escherichia, sepsis cu escherichia, sepsis cu klebsiella, sepsis cu pseudomona</w:t>
            </w:r>
            <w:r w:rsidR="00AE200F" w:rsidRPr="005E47DB">
              <w:rPr>
                <w:sz w:val="18"/>
              </w:rPr>
              <w:t>s</w:t>
            </w:r>
            <w:r w:rsidRPr="005E47DB">
              <w:rPr>
                <w:sz w:val="18"/>
              </w:rPr>
              <w:t>, șoc septic, bacteriemie stafilococică, sepsis stafilococic, sepsis streptococic, urosepsis, bacteriemie cu campylobacter.</w:t>
            </w:r>
          </w:p>
          <w:p w14:paraId="5A89DECD" w14:textId="319EDED0" w:rsidR="00190B48" w:rsidRPr="005E47DB" w:rsidRDefault="00190B48" w:rsidP="00365AFE">
            <w:pPr>
              <w:tabs>
                <w:tab w:val="clear" w:pos="567"/>
                <w:tab w:val="left" w:pos="547"/>
              </w:tabs>
              <w:autoSpaceDE w:val="0"/>
              <w:autoSpaceDN w:val="0"/>
              <w:adjustRightInd w:val="0"/>
              <w:spacing w:line="240" w:lineRule="auto"/>
              <w:ind w:left="547" w:hanging="547"/>
              <w:rPr>
                <w:sz w:val="18"/>
                <w:szCs w:val="18"/>
              </w:rPr>
            </w:pPr>
            <w:r w:rsidRPr="005E47DB">
              <w:rPr>
                <w:sz w:val="18"/>
              </w:rPr>
              <w:t>c.</w:t>
            </w:r>
            <w:r w:rsidRPr="005E47DB">
              <w:rPr>
                <w:sz w:val="18"/>
              </w:rPr>
              <w:tab/>
            </w:r>
            <w:r w:rsidR="006661A8" w:rsidRPr="005E47DB">
              <w:rPr>
                <w:sz w:val="18"/>
              </w:rPr>
              <w:t>Infecția cu citomegalovirus</w:t>
            </w:r>
            <w:r w:rsidRPr="005E47DB">
              <w:rPr>
                <w:sz w:val="18"/>
              </w:rPr>
              <w:t xml:space="preserve"> include reactivarea infecției cu citomegalovirus, infecția cu citomegalovirus, corioretinită cu citomegalovirus, gastroenterită cu citomegalovirus, viremie cu citomegalovirus.</w:t>
            </w:r>
          </w:p>
        </w:tc>
      </w:tr>
      <w:tr w:rsidR="002967E8" w14:paraId="58B2FA2E" w14:textId="77777777" w:rsidTr="00831C11">
        <w:tc>
          <w:tcPr>
            <w:tcW w:w="9262" w:type="dxa"/>
            <w:gridSpan w:val="5"/>
            <w:tcBorders>
              <w:top w:val="nil"/>
              <w:left w:val="nil"/>
              <w:bottom w:val="nil"/>
              <w:right w:val="nil"/>
            </w:tcBorders>
          </w:tcPr>
          <w:p w14:paraId="71E0D0B1" w14:textId="6E2B9470" w:rsidR="002967E8" w:rsidRPr="005E47DB" w:rsidRDefault="00282AA1" w:rsidP="00365AFE">
            <w:pPr>
              <w:tabs>
                <w:tab w:val="clear" w:pos="567"/>
                <w:tab w:val="left" w:pos="547"/>
              </w:tabs>
              <w:autoSpaceDE w:val="0"/>
              <w:autoSpaceDN w:val="0"/>
              <w:adjustRightInd w:val="0"/>
              <w:spacing w:line="240" w:lineRule="auto"/>
              <w:ind w:left="547" w:hanging="547"/>
              <w:rPr>
                <w:sz w:val="18"/>
                <w:szCs w:val="18"/>
              </w:rPr>
            </w:pPr>
            <w:r w:rsidRPr="005E47DB">
              <w:rPr>
                <w:sz w:val="18"/>
              </w:rPr>
              <w:lastRenderedPageBreak/>
              <w:t>d</w:t>
            </w:r>
            <w:r w:rsidR="002967E8" w:rsidRPr="005E47DB">
              <w:rPr>
                <w:sz w:val="18"/>
              </w:rPr>
              <w:t>.</w:t>
            </w:r>
            <w:r w:rsidR="002967E8" w:rsidRPr="005E47DB">
              <w:rPr>
                <w:sz w:val="18"/>
              </w:rPr>
              <w:tab/>
              <w:t>Neuropatia periferică include neuropatia periferică senzitivă, parestezia, neuropatia periferică motor-senzitivă, disestezia, neuropatia periferică, neuropatia periferică motorie, sindromul Guillain-Barre, hipoestezia, nevralgia, polineuropatia.</w:t>
            </w:r>
          </w:p>
        </w:tc>
      </w:tr>
      <w:tr w:rsidR="002967E8" w14:paraId="2D57FA5C" w14:textId="77777777" w:rsidTr="00831C11">
        <w:tc>
          <w:tcPr>
            <w:tcW w:w="9262" w:type="dxa"/>
            <w:gridSpan w:val="5"/>
            <w:tcBorders>
              <w:top w:val="nil"/>
              <w:left w:val="nil"/>
              <w:bottom w:val="nil"/>
              <w:right w:val="nil"/>
            </w:tcBorders>
          </w:tcPr>
          <w:p w14:paraId="6534957E" w14:textId="18EA742B" w:rsidR="002967E8" w:rsidRPr="005E47DB" w:rsidRDefault="00282AA1" w:rsidP="00365AFE">
            <w:pPr>
              <w:tabs>
                <w:tab w:val="clear" w:pos="567"/>
                <w:tab w:val="left" w:pos="547"/>
              </w:tabs>
              <w:autoSpaceDE w:val="0"/>
              <w:autoSpaceDN w:val="0"/>
              <w:adjustRightInd w:val="0"/>
              <w:spacing w:line="240" w:lineRule="auto"/>
              <w:ind w:left="547" w:hanging="547"/>
              <w:rPr>
                <w:sz w:val="18"/>
                <w:szCs w:val="18"/>
              </w:rPr>
            </w:pPr>
            <w:r w:rsidRPr="005E47DB">
              <w:rPr>
                <w:sz w:val="18"/>
              </w:rPr>
              <w:t>e</w:t>
            </w:r>
            <w:r w:rsidR="002967E8" w:rsidRPr="005E47DB">
              <w:rPr>
                <w:sz w:val="18"/>
              </w:rPr>
              <w:t>.</w:t>
            </w:r>
            <w:r w:rsidR="002967E8" w:rsidRPr="005E47DB">
              <w:rPr>
                <w:sz w:val="18"/>
              </w:rPr>
              <w:tab/>
              <w:t>Erupție cutanată tranzitorie include dermatită exfoliativă, dermatită exfoliativă generalizată, eritem, sindromul eritrodiesteziei palmo-plantare, erupție cutanată tranzitorie, erupție cutanată tranzitorie eritematoasă, erupție cutanată tranzitorie maculară, erupție cutanată tranzitorie maculo-papulară, erupție cutanată tranzitorie pustulară, exantem simetric intertriginos și al zonelor de flexie legat de medicament, epidermoliză.</w:t>
            </w:r>
          </w:p>
        </w:tc>
      </w:tr>
    </w:tbl>
    <w:p w14:paraId="32D6AE7E" w14:textId="77777777" w:rsidR="009578CD" w:rsidRPr="00743D4B" w:rsidRDefault="009578CD" w:rsidP="00002F5D">
      <w:pPr>
        <w:autoSpaceDE w:val="0"/>
        <w:autoSpaceDN w:val="0"/>
        <w:adjustRightInd w:val="0"/>
        <w:spacing w:line="240" w:lineRule="auto"/>
        <w:rPr>
          <w:noProof/>
          <w:szCs w:val="22"/>
        </w:rPr>
      </w:pPr>
    </w:p>
    <w:p w14:paraId="7B05E3BC" w14:textId="77777777" w:rsidR="0018553C" w:rsidRPr="00743D4B" w:rsidRDefault="0018553C" w:rsidP="00002F5D">
      <w:pPr>
        <w:autoSpaceDE w:val="0"/>
        <w:autoSpaceDN w:val="0"/>
        <w:adjustRightInd w:val="0"/>
        <w:spacing w:line="240" w:lineRule="auto"/>
        <w:rPr>
          <w:u w:val="single"/>
        </w:rPr>
      </w:pPr>
      <w:r>
        <w:rPr>
          <w:u w:val="single"/>
        </w:rPr>
        <w:t>Descrierea reacțiilor adverse selectate</w:t>
      </w:r>
    </w:p>
    <w:p w14:paraId="2BFE932B" w14:textId="77777777" w:rsidR="00587CE2" w:rsidRPr="00743D4B" w:rsidRDefault="00587CE2" w:rsidP="00002F5D">
      <w:pPr>
        <w:autoSpaceDE w:val="0"/>
        <w:autoSpaceDN w:val="0"/>
        <w:adjustRightInd w:val="0"/>
        <w:spacing w:line="240" w:lineRule="auto"/>
        <w:rPr>
          <w:noProof/>
          <w:szCs w:val="22"/>
        </w:rPr>
      </w:pPr>
    </w:p>
    <w:p w14:paraId="60609370" w14:textId="4B566BE4" w:rsidR="00C66757" w:rsidRPr="00743D4B" w:rsidRDefault="00C66757" w:rsidP="00002F5D">
      <w:pPr>
        <w:autoSpaceDE w:val="0"/>
        <w:autoSpaceDN w:val="0"/>
        <w:adjustRightInd w:val="0"/>
        <w:spacing w:line="240" w:lineRule="auto"/>
        <w:rPr>
          <w:i/>
          <w:iCs/>
          <w:noProof/>
          <w:szCs w:val="22"/>
        </w:rPr>
      </w:pPr>
      <w:r>
        <w:rPr>
          <w:i/>
        </w:rPr>
        <w:t xml:space="preserve">Sindromul de eliberare </w:t>
      </w:r>
      <w:r w:rsidR="00FD1BD5">
        <w:rPr>
          <w:i/>
        </w:rPr>
        <w:t>de</w:t>
      </w:r>
      <w:r>
        <w:rPr>
          <w:i/>
        </w:rPr>
        <w:t xml:space="preserve"> citokine (CRS)</w:t>
      </w:r>
    </w:p>
    <w:p w14:paraId="74052014" w14:textId="08797127" w:rsidR="00A807D6" w:rsidRPr="00743D4B" w:rsidRDefault="007E343E" w:rsidP="00C66757">
      <w:pPr>
        <w:tabs>
          <w:tab w:val="clear" w:pos="567"/>
        </w:tabs>
        <w:spacing w:line="240" w:lineRule="auto"/>
      </w:pPr>
      <w:r>
        <w:t>CRS a apărut la 57,9% dintre pacienții cărora li s-a administrat ELREXFIO conform schemei de dozare recomandate, cu CRS gradul 1 la 43,7</w:t>
      </w:r>
      <w:r w:rsidR="007E7C1C">
        <w:t>%</w:t>
      </w:r>
      <w:r>
        <w:t xml:space="preserve">, gradul 2 la 13,7% și gradul 3 la 0,5% dintre pacienți. </w:t>
      </w:r>
      <w:bookmarkStart w:id="10" w:name="_Hlk86668391"/>
      <w:r>
        <w:t xml:space="preserve">Majoritatea pacienților au prezentat CRS după </w:t>
      </w:r>
      <w:r w:rsidR="00DB791F">
        <w:t>d</w:t>
      </w:r>
      <w:r w:rsidR="00FD1BD5">
        <w:t>oza progresivă 1</w:t>
      </w:r>
      <w:r>
        <w:t xml:space="preserve"> (43,2%) sau </w:t>
      </w:r>
      <w:r w:rsidR="00DB791F">
        <w:t>d</w:t>
      </w:r>
      <w:r w:rsidR="00FD1BD5">
        <w:t>oza progresivă 2</w:t>
      </w:r>
      <w:r w:rsidR="00FD1BD5" w:rsidDel="00FD1BD5">
        <w:t xml:space="preserve"> </w:t>
      </w:r>
      <w:r>
        <w:t xml:space="preserve">(19,1%), cu 7,1% dintre pacienți prezentând CRS după prima doză </w:t>
      </w:r>
      <w:r w:rsidR="00302CB8">
        <w:t xml:space="preserve">completă </w:t>
      </w:r>
      <w:r>
        <w:t xml:space="preserve">de tratament și </w:t>
      </w:r>
      <w:bookmarkEnd w:id="10"/>
      <w:r>
        <w:t xml:space="preserve">1,6% dintre pacienți după o doză ulterioară. CRS recurent a apărut la 13,1% dintre pacienți. </w:t>
      </w:r>
      <w:r w:rsidR="00FD1BD5">
        <w:t>Perioada mediană</w:t>
      </w:r>
      <w:r>
        <w:t xml:space="preserve"> până la </w:t>
      </w:r>
      <w:r w:rsidR="00FD1BD5">
        <w:t>debutul</w:t>
      </w:r>
      <w:r>
        <w:t xml:space="preserve"> CRS a fost de 2 (interval: 1 până la 9) zile după cea mai recentă doză, cu o durată mediană de 2 (interval: 1 până la 19 zile) zile.</w:t>
      </w:r>
    </w:p>
    <w:p w14:paraId="03AC8ACB" w14:textId="77777777" w:rsidR="008D4BB1" w:rsidRPr="00743D4B" w:rsidRDefault="008D4BB1" w:rsidP="00C66757">
      <w:pPr>
        <w:tabs>
          <w:tab w:val="clear" w:pos="567"/>
        </w:tabs>
        <w:spacing w:line="240" w:lineRule="auto"/>
        <w:rPr>
          <w:bCs/>
          <w:szCs w:val="22"/>
        </w:rPr>
      </w:pPr>
    </w:p>
    <w:p w14:paraId="0D55340A" w14:textId="36D6A8B4" w:rsidR="00C56B9E" w:rsidRPr="00743D4B" w:rsidRDefault="00C56B9E" w:rsidP="00C56B9E">
      <w:pPr>
        <w:tabs>
          <w:tab w:val="clear" w:pos="567"/>
        </w:tabs>
        <w:spacing w:line="240" w:lineRule="auto"/>
      </w:pPr>
      <w:r>
        <w:t>În rândul pacienților care au dezvoltat CRS, simptomele asociate au inclus febră (99,0%), hipotensiune</w:t>
      </w:r>
      <w:r w:rsidR="003A1658">
        <w:t xml:space="preserve"> arterială</w:t>
      </w:r>
      <w:r>
        <w:t xml:space="preserve"> (21,0%)</w:t>
      </w:r>
      <w:r w:rsidR="00325FD2">
        <w:t xml:space="preserve"> și hipoxie (11,4%)</w:t>
      </w:r>
      <w:r>
        <w:t>, iar 3</w:t>
      </w:r>
      <w:r w:rsidR="00E93CC6">
        <w:t>4</w:t>
      </w:r>
      <w:r>
        <w:t>% au primit tocilizumab (sau siltuximab) și 15,1% au primit corticosteroizi pentru tratamentul CRS.</w:t>
      </w:r>
    </w:p>
    <w:p w14:paraId="18BA1025" w14:textId="77777777" w:rsidR="00C56B9E" w:rsidRPr="00743D4B" w:rsidRDefault="00C56B9E" w:rsidP="00C56B9E">
      <w:pPr>
        <w:spacing w:line="240" w:lineRule="auto"/>
      </w:pPr>
    </w:p>
    <w:p w14:paraId="350A0ADF" w14:textId="77777777" w:rsidR="00C56B9E" w:rsidRPr="00743D4B" w:rsidRDefault="00C56B9E" w:rsidP="000C268D">
      <w:pPr>
        <w:keepNext/>
        <w:spacing w:line="240" w:lineRule="auto"/>
        <w:rPr>
          <w:b/>
          <w:i/>
          <w:szCs w:val="22"/>
        </w:rPr>
      </w:pPr>
      <w:r>
        <w:rPr>
          <w:i/>
        </w:rPr>
        <w:t>Sindromul de neurotoxicitate asociat cu celulele efectoare imune (ICANS)</w:t>
      </w:r>
    </w:p>
    <w:p w14:paraId="5D4FE606" w14:textId="0F8782CA" w:rsidR="00C56B9E" w:rsidRPr="00743D4B" w:rsidRDefault="00C56B9E" w:rsidP="00C56B9E">
      <w:pPr>
        <w:spacing w:line="240" w:lineRule="auto"/>
        <w:rPr>
          <w:szCs w:val="22"/>
        </w:rPr>
      </w:pPr>
      <w:r>
        <w:t>ICANS a apărut la 3,3% din</w:t>
      </w:r>
      <w:r w:rsidR="00FD1BD5">
        <w:t>tre</w:t>
      </w:r>
      <w:r>
        <w:t xml:space="preserve"> pacienți după tratamentul cu ELREXFIO conform schemei de </w:t>
      </w:r>
      <w:r w:rsidR="003A1658">
        <w:t>administrare</w:t>
      </w:r>
      <w:r>
        <w:t xml:space="preserve"> recomandate</w:t>
      </w:r>
      <w:r w:rsidR="00325FD2">
        <w:t>, cu ICANS de gradul 1 la 0,5%, de gradul 2 la 1,6% și gradul 3 la 1,1% dintre pacienți</w:t>
      </w:r>
      <w:r>
        <w:t xml:space="preserve">. Majoritatea pacienților au avut ICANS după </w:t>
      </w:r>
      <w:r w:rsidR="00DB791F">
        <w:t>d</w:t>
      </w:r>
      <w:r w:rsidR="00FD1BD5">
        <w:t>oza progresivă 1</w:t>
      </w:r>
      <w:r w:rsidR="00FD1BD5" w:rsidDel="00FD1BD5">
        <w:t xml:space="preserve"> </w:t>
      </w:r>
      <w:r>
        <w:t xml:space="preserve">(2,7%), 1 (0,5%) pacient a avut ICANS după </w:t>
      </w:r>
      <w:r w:rsidR="00DB791F">
        <w:t>d</w:t>
      </w:r>
      <w:r w:rsidR="00FD1BD5">
        <w:t>oza progresivă 2</w:t>
      </w:r>
      <w:r w:rsidR="00FD1BD5" w:rsidDel="00FD1BD5">
        <w:t xml:space="preserve"> </w:t>
      </w:r>
      <w:r>
        <w:t xml:space="preserve">și 1 (0,5%) pacient a avut ICANS după o doză ulterioară. ICANS recurent a apărut la 1,1% dintre pacienți. </w:t>
      </w:r>
      <w:r w:rsidR="00554451">
        <w:t>Perioada mediană</w:t>
      </w:r>
      <w:r>
        <w:t xml:space="preserve"> până la de</w:t>
      </w:r>
      <w:r w:rsidR="00554451">
        <w:t>but</w:t>
      </w:r>
      <w:r>
        <w:t xml:space="preserve"> a fost de 3 (interval: 1 până la 4) zile după cea mai recentă doză</w:t>
      </w:r>
      <w:r w:rsidR="00554451">
        <w:t>,</w:t>
      </w:r>
      <w:r>
        <w:t xml:space="preserve"> cu o durată mediană de 2 (interval: 1 până la 18) zile.</w:t>
      </w:r>
    </w:p>
    <w:p w14:paraId="5D386C4A" w14:textId="77777777" w:rsidR="00C56B9E" w:rsidRPr="00743D4B" w:rsidRDefault="00C56B9E" w:rsidP="00C56B9E">
      <w:pPr>
        <w:spacing w:line="240" w:lineRule="auto"/>
      </w:pPr>
    </w:p>
    <w:p w14:paraId="589F333D" w14:textId="5CB131CF" w:rsidR="00C56B9E" w:rsidRDefault="00C56B9E" w:rsidP="00C56B9E">
      <w:pPr>
        <w:spacing w:line="240" w:lineRule="auto"/>
        <w:rPr>
          <w:szCs w:val="22"/>
        </w:rPr>
      </w:pPr>
      <w:r>
        <w:t xml:space="preserve">Declanșarea ICANS poate fi concomitentă cu CRS, poate fi după rezolvarea CRS sau în absența CRS. Cele mai frecvente simptome ale ICANS au inclus un nivel </w:t>
      </w:r>
      <w:r w:rsidR="00554451">
        <w:t>scăzut</w:t>
      </w:r>
      <w:r>
        <w:t xml:space="preserve"> al stării de conștiență și scoruri ale Encefalopatiei asociate celulelor imune efectoare (ICE) de gradul 1 sau gradul 2</w:t>
      </w:r>
      <w:r w:rsidR="003A29B4">
        <w:t xml:space="preserve"> (vezi Tabelul 3)</w:t>
      </w:r>
      <w:r>
        <w:t>. În rândul pacienților care au dezvoltat ICANS, 66,7% au primit corticosteroizi, 33,3% au primit tocilizumab (sau siltuximab), 33,3% au primit levetiracetam și 16,7% au primit anakinra pentru tratamentul ICANS.</w:t>
      </w:r>
    </w:p>
    <w:p w14:paraId="6E7D9BA0" w14:textId="77777777" w:rsidR="00C56B9E" w:rsidRDefault="00C56B9E" w:rsidP="00C56B9E">
      <w:pPr>
        <w:spacing w:line="240" w:lineRule="auto"/>
      </w:pPr>
    </w:p>
    <w:p w14:paraId="63C83B9D" w14:textId="77777777" w:rsidR="00C56B9E" w:rsidRPr="00743D4B" w:rsidRDefault="00C56B9E" w:rsidP="00C56B9E">
      <w:pPr>
        <w:autoSpaceDE w:val="0"/>
        <w:autoSpaceDN w:val="0"/>
        <w:adjustRightInd w:val="0"/>
        <w:spacing w:line="240" w:lineRule="auto"/>
        <w:rPr>
          <w:szCs w:val="22"/>
          <w:u w:val="single"/>
        </w:rPr>
      </w:pPr>
      <w:r>
        <w:rPr>
          <w:u w:val="single"/>
        </w:rPr>
        <w:t>Raportarea reacțiilor adverse suspectate</w:t>
      </w:r>
    </w:p>
    <w:p w14:paraId="13A3E4DB" w14:textId="77777777" w:rsidR="00325FD2" w:rsidRDefault="00325FD2" w:rsidP="00C56B9E">
      <w:pPr>
        <w:autoSpaceDE w:val="0"/>
        <w:autoSpaceDN w:val="0"/>
        <w:adjustRightInd w:val="0"/>
        <w:spacing w:line="240" w:lineRule="auto"/>
      </w:pPr>
    </w:p>
    <w:p w14:paraId="118F71D7" w14:textId="2F5B309B" w:rsidR="00C56B9E" w:rsidRPr="00743D4B" w:rsidRDefault="00C56B9E" w:rsidP="00C56B9E">
      <w:pPr>
        <w:autoSpaceDE w:val="0"/>
        <w:autoSpaceDN w:val="0"/>
        <w:adjustRightInd w:val="0"/>
        <w:spacing w:line="240" w:lineRule="auto"/>
        <w:rPr>
          <w:noProof/>
          <w:szCs w:val="22"/>
        </w:rPr>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B771D9">
        <w:rPr>
          <w:highlight w:val="lightGray"/>
        </w:rPr>
        <w:t xml:space="preserve">sistemului național de raportare, </w:t>
      </w:r>
      <w:r w:rsidR="00554451" w:rsidRPr="00B771D9">
        <w:rPr>
          <w:highlight w:val="lightGray"/>
        </w:rPr>
        <w:t>așa</w:t>
      </w:r>
      <w:r w:rsidRPr="00B771D9">
        <w:rPr>
          <w:highlight w:val="lightGray"/>
        </w:rPr>
        <w:t xml:space="preserve"> cum este menționat în</w:t>
      </w:r>
      <w:r w:rsidR="00A94763" w:rsidRPr="00B771D9">
        <w:rPr>
          <w:highlight w:val="lightGray"/>
        </w:rPr>
        <w:t xml:space="preserve"> </w:t>
      </w:r>
      <w:hyperlink r:id="rId12" w:history="1">
        <w:r w:rsidRPr="00B771D9">
          <w:rPr>
            <w:rStyle w:val="Hyperlink"/>
            <w:highlight w:val="lightGray"/>
          </w:rPr>
          <w:t>Anexa V</w:t>
        </w:r>
      </w:hyperlink>
      <w:r>
        <w:t>.</w:t>
      </w:r>
    </w:p>
    <w:p w14:paraId="470EF522" w14:textId="77777777" w:rsidR="002748D8" w:rsidRPr="00743D4B" w:rsidRDefault="002748D8" w:rsidP="002748D8">
      <w:pPr>
        <w:spacing w:line="240" w:lineRule="auto"/>
        <w:rPr>
          <w:noProof/>
          <w:szCs w:val="22"/>
        </w:rPr>
      </w:pPr>
    </w:p>
    <w:p w14:paraId="23DF03C0" w14:textId="77777777" w:rsidR="00241974" w:rsidRPr="00BF6F4F" w:rsidRDefault="00812D16" w:rsidP="00241974">
      <w:pPr>
        <w:keepNext/>
        <w:spacing w:line="240" w:lineRule="auto"/>
        <w:ind w:left="562" w:hanging="562"/>
        <w:outlineLvl w:val="0"/>
        <w:rPr>
          <w:noProof/>
          <w:szCs w:val="22"/>
        </w:rPr>
      </w:pPr>
      <w:r>
        <w:rPr>
          <w:b/>
        </w:rPr>
        <w:t>4.9</w:t>
      </w:r>
      <w:r>
        <w:rPr>
          <w:b/>
        </w:rPr>
        <w:tab/>
        <w:t>Supradozaj</w:t>
      </w:r>
    </w:p>
    <w:p w14:paraId="3D9FB3E4" w14:textId="77777777" w:rsidR="00812D16" w:rsidRPr="00BF6F4F" w:rsidRDefault="00812D16" w:rsidP="00CE5102">
      <w:pPr>
        <w:keepNext/>
        <w:spacing w:line="240" w:lineRule="auto"/>
        <w:rPr>
          <w:noProof/>
          <w:szCs w:val="22"/>
        </w:rPr>
      </w:pPr>
    </w:p>
    <w:p w14:paraId="32C5152F" w14:textId="77777777" w:rsidR="0073386D" w:rsidRDefault="0073386D" w:rsidP="0073386D">
      <w:pPr>
        <w:spacing w:line="240" w:lineRule="auto"/>
        <w:rPr>
          <w:u w:val="single"/>
        </w:rPr>
      </w:pPr>
      <w:r>
        <w:rPr>
          <w:u w:val="single"/>
        </w:rPr>
        <w:t>Simptome și semne</w:t>
      </w:r>
    </w:p>
    <w:p w14:paraId="5258B5A0" w14:textId="77777777" w:rsidR="00527DBA" w:rsidRDefault="00527DBA" w:rsidP="0073386D">
      <w:pPr>
        <w:spacing w:line="240" w:lineRule="auto"/>
      </w:pPr>
    </w:p>
    <w:p w14:paraId="4DCA805E" w14:textId="43DE47AE" w:rsidR="0073386D" w:rsidRDefault="006661A8" w:rsidP="0073386D">
      <w:pPr>
        <w:spacing w:line="240" w:lineRule="auto"/>
        <w:rPr>
          <w:szCs w:val="22"/>
        </w:rPr>
      </w:pPr>
      <w:r>
        <w:t>E</w:t>
      </w:r>
      <w:r w:rsidR="0073386D">
        <w:t>xist</w:t>
      </w:r>
      <w:r>
        <w:t xml:space="preserve">ă </w:t>
      </w:r>
      <w:r w:rsidR="0073386D">
        <w:t xml:space="preserve">o experiență </w:t>
      </w:r>
      <w:r>
        <w:t xml:space="preserve">minimală </w:t>
      </w:r>
      <w:r w:rsidR="0073386D">
        <w:t>cu supradozajul în studiile clinice. Doza maximă tolerată de elranatamab nu a fost stabilită. În studiile clinice, au fost administrate doze de până la 76 mg</w:t>
      </w:r>
      <w:r w:rsidR="00554451">
        <w:t>,</w:t>
      </w:r>
      <w:r w:rsidR="0073386D">
        <w:t xml:space="preserve"> o dată pe săptămână.</w:t>
      </w:r>
    </w:p>
    <w:p w14:paraId="6CAB7D3F" w14:textId="77777777" w:rsidR="0073386D" w:rsidRDefault="0073386D" w:rsidP="0073386D">
      <w:pPr>
        <w:spacing w:line="240" w:lineRule="auto"/>
        <w:rPr>
          <w:szCs w:val="22"/>
          <w:u w:val="single"/>
        </w:rPr>
      </w:pPr>
    </w:p>
    <w:p w14:paraId="09F0D7B2" w14:textId="77777777" w:rsidR="0073386D" w:rsidRDefault="0073386D" w:rsidP="004D5BF3">
      <w:pPr>
        <w:keepNext/>
        <w:spacing w:line="240" w:lineRule="auto"/>
        <w:rPr>
          <w:u w:val="single"/>
        </w:rPr>
      </w:pPr>
      <w:r>
        <w:rPr>
          <w:u w:val="single"/>
        </w:rPr>
        <w:t>Tratament</w:t>
      </w:r>
    </w:p>
    <w:p w14:paraId="40204D23" w14:textId="77777777" w:rsidR="00527DBA" w:rsidRPr="00BF6F4F" w:rsidRDefault="00527DBA" w:rsidP="004D5BF3">
      <w:pPr>
        <w:keepNext/>
        <w:spacing w:line="240" w:lineRule="auto"/>
        <w:rPr>
          <w:noProof/>
          <w:szCs w:val="22"/>
          <w:u w:val="single"/>
        </w:rPr>
      </w:pPr>
    </w:p>
    <w:p w14:paraId="778F7A3D" w14:textId="25CC1D24" w:rsidR="0073386D" w:rsidRPr="00BF6F4F" w:rsidRDefault="0073386D" w:rsidP="0073386D">
      <w:pPr>
        <w:spacing w:line="240" w:lineRule="auto"/>
        <w:rPr>
          <w:noProof/>
          <w:szCs w:val="22"/>
        </w:rPr>
      </w:pPr>
      <w:r>
        <w:t xml:space="preserve">În eventualitatea unui supradozaj, pacientul trebuie monitorizat pentru </w:t>
      </w:r>
      <w:r w:rsidR="00554451">
        <w:t xml:space="preserve">orice </w:t>
      </w:r>
      <w:r>
        <w:t>semne sau simptome ale reacțiilor adverse</w:t>
      </w:r>
      <w:r w:rsidR="00554451">
        <w:t>,</w:t>
      </w:r>
      <w:r>
        <w:t xml:space="preserve"> </w:t>
      </w:r>
      <w:r w:rsidR="00554451">
        <w:t>iar</w:t>
      </w:r>
      <w:r>
        <w:t xml:space="preserve"> tratamentul de susținere corespunzător trebuie instituit imediat.</w:t>
      </w:r>
    </w:p>
    <w:p w14:paraId="5651674D" w14:textId="77777777" w:rsidR="00FE1BD0" w:rsidRPr="00743D4B" w:rsidRDefault="00FE1BD0" w:rsidP="00674492">
      <w:pPr>
        <w:spacing w:line="240" w:lineRule="auto"/>
        <w:rPr>
          <w:noProof/>
          <w:szCs w:val="22"/>
        </w:rPr>
      </w:pPr>
    </w:p>
    <w:p w14:paraId="0BF4D99B" w14:textId="77777777" w:rsidR="00302D93" w:rsidRPr="00743D4B" w:rsidRDefault="00302D93" w:rsidP="00674492">
      <w:pPr>
        <w:spacing w:line="240" w:lineRule="auto"/>
        <w:rPr>
          <w:noProof/>
          <w:szCs w:val="22"/>
        </w:rPr>
      </w:pPr>
    </w:p>
    <w:p w14:paraId="4B4CC09C" w14:textId="77777777" w:rsidR="00812D16" w:rsidRPr="00743D4B" w:rsidRDefault="00812D16" w:rsidP="00674492">
      <w:pPr>
        <w:spacing w:line="240" w:lineRule="auto"/>
        <w:rPr>
          <w:szCs w:val="22"/>
        </w:rPr>
      </w:pPr>
      <w:r>
        <w:rPr>
          <w:b/>
        </w:rPr>
        <w:t>5.</w:t>
      </w:r>
      <w:r>
        <w:rPr>
          <w:b/>
        </w:rPr>
        <w:tab/>
        <w:t>PROPRIETĂȚI FARMACOLOGICE</w:t>
      </w:r>
    </w:p>
    <w:p w14:paraId="5A860E71" w14:textId="77777777" w:rsidR="00812D16" w:rsidRPr="00743D4B" w:rsidRDefault="00812D16" w:rsidP="00204AAB">
      <w:pPr>
        <w:spacing w:line="240" w:lineRule="auto"/>
        <w:rPr>
          <w:szCs w:val="22"/>
        </w:rPr>
      </w:pPr>
    </w:p>
    <w:p w14:paraId="63E4E2DC" w14:textId="77777777" w:rsidR="00812D16" w:rsidRPr="00743D4B" w:rsidRDefault="00812D16" w:rsidP="00204AAB">
      <w:pPr>
        <w:spacing w:line="240" w:lineRule="auto"/>
        <w:ind w:left="567" w:hanging="567"/>
        <w:outlineLvl w:val="0"/>
        <w:rPr>
          <w:szCs w:val="22"/>
        </w:rPr>
      </w:pPr>
      <w:r>
        <w:rPr>
          <w:b/>
        </w:rPr>
        <w:t>5.1</w:t>
      </w:r>
      <w:r>
        <w:rPr>
          <w:b/>
        </w:rPr>
        <w:tab/>
        <w:t>Proprietăți farmacodinamice</w:t>
      </w:r>
    </w:p>
    <w:p w14:paraId="5EDFFBA5" w14:textId="77777777" w:rsidR="00812D16" w:rsidRPr="00743D4B" w:rsidRDefault="00812D16" w:rsidP="00204AAB">
      <w:pPr>
        <w:spacing w:line="240" w:lineRule="auto"/>
        <w:rPr>
          <w:szCs w:val="22"/>
        </w:rPr>
      </w:pPr>
    </w:p>
    <w:p w14:paraId="51C5CE18" w14:textId="4170C550" w:rsidR="00B6095C" w:rsidRPr="00743D4B" w:rsidRDefault="00B6095C" w:rsidP="00B6095C">
      <w:pPr>
        <w:spacing w:line="240" w:lineRule="auto"/>
        <w:rPr>
          <w:szCs w:val="22"/>
        </w:rPr>
      </w:pPr>
      <w:r>
        <w:t xml:space="preserve">Grupa farmacoterapeutică: </w:t>
      </w:r>
      <w:r w:rsidR="006C29F9">
        <w:t>A</w:t>
      </w:r>
      <w:r w:rsidR="00325FD2">
        <w:t>nticorpi monoclonali și conjugate medicament anticorp</w:t>
      </w:r>
      <w:r>
        <w:t>, codul AT</w:t>
      </w:r>
      <w:r w:rsidRPr="003B1CE5">
        <w:rPr>
          <w:szCs w:val="22"/>
        </w:rPr>
        <w:t>C:</w:t>
      </w:r>
      <w:r w:rsidR="00CE2894" w:rsidRPr="003B1CE5">
        <w:rPr>
          <w:szCs w:val="22"/>
        </w:rPr>
        <w:t xml:space="preserve"> </w:t>
      </w:r>
      <w:r w:rsidR="006661A8" w:rsidRPr="000953CB">
        <w:rPr>
          <w:szCs w:val="22"/>
        </w:rPr>
        <w:t>L01FX32</w:t>
      </w:r>
    </w:p>
    <w:p w14:paraId="2C8050CD" w14:textId="77777777" w:rsidR="00B6095C" w:rsidRPr="00743D4B" w:rsidRDefault="00B6095C" w:rsidP="00B6095C">
      <w:pPr>
        <w:spacing w:line="240" w:lineRule="auto"/>
        <w:rPr>
          <w:b/>
          <w:szCs w:val="22"/>
        </w:rPr>
      </w:pPr>
    </w:p>
    <w:p w14:paraId="51A89965" w14:textId="77777777" w:rsidR="00B6095C" w:rsidRDefault="00B6095C" w:rsidP="00B6095C">
      <w:pPr>
        <w:autoSpaceDE w:val="0"/>
        <w:autoSpaceDN w:val="0"/>
        <w:adjustRightInd w:val="0"/>
        <w:spacing w:line="240" w:lineRule="auto"/>
        <w:rPr>
          <w:szCs w:val="22"/>
          <w:u w:val="single"/>
        </w:rPr>
      </w:pPr>
      <w:r>
        <w:rPr>
          <w:u w:val="single"/>
        </w:rPr>
        <w:t>Mecanism de acțiune</w:t>
      </w:r>
    </w:p>
    <w:p w14:paraId="4C119820" w14:textId="6989CEB4" w:rsidR="00A53EDA" w:rsidRDefault="00A53EDA" w:rsidP="00B6095C">
      <w:pPr>
        <w:autoSpaceDE w:val="0"/>
        <w:autoSpaceDN w:val="0"/>
        <w:adjustRightInd w:val="0"/>
        <w:spacing w:line="240" w:lineRule="auto"/>
      </w:pPr>
    </w:p>
    <w:p w14:paraId="5A05D4B2" w14:textId="317758C5" w:rsidR="00B6095C" w:rsidRPr="00BF6F4F" w:rsidRDefault="00A53EDA" w:rsidP="00B6095C">
      <w:pPr>
        <w:autoSpaceDE w:val="0"/>
        <w:autoSpaceDN w:val="0"/>
        <w:adjustRightInd w:val="0"/>
        <w:spacing w:line="240" w:lineRule="auto"/>
        <w:rPr>
          <w:szCs w:val="22"/>
        </w:rPr>
      </w:pPr>
      <w:r>
        <w:t xml:space="preserve">Elranatamab </w:t>
      </w:r>
      <w:r w:rsidR="00B6095C">
        <w:t xml:space="preserve">este un </w:t>
      </w:r>
      <w:r>
        <w:t xml:space="preserve">anticorp </w:t>
      </w:r>
      <w:r w:rsidR="00B6095C">
        <w:t xml:space="preserve">bispecific care implică limfocitele T, care se leagă de </w:t>
      </w:r>
      <w:r>
        <w:t>CD3-epsilon pe limfocitele T și de antigenul de maturare al limfocitelor B (BMCA)</w:t>
      </w:r>
      <w:r w:rsidR="00B6095C">
        <w:t xml:space="preserve"> pe celulele plasmatice, plasmablaști și celulele mielomului multiplu. Legarea </w:t>
      </w:r>
      <w:r>
        <w:t xml:space="preserve">elranatamab </w:t>
      </w:r>
      <w:r w:rsidR="00B6095C">
        <w:t xml:space="preserve">de BMCA pe celulele tumorale și de CD3 de pe limfocitele T este independentă de specificitatea receptorului limfocitelor T native (TCR) sau de dependența de moleculele de clasa 1 ale complexului major de histocompatibilitate (CMH). </w:t>
      </w:r>
      <w:r>
        <w:t xml:space="preserve">Elranatamab </w:t>
      </w:r>
      <w:r w:rsidR="00B6095C">
        <w:t>a activat limfocitele T, a condus la eliberarea de citokine proinflamatorii și a dus la liza celulară în mielomul multiplu.</w:t>
      </w:r>
    </w:p>
    <w:p w14:paraId="2CBD9F09" w14:textId="77777777" w:rsidR="00B6095C" w:rsidRPr="00743D4B" w:rsidRDefault="00B6095C" w:rsidP="00B6095C">
      <w:pPr>
        <w:shd w:val="clear" w:color="auto" w:fill="FFFFFF"/>
        <w:spacing w:line="240" w:lineRule="auto"/>
        <w:rPr>
          <w:szCs w:val="22"/>
        </w:rPr>
      </w:pPr>
    </w:p>
    <w:p w14:paraId="018AE51B" w14:textId="77777777" w:rsidR="00B6095C" w:rsidRPr="00BF6F4F" w:rsidRDefault="00B6095C" w:rsidP="00365AFE">
      <w:pPr>
        <w:keepNext/>
        <w:keepLines/>
        <w:autoSpaceDE w:val="0"/>
        <w:autoSpaceDN w:val="0"/>
        <w:adjustRightInd w:val="0"/>
        <w:spacing w:line="240" w:lineRule="auto"/>
        <w:rPr>
          <w:szCs w:val="22"/>
          <w:u w:val="single"/>
        </w:rPr>
      </w:pPr>
      <w:r>
        <w:rPr>
          <w:u w:val="single"/>
        </w:rPr>
        <w:t>Efecte farmacodinamice</w:t>
      </w:r>
    </w:p>
    <w:p w14:paraId="4883DF33" w14:textId="77777777" w:rsidR="00B6095C" w:rsidRDefault="00B6095C" w:rsidP="00365AFE">
      <w:pPr>
        <w:keepNext/>
        <w:keepLines/>
        <w:shd w:val="clear" w:color="auto" w:fill="FFFFFF"/>
        <w:spacing w:line="240" w:lineRule="auto"/>
        <w:rPr>
          <w:szCs w:val="22"/>
        </w:rPr>
      </w:pPr>
    </w:p>
    <w:p w14:paraId="06168FAF" w14:textId="77777777" w:rsidR="00B6095C" w:rsidRPr="00B370BD" w:rsidRDefault="00B6095C" w:rsidP="00365AFE">
      <w:pPr>
        <w:keepNext/>
        <w:keepLines/>
        <w:spacing w:line="240" w:lineRule="auto"/>
        <w:rPr>
          <w:i/>
          <w:iCs/>
          <w:noProof/>
          <w:szCs w:val="22"/>
        </w:rPr>
      </w:pPr>
      <w:r>
        <w:rPr>
          <w:i/>
        </w:rPr>
        <w:t>Imunogenitate</w:t>
      </w:r>
    </w:p>
    <w:p w14:paraId="2A92D796" w14:textId="1E4E6582" w:rsidR="00B6095C" w:rsidRPr="00743D4B" w:rsidRDefault="00B6095C" w:rsidP="00365AFE">
      <w:pPr>
        <w:widowControl w:val="0"/>
        <w:shd w:val="clear" w:color="auto" w:fill="FFFFFF"/>
        <w:spacing w:line="240" w:lineRule="auto"/>
        <w:rPr>
          <w:szCs w:val="22"/>
          <w:shd w:val="clear" w:color="auto" w:fill="FFFFFF"/>
        </w:rPr>
      </w:pPr>
      <w:r>
        <w:rPr>
          <w:shd w:val="clear" w:color="auto" w:fill="FFFFFF"/>
        </w:rPr>
        <w:t xml:space="preserve">În timpul tratamentului cu </w:t>
      </w:r>
      <w:r w:rsidR="00A53EDA">
        <w:t xml:space="preserve">elranatamab </w:t>
      </w:r>
      <w:r>
        <w:rPr>
          <w:shd w:val="clear" w:color="auto" w:fill="FFFFFF"/>
        </w:rPr>
        <w:t>la doza recomandată</w:t>
      </w:r>
      <w:r w:rsidR="006661A8">
        <w:rPr>
          <w:shd w:val="clear" w:color="auto" w:fill="FFFFFF"/>
        </w:rPr>
        <w:t xml:space="preserve"> în studiul </w:t>
      </w:r>
      <w:r w:rsidR="006661A8" w:rsidRPr="006661A8">
        <w:rPr>
          <w:shd w:val="clear" w:color="auto" w:fill="FFFFFF"/>
        </w:rPr>
        <w:t>MagnetisMM-3</w:t>
      </w:r>
      <w:r>
        <w:rPr>
          <w:shd w:val="clear" w:color="auto" w:fill="FFFFFF"/>
        </w:rPr>
        <w:t xml:space="preserve">, </w:t>
      </w:r>
      <w:r>
        <w:t>anticorpi</w:t>
      </w:r>
      <w:r w:rsidR="00A53EDA">
        <w:t>i</w:t>
      </w:r>
      <w:r>
        <w:t xml:space="preserve"> </w:t>
      </w:r>
      <w:r>
        <w:rPr>
          <w:color w:val="000000"/>
        </w:rPr>
        <w:t>anti-medicament (</w:t>
      </w:r>
      <w:r>
        <w:rPr>
          <w:shd w:val="clear" w:color="auto" w:fill="FFFFFF"/>
        </w:rPr>
        <w:t xml:space="preserve">AAM) </w:t>
      </w:r>
      <w:r w:rsidR="00A53EDA">
        <w:rPr>
          <w:shd w:val="clear" w:color="auto" w:fill="FFFFFF"/>
        </w:rPr>
        <w:t xml:space="preserve">au fost detectați la </w:t>
      </w:r>
      <w:r w:rsidR="006661A8">
        <w:rPr>
          <w:shd w:val="clear" w:color="auto" w:fill="FFFFFF"/>
        </w:rPr>
        <w:t>9,5</w:t>
      </w:r>
      <w:r w:rsidR="00A53EDA">
        <w:rPr>
          <w:shd w:val="clear" w:color="auto" w:fill="FFFFFF"/>
        </w:rPr>
        <w:t>% dintre participanți</w:t>
      </w:r>
      <w:r w:rsidR="00F168C0">
        <w:rPr>
          <w:shd w:val="clear" w:color="auto" w:fill="FFFFFF"/>
        </w:rPr>
        <w:t>.</w:t>
      </w:r>
      <w:r w:rsidR="00A53EDA">
        <w:rPr>
          <w:shd w:val="clear" w:color="auto" w:fill="FFFFFF"/>
        </w:rPr>
        <w:t xml:space="preserve"> Nu a fost observată nicio dovadă a impactului AAM </w:t>
      </w:r>
      <w:r>
        <w:rPr>
          <w:shd w:val="clear" w:color="auto" w:fill="FFFFFF"/>
        </w:rPr>
        <w:t xml:space="preserve">asupra farmacocineticii, </w:t>
      </w:r>
      <w:r w:rsidR="00A53EDA">
        <w:rPr>
          <w:shd w:val="clear" w:color="auto" w:fill="FFFFFF"/>
        </w:rPr>
        <w:t xml:space="preserve">eficacității sau </w:t>
      </w:r>
      <w:r>
        <w:rPr>
          <w:shd w:val="clear" w:color="auto" w:fill="FFFFFF"/>
        </w:rPr>
        <w:t>siguranței</w:t>
      </w:r>
      <w:r w:rsidR="00A53EDA">
        <w:rPr>
          <w:shd w:val="clear" w:color="auto" w:fill="FFFFFF"/>
        </w:rPr>
        <w:t xml:space="preserve">; totuși, datele sunt </w:t>
      </w:r>
      <w:r w:rsidR="00F168C0">
        <w:rPr>
          <w:shd w:val="clear" w:color="auto" w:fill="FFFFFF"/>
        </w:rPr>
        <w:t>în continuare</w:t>
      </w:r>
      <w:r w:rsidR="00C74F74">
        <w:rPr>
          <w:shd w:val="clear" w:color="auto" w:fill="FFFFFF"/>
        </w:rPr>
        <w:t xml:space="preserve"> limitate</w:t>
      </w:r>
      <w:r>
        <w:rPr>
          <w:shd w:val="clear" w:color="auto" w:fill="FFFFFF"/>
        </w:rPr>
        <w:t>.</w:t>
      </w:r>
    </w:p>
    <w:p w14:paraId="5E655302" w14:textId="77777777" w:rsidR="00B6095C" w:rsidRPr="00743D4B" w:rsidRDefault="00B6095C" w:rsidP="00B6095C">
      <w:pPr>
        <w:autoSpaceDE w:val="0"/>
        <w:autoSpaceDN w:val="0"/>
        <w:adjustRightInd w:val="0"/>
        <w:spacing w:line="240" w:lineRule="auto"/>
        <w:rPr>
          <w:szCs w:val="22"/>
        </w:rPr>
      </w:pPr>
    </w:p>
    <w:p w14:paraId="702E526F" w14:textId="77777777" w:rsidR="00812D16" w:rsidRPr="00BF6F4F" w:rsidRDefault="00812D16" w:rsidP="00302D93">
      <w:pPr>
        <w:keepNext/>
        <w:autoSpaceDE w:val="0"/>
        <w:autoSpaceDN w:val="0"/>
        <w:adjustRightInd w:val="0"/>
        <w:spacing w:line="240" w:lineRule="auto"/>
        <w:rPr>
          <w:szCs w:val="22"/>
          <w:u w:val="single"/>
        </w:rPr>
      </w:pPr>
      <w:r>
        <w:rPr>
          <w:u w:val="single"/>
        </w:rPr>
        <w:t>Eficacitate și siguranță clinică</w:t>
      </w:r>
    </w:p>
    <w:p w14:paraId="3C1D5CF1" w14:textId="77777777" w:rsidR="00C00CAF" w:rsidRPr="00BF6F4F" w:rsidRDefault="00C00CAF" w:rsidP="00302D93">
      <w:pPr>
        <w:keepNext/>
        <w:autoSpaceDE w:val="0"/>
        <w:autoSpaceDN w:val="0"/>
        <w:adjustRightInd w:val="0"/>
        <w:spacing w:line="240" w:lineRule="auto"/>
        <w:rPr>
          <w:szCs w:val="22"/>
        </w:rPr>
      </w:pPr>
    </w:p>
    <w:p w14:paraId="4D8363B0" w14:textId="64E24B14" w:rsidR="00BD4CBF" w:rsidRPr="00BF6F4F" w:rsidRDefault="00BD4CBF" w:rsidP="00CD7C38">
      <w:pPr>
        <w:keepNext/>
        <w:spacing w:line="240" w:lineRule="auto"/>
        <w:rPr>
          <w:i/>
          <w:iCs/>
          <w:szCs w:val="22"/>
        </w:rPr>
      </w:pPr>
      <w:r>
        <w:rPr>
          <w:i/>
        </w:rPr>
        <w:t xml:space="preserve">Mielomul multiplu </w:t>
      </w:r>
      <w:r w:rsidR="00BD5079">
        <w:rPr>
          <w:i/>
        </w:rPr>
        <w:t>recidivat</w:t>
      </w:r>
      <w:r>
        <w:rPr>
          <w:i/>
        </w:rPr>
        <w:t xml:space="preserve"> sau refractar</w:t>
      </w:r>
    </w:p>
    <w:p w14:paraId="4494447C" w14:textId="42F45A02" w:rsidR="00450FEC" w:rsidRPr="00BF6F4F" w:rsidRDefault="00450FEC" w:rsidP="00450FEC">
      <w:pPr>
        <w:spacing w:line="240" w:lineRule="auto"/>
        <w:rPr>
          <w:b/>
          <w:bCs/>
        </w:rPr>
      </w:pPr>
      <w:r>
        <w:t>Eficacitatea ELREXFIO în monoterapie a fost evaluată la pacienți</w:t>
      </w:r>
      <w:r w:rsidR="00C74F74">
        <w:t>i</w:t>
      </w:r>
      <w:r>
        <w:t xml:space="preserve"> cu mielom multiplu </w:t>
      </w:r>
      <w:r w:rsidR="00C74F74">
        <w:t>recidivat</w:t>
      </w:r>
      <w:r>
        <w:t xml:space="preserve"> sau refractar într-un studiu de fază 2, în regim deschis, non-randomizat, multicentric (MagnetisMM-3). Studiul a inclus pacienți care au fost refractari la cel puțin un inhibitor de proteazom (IP), un </w:t>
      </w:r>
      <w:r w:rsidR="002624D3">
        <w:t xml:space="preserve">medicament </w:t>
      </w:r>
      <w:r>
        <w:t xml:space="preserve">imunomodulator (IMiD) și un anticorp monoclonal anti-CD38. </w:t>
      </w:r>
      <w:bookmarkStart w:id="11" w:name="_Hlk93579950"/>
      <w:r>
        <w:t xml:space="preserve">MagnetisMM-3 </w:t>
      </w:r>
      <w:bookmarkEnd w:id="11"/>
      <w:r>
        <w:t>a inclus 123 pacienți neexpuși la tratament anterior direcționat împotriva BCMA (Cohorta pivot A). Pacienții au avut boală măsurabilă conform criteriilor Grupului de lucru internațional pentru mielom (IMWG) la înrolare. Studiul a inclus pacienți cu un scor ECOG de ≤</w:t>
      </w:r>
      <w:r w:rsidR="00B93AE2">
        <w:t xml:space="preserve"> </w:t>
      </w:r>
      <w:r>
        <w:t>2, cu funcții adecvate la momentul inițial ale măduvei osoase (număr absolut de neutrofile ≥</w:t>
      </w:r>
      <w:r w:rsidR="005B368C">
        <w:t> </w:t>
      </w:r>
      <w:r>
        <w:t>1,0</w:t>
      </w:r>
      <w:r w:rsidR="005B368C">
        <w:t> × </w:t>
      </w:r>
      <w:r>
        <w:t>10</w:t>
      </w:r>
      <w:r>
        <w:rPr>
          <w:vertAlign w:val="superscript"/>
        </w:rPr>
        <w:t>9</w:t>
      </w:r>
      <w:r>
        <w:t>/l, număr de trombocite ≥</w:t>
      </w:r>
      <w:r w:rsidR="005B368C">
        <w:t> </w:t>
      </w:r>
      <w:r>
        <w:t xml:space="preserve">25 </w:t>
      </w:r>
      <w:r w:rsidR="005B368C">
        <w:t>×</w:t>
      </w:r>
      <w:r>
        <w:t xml:space="preserve"> 10</w:t>
      </w:r>
      <w:r>
        <w:rPr>
          <w:vertAlign w:val="superscript"/>
        </w:rPr>
        <w:t>9</w:t>
      </w:r>
      <w:r>
        <w:t>/l, valoarea hemoglobinei ≥</w:t>
      </w:r>
      <w:r w:rsidR="005B368C">
        <w:t> </w:t>
      </w:r>
      <w:r>
        <w:t>8 g/dl), renal</w:t>
      </w:r>
      <w:r w:rsidR="00C74F74">
        <w:t>e</w:t>
      </w:r>
      <w:r>
        <w:t xml:space="preserve"> (CrCL ≥</w:t>
      </w:r>
      <w:r w:rsidR="005B368C">
        <w:t> </w:t>
      </w:r>
      <w:r>
        <w:t>30 ml/min) și hepatic</w:t>
      </w:r>
      <w:r w:rsidR="00C74F74">
        <w:t>e</w:t>
      </w:r>
      <w:r w:rsidR="005B368C">
        <w:t xml:space="preserve"> </w:t>
      </w:r>
      <w:r w:rsidR="00B01A5E" w:rsidRPr="00B01A5E">
        <w:t>[aspartat aminotransfera</w:t>
      </w:r>
      <w:r w:rsidR="00B01A5E">
        <w:t>za</w:t>
      </w:r>
      <w:r>
        <w:t xml:space="preserve"> (AST</w:t>
      </w:r>
      <w:r w:rsidR="00B01A5E">
        <w:t>)</w:t>
      </w:r>
      <w:r>
        <w:t xml:space="preserve"> și </w:t>
      </w:r>
      <w:r w:rsidR="00B01A5E" w:rsidRPr="00B01A5E">
        <w:t>alanin transamina</w:t>
      </w:r>
      <w:r w:rsidR="00B01A5E">
        <w:t>za</w:t>
      </w:r>
      <w:r w:rsidR="00B01A5E" w:rsidRPr="00B01A5E">
        <w:t xml:space="preserve"> </w:t>
      </w:r>
      <w:r w:rsidR="00B01A5E">
        <w:t>(</w:t>
      </w:r>
      <w:r>
        <w:t>ALT</w:t>
      </w:r>
      <w:r w:rsidR="00B01A5E">
        <w:t>)</w:t>
      </w:r>
      <w:r>
        <w:t xml:space="preserve"> ≤</w:t>
      </w:r>
      <w:r w:rsidR="005B368C">
        <w:t> </w:t>
      </w:r>
      <w:r>
        <w:t xml:space="preserve">2,5 </w:t>
      </w:r>
      <w:r w:rsidR="005B368C">
        <w:t>× </w:t>
      </w:r>
      <w:r w:rsidR="00B01A5E">
        <w:t>limita superioară a normalului (</w:t>
      </w:r>
      <w:r>
        <w:t>LSN</w:t>
      </w:r>
      <w:r w:rsidR="00B01A5E">
        <w:t>)</w:t>
      </w:r>
      <w:r>
        <w:t>, bilirubina totală ≤</w:t>
      </w:r>
      <w:r w:rsidR="005B368C">
        <w:t> </w:t>
      </w:r>
      <w:r>
        <w:t xml:space="preserve">2 </w:t>
      </w:r>
      <w:r w:rsidR="005B368C">
        <w:t>×</w:t>
      </w:r>
      <w:r>
        <w:t xml:space="preserve"> LSN</w:t>
      </w:r>
      <w:r w:rsidR="005B368C" w:rsidRPr="000C268D">
        <w:t>]</w:t>
      </w:r>
      <w:r>
        <w:t>, și fracția de ejecție a ventriculului stâng ≥</w:t>
      </w:r>
      <w:r w:rsidR="005B368C">
        <w:t> </w:t>
      </w:r>
      <w:r>
        <w:t xml:space="preserve">40%. Pacienții cu mielom multiplu </w:t>
      </w:r>
      <w:r w:rsidR="00852231">
        <w:t>asimptomatic</w:t>
      </w:r>
      <w:r>
        <w:t>, leucemie activă cu celule plasmatice, amiloidoză,</w:t>
      </w:r>
      <w:r w:rsidR="005B368C">
        <w:t xml:space="preserve"> </w:t>
      </w:r>
      <w:r w:rsidR="003D09C5">
        <w:t>POEMS</w:t>
      </w:r>
      <w:r w:rsidR="000F5E0A">
        <w:t xml:space="preserve"> (</w:t>
      </w:r>
      <w:r w:rsidR="00B01A5E">
        <w:t>polineuropatie, organomegalie, endocrinopatie, tulburări ale celulelor plasmatice monoclonale, modificări ale pielii</w:t>
      </w:r>
      <w:r w:rsidR="000F5E0A">
        <w:t>)</w:t>
      </w:r>
      <w:r>
        <w:t>, transplant de celule stem în interval de 12 săptămâni înainte de înrolare</w:t>
      </w:r>
      <w:r w:rsidR="00B01A5E">
        <w:t>,</w:t>
      </w:r>
      <w:r>
        <w:t xml:space="preserve"> infecții active</w:t>
      </w:r>
      <w:r w:rsidR="004F714D">
        <w:t>,</w:t>
      </w:r>
      <w:r>
        <w:t xml:space="preserve"> </w:t>
      </w:r>
      <w:r w:rsidR="004F714D">
        <w:t>ori</w:t>
      </w:r>
      <w:r w:rsidR="00B01A5E">
        <w:t xml:space="preserve"> neuropatii și boală cardiovasculară semnificative clinic </w:t>
      </w:r>
      <w:r>
        <w:t>au fost excluși din studiu.</w:t>
      </w:r>
    </w:p>
    <w:p w14:paraId="071411F5" w14:textId="77777777" w:rsidR="00450FEC" w:rsidRPr="00743D4B" w:rsidRDefault="00450FEC" w:rsidP="00450FEC">
      <w:pPr>
        <w:spacing w:line="240" w:lineRule="auto"/>
      </w:pPr>
    </w:p>
    <w:p w14:paraId="28018D5E" w14:textId="2CCEFB3F" w:rsidR="00F044A3" w:rsidRPr="00BF6F4F" w:rsidRDefault="00450FEC" w:rsidP="00450FEC">
      <w:pPr>
        <w:spacing w:line="240" w:lineRule="auto"/>
        <w:rPr>
          <w:bCs/>
          <w:szCs w:val="22"/>
        </w:rPr>
      </w:pPr>
      <w:r>
        <w:t xml:space="preserve">Pacienților li s-a administrat subcutanat ELREXFIO cu doze </w:t>
      </w:r>
      <w:r w:rsidR="004F714D">
        <w:t>progresive</w:t>
      </w:r>
      <w:r>
        <w:t xml:space="preserve"> de 12 mg în ziua 1 și 32 mg în ziua 4 de tratament, urmate de prima doză </w:t>
      </w:r>
      <w:r w:rsidR="00CF6102">
        <w:t xml:space="preserve">completă </w:t>
      </w:r>
      <w:r>
        <w:t xml:space="preserve">de tratament de ELREXFIO (76 mg) în ziua 8 de tratament. Ulterior, pacienții au primit 76 mg o dată pe săptămână. După 24 de săptămâni, la pacienții care au obținut o categorie de răspuns IMWG de răspuns parțial sau mai bine, cu răspuns care persistă timp de cel puțin 2 luni, intervalul de dozare a fost modificat de la o dată pe săptămână la o dată la 2 săptămâni </w:t>
      </w:r>
      <w:r w:rsidR="00552EAF" w:rsidRPr="00ED10C2">
        <w:t>și de la o dată la 2</w:t>
      </w:r>
      <w:r w:rsidR="00E93CC6" w:rsidRPr="00ED10C2">
        <w:t> </w:t>
      </w:r>
      <w:r w:rsidR="00552EAF" w:rsidRPr="00ED10C2">
        <w:t>săptămâni la o dată la 4</w:t>
      </w:r>
      <w:r w:rsidR="00E93CC6" w:rsidRPr="00ED10C2">
        <w:t> </w:t>
      </w:r>
      <w:r w:rsidR="00552EAF" w:rsidRPr="00ED10C2">
        <w:t>săptămâni după cel puțin 24</w:t>
      </w:r>
      <w:r w:rsidR="00E93CC6" w:rsidRPr="00ED10C2">
        <w:t> </w:t>
      </w:r>
      <w:r w:rsidR="00552EAF" w:rsidRPr="00ED10C2">
        <w:t>de</w:t>
      </w:r>
      <w:r w:rsidR="00E93CC6" w:rsidRPr="00ED10C2">
        <w:t> </w:t>
      </w:r>
      <w:r w:rsidR="00552EAF" w:rsidRPr="00ED10C2">
        <w:t>săptămâni de dozare de 76 mg o dată la 2</w:t>
      </w:r>
      <w:r w:rsidR="00E93CC6" w:rsidRPr="00ED10C2">
        <w:t> </w:t>
      </w:r>
      <w:r w:rsidR="00552EAF" w:rsidRPr="00ED10C2">
        <w:t xml:space="preserve">săptămâni </w:t>
      </w:r>
      <w:r w:rsidRPr="00ED10C2">
        <w:t>(vezi pct. 4.2).</w:t>
      </w:r>
    </w:p>
    <w:p w14:paraId="5E990CD0" w14:textId="77777777" w:rsidR="007C43A8" w:rsidRPr="00743D4B" w:rsidRDefault="007C43A8" w:rsidP="00CD7C38">
      <w:pPr>
        <w:spacing w:line="240" w:lineRule="auto"/>
        <w:rPr>
          <w:bCs/>
        </w:rPr>
      </w:pPr>
    </w:p>
    <w:p w14:paraId="308D7436" w14:textId="2C0AF724" w:rsidR="000D0867" w:rsidRPr="00BF6F4F" w:rsidRDefault="00411FFE" w:rsidP="002564E9">
      <w:pPr>
        <w:spacing w:line="240" w:lineRule="auto"/>
        <w:rPr>
          <w:szCs w:val="22"/>
        </w:rPr>
      </w:pPr>
      <w:r>
        <w:t>În rândul celor 123 de pacienți tratați în cohorta pivot A, vârsta medie a fost de 68 (interval: 36 până la 89) ani, cu 19,5% dintre pacienți având vârsta de ≥</w:t>
      </w:r>
      <w:r w:rsidR="005B368C">
        <w:t> </w:t>
      </w:r>
      <w:r>
        <w:t xml:space="preserve">75 ani. 44,7% au fost femei; 58,5% au fost albi, 13,0% au fost asiatici, 8,9% au fost hispanici/latino și 7,3% au fost negri. Stadiul bolii (R-ISS) la intrarea în studiu a fost de 22,8% în Stadiul I, 55,3% în Stadiul II și de 15,4% în Stadiul III. Timpul </w:t>
      </w:r>
      <w:r>
        <w:lastRenderedPageBreak/>
        <w:t>median de la diagnosticul inițial de mielom multiplu până la înrolare a fost de 72,9 (interval: 16 până la 228) luni. Pacienții au primit în medie 5 linii anterioare de tratament (interval: 2 până la 22); cu 96,0% care au primit ≥</w:t>
      </w:r>
      <w:r w:rsidR="005B368C">
        <w:t> </w:t>
      </w:r>
      <w:r>
        <w:t>3 linii anterioare de tratament. 96,7% au fost refractari la trei clase și 95,9% au fost refractari la ultima lor linie de tratament. 68,3% au primit anterior transplant de celule stem autolog și 5,7% au primit anterior transplant de celule stem alogen. Analize de citogenetică cu risc crescut [t(4;14), t(14;16) sau del(17p)] au fost prezente la 25,2% dintre pacienți. 31,7% dintre pacienți au avut boală extramedulară [prezența oricărui plasm</w:t>
      </w:r>
      <w:r w:rsidR="00CF6102">
        <w:t>o</w:t>
      </w:r>
      <w:r>
        <w:t xml:space="preserve">citom (extramedular și/sau paramedular) cu o componentă de țesuturi moi] </w:t>
      </w:r>
      <w:r w:rsidR="00B01A5E">
        <w:t xml:space="preserve">prin Evaluarea centrală independentă „în orb” (Blinded Independent Central Review – BICR) </w:t>
      </w:r>
      <w:r>
        <w:t>la momentul inițial</w:t>
      </w:r>
      <w:r w:rsidR="005B368C">
        <w:t>.</w:t>
      </w:r>
    </w:p>
    <w:p w14:paraId="3DAFFDA1" w14:textId="77777777" w:rsidR="006D2DF9" w:rsidRPr="00743D4B" w:rsidRDefault="006D2DF9" w:rsidP="002564E9">
      <w:pPr>
        <w:spacing w:line="240" w:lineRule="auto"/>
        <w:rPr>
          <w:szCs w:val="22"/>
        </w:rPr>
      </w:pPr>
    </w:p>
    <w:p w14:paraId="23A1E44E" w14:textId="3CBCB4A0" w:rsidR="00F76559" w:rsidRPr="00743D4B" w:rsidRDefault="00F76559" w:rsidP="00F76559">
      <w:pPr>
        <w:spacing w:line="240" w:lineRule="auto"/>
        <w:rPr>
          <w:b/>
          <w:szCs w:val="22"/>
        </w:rPr>
      </w:pPr>
      <w:bookmarkStart w:id="12" w:name="_Hlk119408017"/>
      <w:r>
        <w:t xml:space="preserve">Rezultatele </w:t>
      </w:r>
      <w:r w:rsidR="004F714D">
        <w:t>privind</w:t>
      </w:r>
      <w:r>
        <w:t xml:space="preserve"> eficacitate</w:t>
      </w:r>
      <w:r w:rsidR="004F714D">
        <w:t>a</w:t>
      </w:r>
      <w:r>
        <w:t xml:space="preserve"> s-au bazat pe rata răspunsului și durata răspunsului (DR), așa cum au fost evaluate de BICR pe baza criteriilor IMWG. Rezultatele de eficacitate din Cohorta pivot A sunt prezentate în Tabelul 7. </w:t>
      </w:r>
      <w:r w:rsidR="002624D3">
        <w:t xml:space="preserve">Monitorizarea </w:t>
      </w:r>
      <w:r>
        <w:t xml:space="preserve">medie (interval) de la doza inițială pentru cei care au prezentat răspuns a fost de </w:t>
      </w:r>
      <w:r w:rsidR="00552EAF">
        <w:t>27,9</w:t>
      </w:r>
      <w:r>
        <w:t xml:space="preserve"> (</w:t>
      </w:r>
      <w:r w:rsidR="00552EAF">
        <w:t>3,6, 36,8</w:t>
      </w:r>
      <w:r>
        <w:t>) luni.</w:t>
      </w:r>
    </w:p>
    <w:p w14:paraId="14C03D82" w14:textId="77777777" w:rsidR="00F76559" w:rsidRPr="00743D4B"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14:paraId="7B0C5EE0" w14:textId="77777777" w:rsidTr="004F07E4">
        <w:tc>
          <w:tcPr>
            <w:tcW w:w="9355" w:type="dxa"/>
            <w:gridSpan w:val="2"/>
            <w:tcBorders>
              <w:top w:val="nil"/>
              <w:left w:val="nil"/>
              <w:right w:val="nil"/>
            </w:tcBorders>
            <w:shd w:val="clear" w:color="auto" w:fill="auto"/>
          </w:tcPr>
          <w:p w14:paraId="2E046E68" w14:textId="1C37DB54" w:rsidR="00F76559" w:rsidRPr="00BF6F4F" w:rsidRDefault="00F76559" w:rsidP="004F07E4">
            <w:pPr>
              <w:pStyle w:val="PIHeading2"/>
              <w:keepLines w:val="0"/>
              <w:shd w:val="clear" w:color="auto" w:fill="FFFFFF" w:themeFill="background1"/>
              <w:tabs>
                <w:tab w:val="left" w:pos="540"/>
              </w:tabs>
              <w:spacing w:before="0" w:after="0"/>
              <w:rPr>
                <w:rFonts w:ascii="Times New Roman" w:hAnsi="Times New Roman"/>
                <w:sz w:val="22"/>
                <w:szCs w:val="22"/>
              </w:rPr>
            </w:pPr>
            <w:r>
              <w:rPr>
                <w:rFonts w:ascii="Times New Roman" w:hAnsi="Times New Roman"/>
                <w:sz w:val="22"/>
              </w:rPr>
              <w:t>Tabelul 7.</w:t>
            </w:r>
            <w:r w:rsidRPr="00002F5D">
              <w:rPr>
                <w:rFonts w:ascii="Times New Roman" w:hAnsi="Times New Roman"/>
                <w:sz w:val="22"/>
                <w:szCs w:val="22"/>
              </w:rPr>
              <w:tab/>
            </w:r>
            <w:r>
              <w:rPr>
                <w:rFonts w:ascii="Times New Roman" w:hAnsi="Times New Roman"/>
                <w:sz w:val="22"/>
              </w:rPr>
              <w:t xml:space="preserve">Rezultatele </w:t>
            </w:r>
            <w:r w:rsidR="004F714D">
              <w:rPr>
                <w:rFonts w:ascii="Times New Roman" w:hAnsi="Times New Roman"/>
                <w:sz w:val="22"/>
              </w:rPr>
              <w:t>privind</w:t>
            </w:r>
            <w:r>
              <w:rPr>
                <w:rFonts w:ascii="Times New Roman" w:hAnsi="Times New Roman"/>
                <w:sz w:val="22"/>
              </w:rPr>
              <w:t xml:space="preserve"> eficacitate</w:t>
            </w:r>
            <w:r w:rsidR="004F714D">
              <w:rPr>
                <w:rFonts w:ascii="Times New Roman" w:hAnsi="Times New Roman"/>
                <w:sz w:val="22"/>
              </w:rPr>
              <w:t>a</w:t>
            </w:r>
            <w:r>
              <w:rPr>
                <w:rFonts w:ascii="Times New Roman" w:hAnsi="Times New Roman"/>
                <w:sz w:val="22"/>
              </w:rPr>
              <w:t xml:space="preserve"> în studiul MagnetisMM-3 în Cohorta pivot A</w:t>
            </w:r>
          </w:p>
        </w:tc>
      </w:tr>
      <w:tr w:rsidR="00F76559" w14:paraId="292A874C" w14:textId="77777777" w:rsidTr="004F07E4">
        <w:tc>
          <w:tcPr>
            <w:tcW w:w="6655" w:type="dxa"/>
            <w:shd w:val="clear" w:color="auto" w:fill="auto"/>
          </w:tcPr>
          <w:p w14:paraId="24A0A213" w14:textId="77777777" w:rsidR="00F76559" w:rsidRPr="00BF6F4F" w:rsidRDefault="00F76559" w:rsidP="004F07E4">
            <w:pPr>
              <w:pStyle w:val="PIHeading2"/>
              <w:keepLines w:val="0"/>
              <w:tabs>
                <w:tab w:val="left" w:pos="540"/>
              </w:tabs>
              <w:spacing w:before="0" w:after="0"/>
              <w:rPr>
                <w:rFonts w:ascii="Times New Roman" w:hAnsi="Times New Roman"/>
                <w:b w:val="0"/>
                <w:bCs/>
                <w:sz w:val="22"/>
                <w:szCs w:val="22"/>
              </w:rPr>
            </w:pPr>
          </w:p>
        </w:tc>
        <w:tc>
          <w:tcPr>
            <w:tcW w:w="2700" w:type="dxa"/>
          </w:tcPr>
          <w:p w14:paraId="41767F8E" w14:textId="77777777" w:rsidR="00F76559" w:rsidRPr="00BF6F4F" w:rsidRDefault="00F76559" w:rsidP="004F07E4">
            <w:pPr>
              <w:pStyle w:val="PIHeading2"/>
              <w:keepLines w:val="0"/>
              <w:shd w:val="clear" w:color="auto" w:fill="FFFFFF" w:themeFill="background1"/>
              <w:tabs>
                <w:tab w:val="left" w:pos="540"/>
              </w:tabs>
              <w:spacing w:before="0" w:after="0"/>
              <w:jc w:val="center"/>
              <w:rPr>
                <w:rFonts w:ascii="Times New Roman" w:hAnsi="Times New Roman"/>
                <w:sz w:val="22"/>
                <w:szCs w:val="22"/>
              </w:rPr>
            </w:pPr>
            <w:r>
              <w:rPr>
                <w:rFonts w:ascii="Times New Roman" w:hAnsi="Times New Roman"/>
                <w:sz w:val="22"/>
              </w:rPr>
              <w:t>Pacienții neexpuși la tratamentul direcționat împotriva BCMA</w:t>
            </w:r>
          </w:p>
          <w:p w14:paraId="7A083D74" w14:textId="77777777" w:rsidR="00F76559" w:rsidRPr="005E47DB" w:rsidRDefault="00F76559" w:rsidP="004F07E4">
            <w:pPr>
              <w:pStyle w:val="PIHeading2"/>
              <w:keepLines w:val="0"/>
              <w:shd w:val="clear" w:color="auto" w:fill="FFFFFF" w:themeFill="background1"/>
              <w:tabs>
                <w:tab w:val="left" w:pos="540"/>
              </w:tabs>
              <w:spacing w:before="0" w:after="0"/>
              <w:jc w:val="center"/>
              <w:rPr>
                <w:b w:val="0"/>
                <w:sz w:val="22"/>
                <w:szCs w:val="22"/>
              </w:rPr>
            </w:pPr>
            <w:r>
              <w:rPr>
                <w:rFonts w:ascii="Times New Roman" w:hAnsi="Times New Roman"/>
                <w:sz w:val="22"/>
              </w:rPr>
              <w:t>(Cohorta pivot A)</w:t>
            </w:r>
          </w:p>
        </w:tc>
      </w:tr>
      <w:tr w:rsidR="00F76559" w14:paraId="16943343" w14:textId="77777777" w:rsidTr="004F07E4">
        <w:tc>
          <w:tcPr>
            <w:tcW w:w="6655" w:type="dxa"/>
            <w:shd w:val="clear" w:color="auto" w:fill="auto"/>
          </w:tcPr>
          <w:p w14:paraId="5F9547B3" w14:textId="77777777" w:rsidR="00F76559" w:rsidRPr="00BF6F4F" w:rsidRDefault="00F76559" w:rsidP="004F07E4">
            <w:pPr>
              <w:pStyle w:val="PIHeading2"/>
              <w:keepNext w:val="0"/>
              <w:keepLines w:val="0"/>
              <w:tabs>
                <w:tab w:val="left" w:pos="540"/>
              </w:tabs>
              <w:spacing w:before="0" w:after="0"/>
              <w:rPr>
                <w:rFonts w:ascii="Times New Roman" w:hAnsi="Times New Roman"/>
                <w:b w:val="0"/>
                <w:bCs/>
                <w:sz w:val="22"/>
                <w:szCs w:val="22"/>
              </w:rPr>
            </w:pPr>
          </w:p>
        </w:tc>
        <w:tc>
          <w:tcPr>
            <w:tcW w:w="2700" w:type="dxa"/>
          </w:tcPr>
          <w:p w14:paraId="7CEC76BD" w14:textId="77777777" w:rsidR="00F76559" w:rsidRPr="00BF6F4F" w:rsidRDefault="00F76559" w:rsidP="004F07E4">
            <w:pPr>
              <w:jc w:val="center"/>
              <w:rPr>
                <w:b/>
                <w:bCs/>
                <w:szCs w:val="22"/>
                <w:vertAlign w:val="superscript"/>
              </w:rPr>
            </w:pPr>
            <w:r>
              <w:rPr>
                <w:b/>
              </w:rPr>
              <w:t>Toți cei tratați (N=123)</w:t>
            </w:r>
          </w:p>
        </w:tc>
      </w:tr>
      <w:tr w:rsidR="00F76559" w14:paraId="48805A22" w14:textId="77777777" w:rsidTr="004F07E4">
        <w:tc>
          <w:tcPr>
            <w:tcW w:w="6655" w:type="dxa"/>
            <w:shd w:val="clear" w:color="auto" w:fill="auto"/>
          </w:tcPr>
          <w:p w14:paraId="4E7F5BE5" w14:textId="77777777" w:rsidR="00F76559" w:rsidRPr="00897589"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Rata răspunsului obiectiv (RRO: RCs+RC+RPFB+RP),</w:t>
            </w:r>
            <w:r>
              <w:rPr>
                <w:rFonts w:ascii="Times New Roman" w:hAnsi="Times New Roman"/>
                <w:b w:val="0"/>
                <w:sz w:val="22"/>
              </w:rPr>
              <w:t xml:space="preserve"> n (%) (IÎ 95%)</w:t>
            </w:r>
          </w:p>
        </w:tc>
        <w:tc>
          <w:tcPr>
            <w:tcW w:w="2700" w:type="dxa"/>
          </w:tcPr>
          <w:p w14:paraId="06F52FC5" w14:textId="77777777" w:rsidR="00F76559" w:rsidRPr="00BF6F4F"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75 (61,0%)</w:t>
            </w:r>
          </w:p>
          <w:p w14:paraId="0736484D" w14:textId="77777777" w:rsidR="00F76559" w:rsidRPr="00BF6F4F"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(51,8, 69,6)</w:t>
            </w:r>
          </w:p>
        </w:tc>
      </w:tr>
      <w:tr w:rsidR="00F76559" w14:paraId="1FB6C061" w14:textId="77777777" w:rsidTr="004F07E4">
        <w:tc>
          <w:tcPr>
            <w:tcW w:w="6655" w:type="dxa"/>
            <w:shd w:val="clear" w:color="auto" w:fill="auto"/>
          </w:tcPr>
          <w:p w14:paraId="7F0EB1F9"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Răspuns complet stringent (RCs)</w:t>
            </w:r>
          </w:p>
        </w:tc>
        <w:tc>
          <w:tcPr>
            <w:tcW w:w="2700" w:type="dxa"/>
          </w:tcPr>
          <w:p w14:paraId="71CEA5AD" w14:textId="0251D8DE" w:rsidR="00F76559" w:rsidRPr="00BF6F4F" w:rsidRDefault="00B64DB0"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20</w:t>
            </w:r>
            <w:r w:rsidR="00D51AE3">
              <w:rPr>
                <w:rFonts w:ascii="Times New Roman" w:hAnsi="Times New Roman"/>
                <w:b w:val="0"/>
                <w:sz w:val="22"/>
              </w:rPr>
              <w:t xml:space="preserve"> </w:t>
            </w:r>
            <w:r w:rsidR="00F76559">
              <w:rPr>
                <w:rFonts w:ascii="Times New Roman" w:hAnsi="Times New Roman"/>
                <w:b w:val="0"/>
                <w:sz w:val="22"/>
              </w:rPr>
              <w:t>(</w:t>
            </w:r>
            <w:r>
              <w:rPr>
                <w:rFonts w:ascii="Times New Roman" w:hAnsi="Times New Roman"/>
                <w:b w:val="0"/>
                <w:sz w:val="22"/>
              </w:rPr>
              <w:t>16,3</w:t>
            </w:r>
            <w:r w:rsidR="00F76559">
              <w:rPr>
                <w:rFonts w:ascii="Times New Roman" w:hAnsi="Times New Roman"/>
                <w:b w:val="0"/>
                <w:sz w:val="22"/>
              </w:rPr>
              <w:t>%)</w:t>
            </w:r>
          </w:p>
        </w:tc>
      </w:tr>
      <w:tr w:rsidR="00F76559" w14:paraId="472B1373" w14:textId="77777777" w:rsidTr="004F07E4">
        <w:tc>
          <w:tcPr>
            <w:tcW w:w="6655" w:type="dxa"/>
            <w:shd w:val="clear" w:color="auto" w:fill="auto"/>
          </w:tcPr>
          <w:p w14:paraId="40FF1DAF"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Răspuns complet (RC)</w:t>
            </w:r>
          </w:p>
        </w:tc>
        <w:tc>
          <w:tcPr>
            <w:tcW w:w="2700" w:type="dxa"/>
          </w:tcPr>
          <w:p w14:paraId="16229140" w14:textId="5FCBC042" w:rsidR="00F76559" w:rsidRPr="00BF6F4F" w:rsidRDefault="00B64DB0"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26</w:t>
            </w:r>
            <w:r w:rsidR="00D51AE3">
              <w:rPr>
                <w:rFonts w:ascii="Times New Roman" w:hAnsi="Times New Roman"/>
                <w:b w:val="0"/>
                <w:sz w:val="22"/>
              </w:rPr>
              <w:t xml:space="preserve"> </w:t>
            </w:r>
            <w:r w:rsidR="00F76559">
              <w:rPr>
                <w:rFonts w:ascii="Times New Roman" w:hAnsi="Times New Roman"/>
                <w:b w:val="0"/>
                <w:sz w:val="22"/>
              </w:rPr>
              <w:t>(</w:t>
            </w:r>
            <w:r>
              <w:rPr>
                <w:rFonts w:ascii="Times New Roman" w:hAnsi="Times New Roman"/>
                <w:b w:val="0"/>
                <w:sz w:val="22"/>
              </w:rPr>
              <w:t>21,1</w:t>
            </w:r>
            <w:r w:rsidR="00F76559">
              <w:rPr>
                <w:rFonts w:ascii="Times New Roman" w:hAnsi="Times New Roman"/>
                <w:b w:val="0"/>
                <w:sz w:val="22"/>
              </w:rPr>
              <w:t>%)</w:t>
            </w:r>
          </w:p>
        </w:tc>
      </w:tr>
      <w:tr w:rsidR="00F76559" w14:paraId="76274D41" w14:textId="77777777" w:rsidTr="004F07E4">
        <w:tc>
          <w:tcPr>
            <w:tcW w:w="6655" w:type="dxa"/>
            <w:shd w:val="clear" w:color="auto" w:fill="auto"/>
          </w:tcPr>
          <w:p w14:paraId="5A95FC64"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Răspuns parțial foarte bun (RPFB)</w:t>
            </w:r>
          </w:p>
        </w:tc>
        <w:tc>
          <w:tcPr>
            <w:tcW w:w="2700" w:type="dxa"/>
          </w:tcPr>
          <w:p w14:paraId="47006B75" w14:textId="37645F05" w:rsidR="00F76559" w:rsidRPr="00BF6F4F" w:rsidRDefault="00B64DB0"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23</w:t>
            </w:r>
            <w:r w:rsidR="00F76559">
              <w:rPr>
                <w:rFonts w:ascii="Times New Roman" w:hAnsi="Times New Roman"/>
                <w:b w:val="0"/>
                <w:sz w:val="22"/>
              </w:rPr>
              <w:t xml:space="preserve"> (</w:t>
            </w:r>
            <w:r>
              <w:rPr>
                <w:rFonts w:ascii="Times New Roman" w:hAnsi="Times New Roman"/>
                <w:b w:val="0"/>
                <w:sz w:val="22"/>
              </w:rPr>
              <w:t>18,7</w:t>
            </w:r>
            <w:r w:rsidR="00F76559">
              <w:rPr>
                <w:rFonts w:ascii="Times New Roman" w:hAnsi="Times New Roman"/>
                <w:b w:val="0"/>
                <w:sz w:val="22"/>
              </w:rPr>
              <w:t>%)</w:t>
            </w:r>
          </w:p>
        </w:tc>
      </w:tr>
      <w:tr w:rsidR="00F76559" w14:paraId="57EEF26E" w14:textId="77777777" w:rsidTr="004F07E4">
        <w:tc>
          <w:tcPr>
            <w:tcW w:w="6655" w:type="dxa"/>
            <w:shd w:val="clear" w:color="auto" w:fill="auto"/>
          </w:tcPr>
          <w:p w14:paraId="5CCBAA14"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Răspuns parțial (RP)</w:t>
            </w:r>
          </w:p>
        </w:tc>
        <w:tc>
          <w:tcPr>
            <w:tcW w:w="2700" w:type="dxa"/>
          </w:tcPr>
          <w:p w14:paraId="0C4897A9" w14:textId="77777777" w:rsidR="00F76559" w:rsidRPr="00BF6F4F"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6 (4,9%)</w:t>
            </w:r>
          </w:p>
        </w:tc>
      </w:tr>
      <w:tr w:rsidR="00F76559" w14:paraId="583C96C7" w14:textId="77777777" w:rsidTr="004F07E4">
        <w:tc>
          <w:tcPr>
            <w:tcW w:w="6655" w:type="dxa"/>
            <w:shd w:val="clear" w:color="auto" w:fill="auto"/>
          </w:tcPr>
          <w:p w14:paraId="04D73D1B" w14:textId="77777777" w:rsidR="00F76559" w:rsidRPr="00165E37" w:rsidRDefault="00F7655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sz w:val="22"/>
              </w:rPr>
              <w:t>Rata de răspuns complet</w:t>
            </w:r>
            <w:r>
              <w:rPr>
                <w:rFonts w:ascii="Times New Roman" w:hAnsi="Times New Roman"/>
                <w:b w:val="0"/>
                <w:sz w:val="22"/>
              </w:rPr>
              <w:t xml:space="preserve"> (RCs+RC), n (%)</w:t>
            </w:r>
          </w:p>
          <w:p w14:paraId="504FF1CD" w14:textId="77777777" w:rsidR="00F76559" w:rsidRPr="00165E37"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(IÎ 95%)</w:t>
            </w:r>
          </w:p>
        </w:tc>
        <w:tc>
          <w:tcPr>
            <w:tcW w:w="2700" w:type="dxa"/>
          </w:tcPr>
          <w:p w14:paraId="25FC19C5" w14:textId="12B45CAC" w:rsidR="00F76559" w:rsidRPr="00BF6F4F" w:rsidRDefault="00B64DB0" w:rsidP="004F07E4">
            <w:pPr>
              <w:jc w:val="center"/>
              <w:rPr>
                <w:bCs/>
                <w:szCs w:val="22"/>
              </w:rPr>
            </w:pPr>
            <w:r>
              <w:t>46</w:t>
            </w:r>
            <w:r w:rsidR="00D51AE3">
              <w:t xml:space="preserve"> </w:t>
            </w:r>
            <w:r w:rsidR="00F76559">
              <w:t>(</w:t>
            </w:r>
            <w:r>
              <w:t>37,4</w:t>
            </w:r>
            <w:r w:rsidR="00D51AE3">
              <w:t>%</w:t>
            </w:r>
            <w:r w:rsidR="00F76559">
              <w:t>)</w:t>
            </w:r>
          </w:p>
          <w:p w14:paraId="53755B4E" w14:textId="2C53F1E0" w:rsidR="00F76559" w:rsidRPr="00BF6F4F" w:rsidRDefault="00F76559" w:rsidP="004F07E4">
            <w:pPr>
              <w:jc w:val="center"/>
              <w:rPr>
                <w:b/>
                <w:bCs/>
                <w:szCs w:val="22"/>
              </w:rPr>
            </w:pPr>
            <w:r>
              <w:t>(</w:t>
            </w:r>
            <w:r w:rsidR="004810CC">
              <w:rPr>
                <w:rFonts w:eastAsia="DengXian" w:hint="eastAsia"/>
                <w:lang w:eastAsia="zh-CN"/>
              </w:rPr>
              <w:t>28</w:t>
            </w:r>
            <w:r w:rsidR="004810CC">
              <w:rPr>
                <w:rFonts w:eastAsia="DengXian"/>
                <w:lang w:eastAsia="zh-CN"/>
              </w:rPr>
              <w:t>,</w:t>
            </w:r>
            <w:r w:rsidR="004810CC">
              <w:rPr>
                <w:rFonts w:eastAsia="DengXian" w:hint="eastAsia"/>
                <w:lang w:eastAsia="zh-CN"/>
              </w:rPr>
              <w:t>8, 46</w:t>
            </w:r>
            <w:r w:rsidR="004810CC">
              <w:rPr>
                <w:rFonts w:eastAsia="DengXian"/>
                <w:lang w:eastAsia="zh-CN"/>
              </w:rPr>
              <w:t>,</w:t>
            </w:r>
            <w:r w:rsidR="004810CC">
              <w:rPr>
                <w:rFonts w:eastAsia="DengXian" w:hint="eastAsia"/>
                <w:lang w:eastAsia="zh-CN"/>
              </w:rPr>
              <w:t>6</w:t>
            </w:r>
            <w:r>
              <w:t>)</w:t>
            </w:r>
          </w:p>
        </w:tc>
      </w:tr>
      <w:tr w:rsidR="00F76559" w14:paraId="3EDD4870" w14:textId="77777777" w:rsidTr="004F07E4">
        <w:tc>
          <w:tcPr>
            <w:tcW w:w="6655" w:type="dxa"/>
            <w:shd w:val="clear" w:color="auto" w:fill="auto"/>
          </w:tcPr>
          <w:p w14:paraId="27712929" w14:textId="77777777" w:rsidR="00F76559" w:rsidRPr="00BF6F4F"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Timpul până la primul răspuns (luni)</w:t>
            </w:r>
          </w:p>
          <w:p w14:paraId="3B44CDB5"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Număr de pacienți cu răspuns</w:t>
            </w:r>
          </w:p>
          <w:p w14:paraId="59945AFD"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Mediană</w:t>
            </w:r>
          </w:p>
          <w:p w14:paraId="2B738BA1" w14:textId="77777777" w:rsidR="00F76559" w:rsidRPr="00BF6F4F" w:rsidRDefault="00F76559" w:rsidP="004F07E4">
            <w:pPr>
              <w:pStyle w:val="PIHeading2"/>
              <w:keepNext w:val="0"/>
              <w:keepLines w:val="0"/>
              <w:tabs>
                <w:tab w:val="left" w:pos="540"/>
              </w:tabs>
              <w:spacing w:before="0" w:after="0"/>
              <w:ind w:left="540"/>
              <w:rPr>
                <w:rFonts w:ascii="Times New Roman" w:hAnsi="Times New Roman"/>
                <w:sz w:val="22"/>
                <w:szCs w:val="22"/>
              </w:rPr>
            </w:pPr>
            <w:r>
              <w:rPr>
                <w:rFonts w:ascii="Times New Roman" w:hAnsi="Times New Roman"/>
                <w:b w:val="0"/>
                <w:sz w:val="22"/>
              </w:rPr>
              <w:t>Interval</w:t>
            </w:r>
          </w:p>
        </w:tc>
        <w:tc>
          <w:tcPr>
            <w:tcW w:w="2700" w:type="dxa"/>
          </w:tcPr>
          <w:p w14:paraId="0AC072AA" w14:textId="77777777" w:rsidR="00F76559" w:rsidRPr="00BF6F4F" w:rsidRDefault="00F76559" w:rsidP="004F07E4">
            <w:pPr>
              <w:jc w:val="center"/>
              <w:rPr>
                <w:b/>
                <w:bCs/>
                <w:szCs w:val="22"/>
              </w:rPr>
            </w:pPr>
          </w:p>
          <w:p w14:paraId="13FB88B3" w14:textId="77777777" w:rsidR="00F76559" w:rsidRPr="00BF6F4F" w:rsidRDefault="00F76559" w:rsidP="004F07E4">
            <w:pPr>
              <w:jc w:val="center"/>
              <w:rPr>
                <w:szCs w:val="22"/>
              </w:rPr>
            </w:pPr>
            <w:r>
              <w:t>75</w:t>
            </w:r>
          </w:p>
          <w:p w14:paraId="33B8038F" w14:textId="77777777" w:rsidR="00F76559" w:rsidRPr="00BF6F4F" w:rsidRDefault="00F76559" w:rsidP="004F07E4">
            <w:pPr>
              <w:jc w:val="center"/>
              <w:rPr>
                <w:szCs w:val="22"/>
              </w:rPr>
            </w:pPr>
            <w:r>
              <w:t>1,22</w:t>
            </w:r>
          </w:p>
          <w:p w14:paraId="356D5832" w14:textId="77777777" w:rsidR="00F76559" w:rsidRPr="00BF6F4F" w:rsidRDefault="00F76559" w:rsidP="004F07E4">
            <w:pPr>
              <w:jc w:val="center"/>
              <w:rPr>
                <w:b/>
                <w:bCs/>
                <w:szCs w:val="22"/>
              </w:rPr>
            </w:pPr>
            <w:r>
              <w:t>(0,9, 7,4)</w:t>
            </w:r>
          </w:p>
        </w:tc>
      </w:tr>
      <w:tr w:rsidR="00F76559" w14:paraId="308D0D35" w14:textId="77777777" w:rsidTr="004F07E4">
        <w:tc>
          <w:tcPr>
            <w:tcW w:w="6655" w:type="dxa"/>
            <w:shd w:val="clear" w:color="auto" w:fill="auto"/>
          </w:tcPr>
          <w:p w14:paraId="4A30B519" w14:textId="77777777" w:rsidR="00F76559" w:rsidRPr="00743D4B"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Durata răspunsului (DR) (luni)</w:t>
            </w:r>
          </w:p>
          <w:p w14:paraId="49A053B4" w14:textId="77777777" w:rsidR="00F76559" w:rsidRPr="00743D4B"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Număr de pacienți cu răspuns</w:t>
            </w:r>
          </w:p>
          <w:p w14:paraId="26B7EF24" w14:textId="77777777" w:rsidR="00F76559" w:rsidRPr="00743D4B"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sz w:val="22"/>
              </w:rPr>
              <w:t>Mediana (IÎ 95%)</w:t>
            </w:r>
          </w:p>
          <w:p w14:paraId="749B308B" w14:textId="196612F8" w:rsidR="00B64DB0" w:rsidRDefault="00F76559" w:rsidP="008B2D0C">
            <w:pPr>
              <w:pStyle w:val="PIHeading2"/>
              <w:keepNext w:val="0"/>
              <w:keepLines w:val="0"/>
              <w:tabs>
                <w:tab w:val="left" w:pos="540"/>
              </w:tabs>
              <w:spacing w:before="0" w:after="0"/>
              <w:ind w:left="540"/>
              <w:rPr>
                <w:rFonts w:ascii="Times New Roman" w:hAnsi="Times New Roman"/>
                <w:b w:val="0"/>
                <w:sz w:val="22"/>
              </w:rPr>
            </w:pPr>
            <w:r>
              <w:rPr>
                <w:rFonts w:ascii="Times New Roman" w:hAnsi="Times New Roman"/>
                <w:b w:val="0"/>
                <w:sz w:val="22"/>
              </w:rPr>
              <w:t>Rata la 12 luni (IÎ 95%)</w:t>
            </w:r>
          </w:p>
          <w:p w14:paraId="5A1BB320" w14:textId="317870FB" w:rsidR="006463C7" w:rsidRPr="008B2D0C" w:rsidRDefault="006463C7" w:rsidP="008B2D0C">
            <w:pPr>
              <w:pStyle w:val="PIHeading2"/>
              <w:keepNext w:val="0"/>
              <w:keepLines w:val="0"/>
              <w:tabs>
                <w:tab w:val="left" w:pos="540"/>
              </w:tabs>
              <w:spacing w:before="0" w:after="0"/>
              <w:ind w:left="540"/>
              <w:rPr>
                <w:rFonts w:ascii="Times New Roman" w:hAnsi="Times New Roman"/>
                <w:b w:val="0"/>
                <w:sz w:val="22"/>
              </w:rPr>
            </w:pPr>
            <w:r>
              <w:rPr>
                <w:rFonts w:ascii="Times New Roman" w:hAnsi="Times New Roman"/>
                <w:b w:val="0"/>
                <w:sz w:val="22"/>
              </w:rPr>
              <w:t>Rata la 24 luni (IÎ 95%)</w:t>
            </w:r>
          </w:p>
        </w:tc>
        <w:tc>
          <w:tcPr>
            <w:tcW w:w="2700" w:type="dxa"/>
          </w:tcPr>
          <w:p w14:paraId="73B3AD5C" w14:textId="77777777" w:rsidR="00F76559" w:rsidRPr="00743D4B" w:rsidRDefault="00F76559" w:rsidP="004F07E4">
            <w:pPr>
              <w:jc w:val="center"/>
              <w:rPr>
                <w:b/>
                <w:bCs/>
                <w:szCs w:val="22"/>
              </w:rPr>
            </w:pPr>
          </w:p>
          <w:p w14:paraId="4F0EA15A" w14:textId="77777777" w:rsidR="00F76559" w:rsidRPr="00743D4B" w:rsidRDefault="00F76559" w:rsidP="004F07E4">
            <w:pPr>
              <w:jc w:val="center"/>
              <w:rPr>
                <w:szCs w:val="22"/>
              </w:rPr>
            </w:pPr>
            <w:r>
              <w:t>75</w:t>
            </w:r>
          </w:p>
          <w:p w14:paraId="7F50C824" w14:textId="77777777" w:rsidR="00F76559" w:rsidRPr="00743D4B" w:rsidRDefault="00F76559" w:rsidP="004F07E4">
            <w:pPr>
              <w:jc w:val="center"/>
              <w:rPr>
                <w:b/>
                <w:szCs w:val="22"/>
              </w:rPr>
            </w:pPr>
            <w:r>
              <w:t>NE (NE, NE)</w:t>
            </w:r>
          </w:p>
          <w:p w14:paraId="00387A80" w14:textId="38577E3B" w:rsidR="00B64DB0" w:rsidRPr="0035296B" w:rsidRDefault="00B64DB0" w:rsidP="00453FB4">
            <w:pPr>
              <w:pStyle w:val="PIHeading2"/>
              <w:keepNext w:val="0"/>
              <w:keepLines w:val="0"/>
              <w:tabs>
                <w:tab w:val="left" w:pos="540"/>
                <w:tab w:val="left" w:pos="851"/>
                <w:tab w:val="center" w:pos="1455"/>
              </w:tabs>
              <w:spacing w:before="0" w:after="0"/>
              <w:jc w:val="center"/>
              <w:rPr>
                <w:rFonts w:ascii="Times New Roman" w:hAnsi="Times New Roman"/>
                <w:b w:val="0"/>
                <w:bCs/>
                <w:sz w:val="22"/>
                <w:szCs w:val="22"/>
              </w:rPr>
            </w:pPr>
            <w:r>
              <w:rPr>
                <w:rFonts w:ascii="Times New Roman" w:hAnsi="Times New Roman"/>
                <w:b w:val="0"/>
                <w:bCs/>
                <w:sz w:val="22"/>
                <w:szCs w:val="22"/>
              </w:rPr>
              <w:t>73,4 (61,4, 82,1)</w:t>
            </w:r>
            <w:r w:rsidR="00453FB4" w:rsidDel="005A5D00">
              <w:rPr>
                <w:rFonts w:ascii="Times New Roman" w:hAnsi="Times New Roman"/>
                <w:b w:val="0"/>
                <w:bCs/>
                <w:sz w:val="22"/>
                <w:szCs w:val="22"/>
              </w:rPr>
              <w:t xml:space="preserve"> </w:t>
            </w:r>
          </w:p>
          <w:p w14:paraId="111A1464" w14:textId="7F954480" w:rsidR="006463C7" w:rsidRPr="008B2D0C" w:rsidRDefault="006463C7" w:rsidP="008B2D0C">
            <w:pPr>
              <w:pStyle w:val="PIHeading2"/>
              <w:keepNext w:val="0"/>
              <w:keepLines w:val="0"/>
              <w:tabs>
                <w:tab w:val="left" w:pos="540"/>
                <w:tab w:val="left" w:pos="851"/>
                <w:tab w:val="center" w:pos="1455"/>
              </w:tabs>
              <w:spacing w:before="0" w:after="0"/>
              <w:jc w:val="center"/>
              <w:rPr>
                <w:rFonts w:ascii="Times New Roman" w:hAnsi="Times New Roman"/>
                <w:b w:val="0"/>
                <w:sz w:val="22"/>
              </w:rPr>
            </w:pPr>
            <w:r>
              <w:rPr>
                <w:rFonts w:ascii="Times New Roman" w:hAnsi="Times New Roman"/>
                <w:b w:val="0"/>
                <w:bCs/>
                <w:sz w:val="22"/>
                <w:szCs w:val="22"/>
              </w:rPr>
              <w:t>66,9 (54,4, 76,7)</w:t>
            </w:r>
          </w:p>
        </w:tc>
      </w:tr>
      <w:tr w:rsidR="00F76559" w14:paraId="3F35E198" w14:textId="77777777" w:rsidTr="004F07E4">
        <w:tc>
          <w:tcPr>
            <w:tcW w:w="6655" w:type="dxa"/>
            <w:tcBorders>
              <w:bottom w:val="single" w:sz="4" w:space="0" w:color="auto"/>
            </w:tcBorders>
            <w:shd w:val="clear" w:color="auto" w:fill="auto"/>
          </w:tcPr>
          <w:p w14:paraId="2E406BAB" w14:textId="0218DD0B" w:rsidR="00F76559" w:rsidRPr="00743D4B"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Rata de negativitate pentru BMR</w:t>
            </w:r>
            <w:r>
              <w:rPr>
                <w:rFonts w:ascii="Times New Roman" w:hAnsi="Times New Roman"/>
                <w:sz w:val="22"/>
                <w:vertAlign w:val="superscript"/>
              </w:rPr>
              <w:t>a</w:t>
            </w:r>
            <w:r>
              <w:rPr>
                <w:rFonts w:ascii="Times New Roman" w:hAnsi="Times New Roman"/>
                <w:sz w:val="22"/>
              </w:rPr>
              <w:t xml:space="preserve"> la pacienții care obțin RC sau RCs și sunt evaluabili pentru BMR </w:t>
            </w:r>
            <w:r w:rsidR="00B01A5E">
              <w:rPr>
                <w:rFonts w:ascii="Times New Roman" w:hAnsi="Times New Roman"/>
                <w:b w:val="0"/>
                <w:sz w:val="22"/>
              </w:rPr>
              <w:t>(</w:t>
            </w:r>
            <w:r w:rsidR="00B64DB0">
              <w:rPr>
                <w:rFonts w:ascii="Times New Roman" w:hAnsi="Times New Roman"/>
                <w:b w:val="0"/>
                <w:sz w:val="22"/>
              </w:rPr>
              <w:t>31</w:t>
            </w:r>
            <w:r w:rsidR="00B01A5E">
              <w:rPr>
                <w:rFonts w:ascii="Times New Roman" w:hAnsi="Times New Roman"/>
                <w:b w:val="0"/>
                <w:sz w:val="22"/>
              </w:rPr>
              <w:t xml:space="preserve"> dintre cei </w:t>
            </w:r>
            <w:r w:rsidR="00B64DB0">
              <w:rPr>
                <w:rFonts w:ascii="Times New Roman" w:hAnsi="Times New Roman"/>
                <w:b w:val="0"/>
                <w:sz w:val="22"/>
              </w:rPr>
              <w:t>46</w:t>
            </w:r>
            <w:r w:rsidR="00B01A5E">
              <w:rPr>
                <w:rFonts w:ascii="Times New Roman" w:hAnsi="Times New Roman"/>
                <w:b w:val="0"/>
                <w:sz w:val="22"/>
              </w:rPr>
              <w:t xml:space="preserve"> de pacienți care au atin</w:t>
            </w:r>
            <w:r w:rsidR="007572BA">
              <w:rPr>
                <w:rFonts w:ascii="Times New Roman" w:hAnsi="Times New Roman"/>
                <w:b w:val="0"/>
                <w:sz w:val="22"/>
              </w:rPr>
              <w:t>s</w:t>
            </w:r>
            <w:r w:rsidR="00B01A5E">
              <w:rPr>
                <w:rFonts w:ascii="Times New Roman" w:hAnsi="Times New Roman"/>
                <w:b w:val="0"/>
                <w:sz w:val="22"/>
              </w:rPr>
              <w:t xml:space="preserve"> RC/RCs au fost evaluabili pentru BMR)</w:t>
            </w:r>
          </w:p>
          <w:p w14:paraId="786F488C" w14:textId="77777777" w:rsidR="00F76559" w:rsidRPr="00743D4B" w:rsidRDefault="00F76559" w:rsidP="004F07E4">
            <w:pPr>
              <w:pStyle w:val="PIHeading2"/>
              <w:keepNext w:val="0"/>
              <w:keepLines w:val="0"/>
              <w:tabs>
                <w:tab w:val="left" w:pos="540"/>
              </w:tabs>
              <w:spacing w:before="0" w:after="0"/>
              <w:rPr>
                <w:rFonts w:ascii="Times New Roman" w:hAnsi="Times New Roman"/>
                <w:b w:val="0"/>
                <w:bCs/>
                <w:sz w:val="22"/>
                <w:szCs w:val="22"/>
              </w:rPr>
            </w:pPr>
            <w:r>
              <w:rPr>
                <w:rFonts w:ascii="Times New Roman" w:hAnsi="Times New Roman"/>
                <w:b w:val="0"/>
                <w:sz w:val="22"/>
              </w:rPr>
              <w:t>n (%)</w:t>
            </w:r>
          </w:p>
          <w:p w14:paraId="603F235C" w14:textId="77777777" w:rsidR="00F76559" w:rsidRPr="00743D4B"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IÎ 95% (%)</w:t>
            </w:r>
          </w:p>
        </w:tc>
        <w:tc>
          <w:tcPr>
            <w:tcW w:w="2700" w:type="dxa"/>
            <w:tcBorders>
              <w:bottom w:val="single" w:sz="4" w:space="0" w:color="auto"/>
            </w:tcBorders>
          </w:tcPr>
          <w:p w14:paraId="713C6E0A" w14:textId="77777777" w:rsidR="00F76559" w:rsidRPr="00743D4B"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36566BDF" w14:textId="77777777" w:rsidR="00F76559"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02F43F6B" w14:textId="77777777" w:rsidR="005367F9" w:rsidRPr="00743D4B" w:rsidRDefault="005367F9" w:rsidP="004F07E4">
            <w:pPr>
              <w:pStyle w:val="PIHeading2"/>
              <w:keepNext w:val="0"/>
              <w:keepLines w:val="0"/>
              <w:tabs>
                <w:tab w:val="left" w:pos="540"/>
              </w:tabs>
              <w:spacing w:before="0" w:after="0"/>
              <w:jc w:val="center"/>
              <w:rPr>
                <w:rFonts w:ascii="Times New Roman" w:hAnsi="Times New Roman"/>
                <w:b w:val="0"/>
                <w:bCs/>
                <w:sz w:val="22"/>
                <w:szCs w:val="22"/>
              </w:rPr>
            </w:pPr>
          </w:p>
          <w:p w14:paraId="2C7515C4" w14:textId="7E19E81D" w:rsidR="00F76559" w:rsidRPr="00743D4B" w:rsidRDefault="00B17AC2"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28</w:t>
            </w:r>
            <w:r w:rsidR="00D74BF6">
              <w:rPr>
                <w:rFonts w:ascii="Times New Roman" w:hAnsi="Times New Roman"/>
                <w:b w:val="0"/>
                <w:sz w:val="22"/>
              </w:rPr>
              <w:t xml:space="preserve"> </w:t>
            </w:r>
            <w:r w:rsidR="00F76559">
              <w:rPr>
                <w:rFonts w:ascii="Times New Roman" w:hAnsi="Times New Roman"/>
                <w:b w:val="0"/>
                <w:sz w:val="22"/>
              </w:rPr>
              <w:t>(</w:t>
            </w:r>
            <w:r>
              <w:rPr>
                <w:rFonts w:ascii="Times New Roman" w:hAnsi="Times New Roman"/>
                <w:b w:val="0"/>
                <w:sz w:val="22"/>
              </w:rPr>
              <w:t>90,3</w:t>
            </w:r>
            <w:r w:rsidR="00F76559">
              <w:rPr>
                <w:rFonts w:ascii="Times New Roman" w:hAnsi="Times New Roman"/>
                <w:b w:val="0"/>
                <w:sz w:val="22"/>
              </w:rPr>
              <w:t>%)</w:t>
            </w:r>
          </w:p>
          <w:p w14:paraId="22D0CC2F" w14:textId="42EAA6BB" w:rsidR="00F76559" w:rsidRPr="00743D4B" w:rsidRDefault="00F76559" w:rsidP="004F07E4">
            <w:pPr>
              <w:pStyle w:val="PIHeading2"/>
              <w:keepNext w:val="0"/>
              <w:keepLines w:val="0"/>
              <w:tabs>
                <w:tab w:val="left" w:pos="540"/>
              </w:tabs>
              <w:spacing w:before="0" w:after="0"/>
              <w:jc w:val="center"/>
              <w:rPr>
                <w:rFonts w:ascii="Times New Roman" w:hAnsi="Times New Roman"/>
                <w:b w:val="0"/>
                <w:sz w:val="22"/>
                <w:szCs w:val="22"/>
              </w:rPr>
            </w:pPr>
            <w:r>
              <w:rPr>
                <w:rFonts w:ascii="Times New Roman" w:hAnsi="Times New Roman"/>
                <w:b w:val="0"/>
                <w:sz w:val="22"/>
              </w:rPr>
              <w:t>(</w:t>
            </w:r>
            <w:r w:rsidR="00B17AC2" w:rsidRPr="00EE4919">
              <w:rPr>
                <w:rFonts w:ascii="Times New Roman" w:hAnsi="Times New Roman"/>
                <w:b w:val="0"/>
                <w:bCs/>
                <w:sz w:val="22"/>
                <w:szCs w:val="22"/>
              </w:rPr>
              <w:t>74</w:t>
            </w:r>
            <w:r w:rsidR="00B17AC2">
              <w:rPr>
                <w:rFonts w:ascii="Times New Roman" w:hAnsi="Times New Roman"/>
                <w:b w:val="0"/>
                <w:bCs/>
                <w:sz w:val="22"/>
                <w:szCs w:val="22"/>
              </w:rPr>
              <w:t>,</w:t>
            </w:r>
            <w:r w:rsidR="00B17AC2" w:rsidRPr="00EE4919">
              <w:rPr>
                <w:rFonts w:ascii="Times New Roman" w:hAnsi="Times New Roman"/>
                <w:b w:val="0"/>
                <w:bCs/>
                <w:sz w:val="22"/>
                <w:szCs w:val="22"/>
              </w:rPr>
              <w:t>2, 98</w:t>
            </w:r>
            <w:r w:rsidR="00B17AC2">
              <w:rPr>
                <w:rFonts w:ascii="Times New Roman" w:hAnsi="Times New Roman"/>
                <w:b w:val="0"/>
                <w:bCs/>
                <w:sz w:val="22"/>
                <w:szCs w:val="22"/>
              </w:rPr>
              <w:t>,</w:t>
            </w:r>
            <w:r w:rsidR="00B17AC2" w:rsidRPr="00EE4919">
              <w:rPr>
                <w:rFonts w:ascii="Times New Roman" w:hAnsi="Times New Roman"/>
                <w:b w:val="0"/>
                <w:bCs/>
                <w:sz w:val="22"/>
                <w:szCs w:val="22"/>
              </w:rPr>
              <w:t>0</w:t>
            </w:r>
            <w:r>
              <w:rPr>
                <w:rFonts w:ascii="Times New Roman" w:hAnsi="Times New Roman"/>
                <w:b w:val="0"/>
                <w:sz w:val="22"/>
              </w:rPr>
              <w:t>)</w:t>
            </w:r>
          </w:p>
        </w:tc>
      </w:tr>
      <w:tr w:rsidR="00F76559" w14:paraId="0785204F" w14:textId="77777777" w:rsidTr="004F07E4">
        <w:tc>
          <w:tcPr>
            <w:tcW w:w="9355" w:type="dxa"/>
            <w:gridSpan w:val="2"/>
            <w:tcBorders>
              <w:top w:val="single" w:sz="4" w:space="0" w:color="auto"/>
              <w:left w:val="nil"/>
              <w:bottom w:val="nil"/>
              <w:right w:val="nil"/>
            </w:tcBorders>
            <w:shd w:val="clear" w:color="auto" w:fill="auto"/>
          </w:tcPr>
          <w:p w14:paraId="111C58BE" w14:textId="2D268F4E" w:rsidR="00F76559" w:rsidRPr="005E47DB" w:rsidRDefault="00F76559" w:rsidP="00B01A5E">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5E47DB">
              <w:rPr>
                <w:rFonts w:ascii="Times New Roman" w:hAnsi="Times New Roman"/>
                <w:b w:val="0"/>
                <w:sz w:val="18"/>
              </w:rPr>
              <w:t>Abrevieri: IÎ=interval de încredere; NE=nu se poate estima, BMR=boală minimă reziduală.</w:t>
            </w:r>
          </w:p>
        </w:tc>
      </w:tr>
      <w:tr w:rsidR="00F76559" w14:paraId="25698B80" w14:textId="77777777" w:rsidTr="004F07E4">
        <w:tc>
          <w:tcPr>
            <w:tcW w:w="9355" w:type="dxa"/>
            <w:gridSpan w:val="2"/>
            <w:tcBorders>
              <w:top w:val="nil"/>
              <w:left w:val="nil"/>
              <w:bottom w:val="nil"/>
              <w:right w:val="nil"/>
            </w:tcBorders>
            <w:shd w:val="clear" w:color="auto" w:fill="auto"/>
          </w:tcPr>
          <w:p w14:paraId="19351B6B" w14:textId="77777777" w:rsidR="00F76559" w:rsidRPr="005E47DB"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5E47DB">
              <w:rPr>
                <w:rFonts w:ascii="Times New Roman" w:hAnsi="Times New Roman"/>
                <w:b w:val="0"/>
                <w:sz w:val="18"/>
              </w:rPr>
              <w:t>a.</w:t>
            </w:r>
            <w:r w:rsidRPr="005E47DB">
              <w:rPr>
                <w:rFonts w:ascii="Times New Roman" w:hAnsi="Times New Roman"/>
                <w:b w:val="0"/>
                <w:sz w:val="18"/>
              </w:rPr>
              <w:tab/>
              <w:t>Prin pragul 10</w:t>
            </w:r>
            <w:r w:rsidRPr="005E47DB">
              <w:rPr>
                <w:rFonts w:ascii="Times New Roman" w:hAnsi="Times New Roman"/>
                <w:b w:val="0"/>
                <w:sz w:val="18"/>
                <w:vertAlign w:val="superscript"/>
              </w:rPr>
              <w:t>-5</w:t>
            </w:r>
            <w:r w:rsidRPr="005E47DB">
              <w:rPr>
                <w:rFonts w:ascii="Times New Roman" w:hAnsi="Times New Roman"/>
                <w:b w:val="0"/>
                <w:sz w:val="18"/>
              </w:rPr>
              <w:t>, testul clonoSEQ de secvențiere de nouă generație (biotehnologii adaptive).</w:t>
            </w:r>
          </w:p>
        </w:tc>
      </w:tr>
    </w:tbl>
    <w:p w14:paraId="5D1966BE" w14:textId="77777777" w:rsidR="00F76559" w:rsidRPr="00743D4B" w:rsidRDefault="00F76559" w:rsidP="00F76559">
      <w:pPr>
        <w:spacing w:line="240" w:lineRule="auto"/>
        <w:rPr>
          <w:szCs w:val="22"/>
        </w:rPr>
      </w:pPr>
    </w:p>
    <w:p w14:paraId="5BC0743F" w14:textId="77777777" w:rsidR="5F3F5493" w:rsidRPr="00743D4B" w:rsidRDefault="00812D16" w:rsidP="5F3F5493">
      <w:pPr>
        <w:spacing w:line="240" w:lineRule="auto"/>
      </w:pPr>
      <w:r>
        <w:rPr>
          <w:u w:val="single"/>
        </w:rPr>
        <w:t>Copii și adolescenți</w:t>
      </w:r>
    </w:p>
    <w:bookmarkEnd w:id="12"/>
    <w:p w14:paraId="01386C8F" w14:textId="77777777" w:rsidR="003203B4" w:rsidRDefault="003203B4" w:rsidP="00CD7C38">
      <w:pPr>
        <w:spacing w:line="240" w:lineRule="auto"/>
      </w:pPr>
    </w:p>
    <w:p w14:paraId="6CA94AFD" w14:textId="55D1C450" w:rsidR="008C4858" w:rsidRPr="00743D4B" w:rsidRDefault="00812D16" w:rsidP="00CD7C38">
      <w:pPr>
        <w:spacing w:line="240" w:lineRule="auto"/>
        <w:rPr>
          <w:szCs w:val="22"/>
        </w:rPr>
      </w:pPr>
      <w:r>
        <w:t>Agenția Europeană pentru Medicamente a acordat o derogare de la obligația de depunere a rezultatelor studiilor efectuate cu ELREXFIO la toate subgrupele de copii și adolescenți în mielom</w:t>
      </w:r>
      <w:r w:rsidR="008948B6">
        <w:t>ul</w:t>
      </w:r>
      <w:r>
        <w:t xml:space="preserve"> multiplu (vezi pct. 4.2 pentru informații privind utilizarea la copii și adolescenți).</w:t>
      </w:r>
    </w:p>
    <w:p w14:paraId="35AED016" w14:textId="77777777" w:rsidR="00812D16" w:rsidRPr="00743D4B" w:rsidRDefault="00812D16" w:rsidP="00204AAB">
      <w:pPr>
        <w:numPr>
          <w:ilvl w:val="12"/>
          <w:numId w:val="0"/>
        </w:numPr>
        <w:spacing w:line="240" w:lineRule="auto"/>
        <w:ind w:right="-2"/>
        <w:rPr>
          <w:iCs/>
          <w:noProof/>
          <w:szCs w:val="22"/>
        </w:rPr>
      </w:pPr>
    </w:p>
    <w:p w14:paraId="0E71AAE5" w14:textId="77777777" w:rsidR="00196B4D" w:rsidRPr="00743D4B" w:rsidRDefault="00196B4D" w:rsidP="00CD7C38">
      <w:pPr>
        <w:spacing w:line="240" w:lineRule="auto"/>
        <w:rPr>
          <w:noProof/>
          <w:szCs w:val="22"/>
        </w:rPr>
      </w:pPr>
      <w:r>
        <w:t xml:space="preserve">Acest medicament a fost autorizat conform unei proceduri numite „aprobare condiționată”. Aceasta </w:t>
      </w:r>
    </w:p>
    <w:p w14:paraId="39B5D0EF" w14:textId="77777777" w:rsidR="00196B4D" w:rsidRPr="00743D4B" w:rsidRDefault="00196B4D" w:rsidP="00196B4D">
      <w:pPr>
        <w:numPr>
          <w:ilvl w:val="12"/>
          <w:numId w:val="0"/>
        </w:numPr>
        <w:spacing w:line="240" w:lineRule="auto"/>
        <w:ind w:right="-2"/>
        <w:rPr>
          <w:iCs/>
          <w:noProof/>
          <w:szCs w:val="22"/>
        </w:rPr>
      </w:pPr>
      <w:r>
        <w:t>înseamnă că sunt așteptate date suplimentare referitoare la acest medicament.</w:t>
      </w:r>
    </w:p>
    <w:p w14:paraId="0F1D2E14" w14:textId="77777777" w:rsidR="00DF02BC" w:rsidRPr="00743D4B" w:rsidRDefault="00DF02BC" w:rsidP="00196B4D">
      <w:pPr>
        <w:numPr>
          <w:ilvl w:val="12"/>
          <w:numId w:val="0"/>
        </w:numPr>
        <w:spacing w:line="240" w:lineRule="auto"/>
        <w:ind w:right="-2"/>
        <w:rPr>
          <w:iCs/>
          <w:noProof/>
          <w:szCs w:val="22"/>
        </w:rPr>
      </w:pPr>
    </w:p>
    <w:p w14:paraId="6D7D7327" w14:textId="77777777" w:rsidR="00196B4D" w:rsidRPr="00743D4B" w:rsidRDefault="00196B4D" w:rsidP="00196B4D">
      <w:pPr>
        <w:numPr>
          <w:ilvl w:val="12"/>
          <w:numId w:val="0"/>
        </w:numPr>
        <w:spacing w:line="240" w:lineRule="auto"/>
        <w:ind w:right="-2"/>
        <w:rPr>
          <w:iCs/>
          <w:noProof/>
          <w:szCs w:val="22"/>
        </w:rPr>
      </w:pPr>
      <w:r>
        <w:t>Agenția Europeană pentru Medicamente va revizui informațiile noi privind acest medicament cel puțin o dată pe an și acest RCP va fi actualizat, după cum va fi necesar.</w:t>
      </w:r>
    </w:p>
    <w:p w14:paraId="00B7A0B9" w14:textId="77777777" w:rsidR="00196B4D" w:rsidRPr="00743D4B" w:rsidRDefault="00196B4D" w:rsidP="00204AAB">
      <w:pPr>
        <w:numPr>
          <w:ilvl w:val="12"/>
          <w:numId w:val="0"/>
        </w:numPr>
        <w:spacing w:line="240" w:lineRule="auto"/>
        <w:ind w:right="-2"/>
        <w:rPr>
          <w:iCs/>
          <w:noProof/>
          <w:szCs w:val="22"/>
        </w:rPr>
      </w:pPr>
    </w:p>
    <w:p w14:paraId="1F9D8EEF" w14:textId="77777777" w:rsidR="00812D16" w:rsidRPr="00743D4B" w:rsidRDefault="00812D16" w:rsidP="00204AAB">
      <w:pPr>
        <w:spacing w:line="240" w:lineRule="auto"/>
        <w:ind w:left="567" w:hanging="567"/>
        <w:outlineLvl w:val="0"/>
        <w:rPr>
          <w:b/>
          <w:noProof/>
          <w:szCs w:val="22"/>
        </w:rPr>
      </w:pPr>
      <w:r>
        <w:rPr>
          <w:b/>
        </w:rPr>
        <w:t>5.2</w:t>
      </w:r>
      <w:r>
        <w:rPr>
          <w:b/>
        </w:rPr>
        <w:tab/>
        <w:t>Proprietăți farmacocinetice</w:t>
      </w:r>
    </w:p>
    <w:p w14:paraId="7A81235D" w14:textId="77777777" w:rsidR="00B21864" w:rsidRDefault="00B21864" w:rsidP="00B21864">
      <w:pPr>
        <w:spacing w:line="240" w:lineRule="auto"/>
      </w:pPr>
      <w:bookmarkStart w:id="13" w:name="_Hlk83220585"/>
    </w:p>
    <w:p w14:paraId="4736A97F" w14:textId="6C3D31B8" w:rsidR="00B21864" w:rsidRPr="000C2FCC" w:rsidRDefault="004F67B1" w:rsidP="00B21864">
      <w:pPr>
        <w:tabs>
          <w:tab w:val="left" w:pos="5760"/>
        </w:tabs>
        <w:rPr>
          <w:szCs w:val="22"/>
        </w:rPr>
      </w:pPr>
      <w:r>
        <w:t>Parametrii farmacologici sunt prezentați ca media geometrică (coeficient de variație [CV]%) pentru elranatamab</w:t>
      </w:r>
      <w:r w:rsidR="008948B6">
        <w:t xml:space="preserve"> nelegat</w:t>
      </w:r>
      <w:r>
        <w:t xml:space="preserve">, cu excepția situației în care se specifică altfel. </w:t>
      </w:r>
      <w:r>
        <w:rPr>
          <w:color w:val="000000" w:themeColor="text1"/>
        </w:rPr>
        <w:t>C</w:t>
      </w:r>
      <w:r>
        <w:rPr>
          <w:color w:val="000000" w:themeColor="text1"/>
          <w:vertAlign w:val="subscript"/>
        </w:rPr>
        <w:t>max</w:t>
      </w:r>
      <w:r>
        <w:rPr>
          <w:color w:val="000000" w:themeColor="text1"/>
        </w:rPr>
        <w:t xml:space="preserve"> și ASC</w:t>
      </w:r>
      <w:r>
        <w:rPr>
          <w:color w:val="000000" w:themeColor="text1"/>
          <w:vertAlign w:val="subscript"/>
        </w:rPr>
        <w:t>tau</w:t>
      </w:r>
      <w:r>
        <w:t xml:space="preserve"> pentru </w:t>
      </w:r>
      <w:r>
        <w:rPr>
          <w:shd w:val="clear" w:color="auto" w:fill="FFFFFF"/>
        </w:rPr>
        <w:t xml:space="preserve">elranatamab </w:t>
      </w:r>
      <w:r>
        <w:t>după prima doză subcutanată a crescut într-o manieră proporțională cu doza pe parcursul intervalului de doză evaluat prin administrare subcutanată (~ 6 până la 76 mg).</w:t>
      </w:r>
      <w:r>
        <w:rPr>
          <w:color w:val="000000" w:themeColor="text1"/>
        </w:rPr>
        <w:t xml:space="preserve"> </w:t>
      </w:r>
      <w:r w:rsidR="003203B4">
        <w:rPr>
          <w:color w:val="000000" w:themeColor="text1"/>
        </w:rPr>
        <w:t xml:space="preserve">Rata medie de acumulare după 24 de săptămâni de dozare săptămânală față de prima doză subcutanată </w:t>
      </w:r>
      <w:r w:rsidR="003B480F">
        <w:rPr>
          <w:color w:val="000000" w:themeColor="text1"/>
        </w:rPr>
        <w:t xml:space="preserve">de </w:t>
      </w:r>
      <w:r w:rsidR="003B480F">
        <w:t>elranatamab</w:t>
      </w:r>
      <w:r w:rsidR="003B480F">
        <w:rPr>
          <w:color w:val="000000" w:themeColor="text1"/>
        </w:rPr>
        <w:t xml:space="preserve"> </w:t>
      </w:r>
      <w:r w:rsidR="003B480F">
        <w:t>76 mg</w:t>
      </w:r>
      <w:r w:rsidR="003B480F" w:rsidRPr="00DC00A8">
        <w:rPr>
          <w:color w:val="000000" w:themeColor="text1"/>
          <w:szCs w:val="22"/>
        </w:rPr>
        <w:t xml:space="preserve"> </w:t>
      </w:r>
      <w:r w:rsidR="003B480F">
        <w:rPr>
          <w:color w:val="000000" w:themeColor="text1"/>
          <w:szCs w:val="22"/>
        </w:rPr>
        <w:t xml:space="preserve">pentru </w:t>
      </w:r>
      <w:r w:rsidR="003B480F">
        <w:rPr>
          <w:color w:val="000000" w:themeColor="text1"/>
        </w:rPr>
        <w:t>C</w:t>
      </w:r>
      <w:r w:rsidR="003B480F">
        <w:rPr>
          <w:color w:val="000000" w:themeColor="text1"/>
          <w:vertAlign w:val="subscript"/>
        </w:rPr>
        <w:t>max</w:t>
      </w:r>
      <w:r w:rsidR="003B480F">
        <w:rPr>
          <w:color w:val="000000" w:themeColor="text1"/>
        </w:rPr>
        <w:t xml:space="preserve"> și ASC</w:t>
      </w:r>
      <w:r w:rsidR="003B480F">
        <w:rPr>
          <w:color w:val="000000" w:themeColor="text1"/>
          <w:vertAlign w:val="subscript"/>
        </w:rPr>
        <w:t>tau</w:t>
      </w:r>
      <w:r w:rsidR="003B480F">
        <w:t xml:space="preserve"> a fost de 6,6 și respectiv de 11,2 ori mai mare. </w:t>
      </w:r>
      <w:r w:rsidR="003203B4" w:rsidRPr="00DC00A8">
        <w:rPr>
          <w:color w:val="000000" w:themeColor="text1"/>
          <w:szCs w:val="22"/>
        </w:rPr>
        <w:t>C</w:t>
      </w:r>
      <w:r w:rsidR="003203B4" w:rsidRPr="00DC00A8">
        <w:rPr>
          <w:color w:val="000000" w:themeColor="text1"/>
          <w:szCs w:val="22"/>
          <w:vertAlign w:val="subscript"/>
        </w:rPr>
        <w:t>avg</w:t>
      </w:r>
      <w:r w:rsidR="003203B4">
        <w:rPr>
          <w:color w:val="000000" w:themeColor="text1"/>
          <w:szCs w:val="22"/>
          <w:vertAlign w:val="subscript"/>
        </w:rPr>
        <w:t>,</w:t>
      </w:r>
      <w:r w:rsidR="003203B4">
        <w:rPr>
          <w:color w:val="000000" w:themeColor="text1"/>
        </w:rPr>
        <w:t xml:space="preserve"> C</w:t>
      </w:r>
      <w:r w:rsidR="003203B4">
        <w:rPr>
          <w:color w:val="000000" w:themeColor="text1"/>
          <w:vertAlign w:val="subscript"/>
        </w:rPr>
        <w:t>max</w:t>
      </w:r>
      <w:r w:rsidR="003203B4">
        <w:rPr>
          <w:color w:val="000000" w:themeColor="text1"/>
        </w:rPr>
        <w:t xml:space="preserve">, </w:t>
      </w:r>
      <w:r w:rsidR="003C2D8B">
        <w:t xml:space="preserve">prevăzute </w:t>
      </w:r>
      <w:r w:rsidR="003203B4">
        <w:rPr>
          <w:color w:val="000000" w:themeColor="text1"/>
        </w:rPr>
        <w:t>și C</w:t>
      </w:r>
      <w:r w:rsidR="003203B4">
        <w:rPr>
          <w:color w:val="000000" w:themeColor="text1"/>
          <w:vertAlign w:val="subscript"/>
        </w:rPr>
        <w:t>trough</w:t>
      </w:r>
      <w:r w:rsidR="003203B4">
        <w:rPr>
          <w:color w:val="000000" w:themeColor="text1"/>
        </w:rPr>
        <w:t xml:space="preserve"> </w:t>
      </w:r>
      <w:r w:rsidR="003C2D8B">
        <w:rPr>
          <w:color w:val="000000" w:themeColor="text1"/>
        </w:rPr>
        <w:t xml:space="preserve">observată </w:t>
      </w:r>
      <w:r>
        <w:t>pentru elranatamab</w:t>
      </w:r>
      <w:r>
        <w:rPr>
          <w:color w:val="000000" w:themeColor="text1"/>
        </w:rPr>
        <w:t xml:space="preserve"> sunt prezentate în Tabelul 8.</w:t>
      </w:r>
    </w:p>
    <w:p w14:paraId="1711555D" w14:textId="77777777" w:rsidR="00B21864" w:rsidRDefault="00B21864" w:rsidP="00B21864">
      <w:pPr>
        <w:tabs>
          <w:tab w:val="left" w:pos="360"/>
        </w:tabs>
        <w:rPr>
          <w:szCs w:val="22"/>
          <w:shd w:val="clear" w:color="auto" w:fill="FFFFFF"/>
        </w:rPr>
      </w:pPr>
    </w:p>
    <w:p w14:paraId="4A228501" w14:textId="02A94FDE" w:rsidR="005367F9" w:rsidRPr="00743D4B" w:rsidRDefault="005367F9" w:rsidP="00B21864">
      <w:pPr>
        <w:tabs>
          <w:tab w:val="left" w:pos="360"/>
        </w:tabs>
        <w:rPr>
          <w:szCs w:val="22"/>
          <w:shd w:val="clear" w:color="auto" w:fill="FFFFFF"/>
        </w:rPr>
      </w:pPr>
      <w:r>
        <w:rPr>
          <w:b/>
        </w:rPr>
        <w:t>Tabelul 8.</w:t>
      </w:r>
      <w:r>
        <w:rPr>
          <w:b/>
        </w:rPr>
        <w:tab/>
        <w:t>Parametri farmacocinetici pentru elranatamab după dozele recomandate</w:t>
      </w:r>
    </w:p>
    <w:tbl>
      <w:tblPr>
        <w:tblStyle w:val="TableGrid"/>
        <w:tblW w:w="9073" w:type="dxa"/>
        <w:tblInd w:w="-5" w:type="dxa"/>
        <w:tblLook w:val="04A0" w:firstRow="1" w:lastRow="0" w:firstColumn="1" w:lastColumn="0" w:noHBand="0" w:noVBand="1"/>
      </w:tblPr>
      <w:tblGrid>
        <w:gridCol w:w="2769"/>
        <w:gridCol w:w="1178"/>
        <w:gridCol w:w="1114"/>
        <w:gridCol w:w="2103"/>
        <w:gridCol w:w="1909"/>
      </w:tblGrid>
      <w:tr w:rsidR="0016089A" w14:paraId="6D18708F" w14:textId="0D6D8871" w:rsidTr="005367F9">
        <w:tc>
          <w:tcPr>
            <w:tcW w:w="2769" w:type="dxa"/>
            <w:vMerge w:val="restart"/>
            <w:tcBorders>
              <w:top w:val="single" w:sz="4" w:space="0" w:color="auto"/>
            </w:tcBorders>
          </w:tcPr>
          <w:p w14:paraId="7A411569" w14:textId="77777777" w:rsidR="0016089A" w:rsidRPr="000C2FCC" w:rsidRDefault="0016089A" w:rsidP="004F07E4">
            <w:pPr>
              <w:tabs>
                <w:tab w:val="left" w:pos="5760"/>
              </w:tabs>
              <w:jc w:val="center"/>
              <w:rPr>
                <w:b/>
                <w:szCs w:val="22"/>
              </w:rPr>
            </w:pPr>
            <w:r>
              <w:rPr>
                <w:b/>
              </w:rPr>
              <w:t>Moment de timp</w:t>
            </w:r>
          </w:p>
        </w:tc>
        <w:tc>
          <w:tcPr>
            <w:tcW w:w="6304" w:type="dxa"/>
            <w:gridSpan w:val="4"/>
            <w:tcBorders>
              <w:top w:val="single" w:sz="4" w:space="0" w:color="auto"/>
            </w:tcBorders>
          </w:tcPr>
          <w:p w14:paraId="3E180954" w14:textId="4C008C61" w:rsidR="0016089A" w:rsidRDefault="0016089A" w:rsidP="004F07E4">
            <w:pPr>
              <w:tabs>
                <w:tab w:val="left" w:pos="5760"/>
              </w:tabs>
              <w:jc w:val="center"/>
              <w:rPr>
                <w:b/>
              </w:rPr>
            </w:pPr>
            <w:r>
              <w:rPr>
                <w:b/>
              </w:rPr>
              <w:t>Parametri</w:t>
            </w:r>
          </w:p>
        </w:tc>
      </w:tr>
      <w:tr w:rsidR="0016089A" w14:paraId="7857F303" w14:textId="3B2AB0C9" w:rsidTr="005367F9">
        <w:tc>
          <w:tcPr>
            <w:tcW w:w="2769" w:type="dxa"/>
            <w:vMerge/>
          </w:tcPr>
          <w:p w14:paraId="176C54CD" w14:textId="77777777" w:rsidR="0016089A" w:rsidRDefault="0016089A" w:rsidP="004F07E4">
            <w:pPr>
              <w:tabs>
                <w:tab w:val="left" w:pos="5760"/>
              </w:tabs>
              <w:jc w:val="center"/>
              <w:rPr>
                <w:b/>
              </w:rPr>
            </w:pPr>
          </w:p>
        </w:tc>
        <w:tc>
          <w:tcPr>
            <w:tcW w:w="4395" w:type="dxa"/>
            <w:gridSpan w:val="3"/>
            <w:tcBorders>
              <w:top w:val="single" w:sz="4" w:space="0" w:color="auto"/>
            </w:tcBorders>
          </w:tcPr>
          <w:p w14:paraId="31FE0022" w14:textId="10BA9261" w:rsidR="0016089A" w:rsidRDefault="0016089A" w:rsidP="004F07E4">
            <w:pPr>
              <w:tabs>
                <w:tab w:val="left" w:pos="5760"/>
              </w:tabs>
              <w:jc w:val="center"/>
              <w:rPr>
                <w:b/>
              </w:rPr>
            </w:pPr>
            <w:r>
              <w:rPr>
                <w:b/>
              </w:rPr>
              <w:t>Prevăzu</w:t>
            </w:r>
            <w:r w:rsidR="00D74BF6">
              <w:rPr>
                <w:b/>
              </w:rPr>
              <w:t>ți</w:t>
            </w:r>
          </w:p>
        </w:tc>
        <w:tc>
          <w:tcPr>
            <w:tcW w:w="1909" w:type="dxa"/>
            <w:tcBorders>
              <w:top w:val="single" w:sz="4" w:space="0" w:color="auto"/>
            </w:tcBorders>
          </w:tcPr>
          <w:p w14:paraId="6FCCDD9E" w14:textId="18EE95E5" w:rsidR="0016089A" w:rsidRDefault="0016089A" w:rsidP="004F07E4">
            <w:pPr>
              <w:tabs>
                <w:tab w:val="left" w:pos="5760"/>
              </w:tabs>
              <w:jc w:val="center"/>
              <w:rPr>
                <w:b/>
              </w:rPr>
            </w:pPr>
            <w:r>
              <w:rPr>
                <w:b/>
              </w:rPr>
              <w:t>Observa</w:t>
            </w:r>
            <w:r w:rsidR="00D74BF6">
              <w:rPr>
                <w:b/>
              </w:rPr>
              <w:t>ți</w:t>
            </w:r>
          </w:p>
        </w:tc>
      </w:tr>
      <w:tr w:rsidR="0016089A" w14:paraId="28245925" w14:textId="215EE4FF" w:rsidTr="005367F9">
        <w:tc>
          <w:tcPr>
            <w:tcW w:w="2769" w:type="dxa"/>
            <w:tcBorders>
              <w:top w:val="single" w:sz="4" w:space="0" w:color="auto"/>
            </w:tcBorders>
          </w:tcPr>
          <w:p w14:paraId="5DA3142F" w14:textId="77777777" w:rsidR="0016089A" w:rsidRPr="000C2FCC" w:rsidRDefault="0016089A" w:rsidP="004F07E4">
            <w:pPr>
              <w:tabs>
                <w:tab w:val="left" w:pos="5760"/>
              </w:tabs>
              <w:jc w:val="center"/>
              <w:rPr>
                <w:b/>
                <w:szCs w:val="22"/>
              </w:rPr>
            </w:pPr>
          </w:p>
        </w:tc>
        <w:tc>
          <w:tcPr>
            <w:tcW w:w="1178" w:type="dxa"/>
            <w:tcBorders>
              <w:top w:val="single" w:sz="4" w:space="0" w:color="auto"/>
            </w:tcBorders>
            <w:vAlign w:val="center"/>
          </w:tcPr>
          <w:p w14:paraId="544A4130" w14:textId="77777777" w:rsidR="0016089A" w:rsidRPr="00017D09" w:rsidRDefault="0016089A" w:rsidP="004F07E4">
            <w:pPr>
              <w:tabs>
                <w:tab w:val="left" w:pos="360"/>
              </w:tabs>
              <w:jc w:val="center"/>
              <w:rPr>
                <w:b/>
                <w:color w:val="000000"/>
                <w:szCs w:val="22"/>
              </w:rPr>
            </w:pPr>
            <w:r>
              <w:rPr>
                <w:b/>
                <w:color w:val="000000" w:themeColor="text1"/>
              </w:rPr>
              <w:t>C</w:t>
            </w:r>
            <w:r>
              <w:rPr>
                <w:b/>
                <w:color w:val="000000" w:themeColor="text1"/>
                <w:vertAlign w:val="subscript"/>
              </w:rPr>
              <w:t>avg</w:t>
            </w:r>
          </w:p>
          <w:p w14:paraId="3FB3C0C7" w14:textId="77777777" w:rsidR="0016089A" w:rsidRPr="000C2FCC" w:rsidRDefault="0016089A" w:rsidP="004F07E4">
            <w:pPr>
              <w:tabs>
                <w:tab w:val="left" w:pos="5760"/>
              </w:tabs>
              <w:jc w:val="center"/>
              <w:rPr>
                <w:b/>
                <w:szCs w:val="22"/>
              </w:rPr>
            </w:pPr>
            <w:r>
              <w:rPr>
                <w:b/>
                <w:color w:val="000000"/>
              </w:rPr>
              <w:t>(µ g/ml)</w:t>
            </w:r>
          </w:p>
        </w:tc>
        <w:tc>
          <w:tcPr>
            <w:tcW w:w="1114" w:type="dxa"/>
            <w:tcBorders>
              <w:top w:val="single" w:sz="4" w:space="0" w:color="auto"/>
            </w:tcBorders>
            <w:vAlign w:val="center"/>
          </w:tcPr>
          <w:p w14:paraId="6DF7732C" w14:textId="77777777" w:rsidR="0016089A" w:rsidRPr="00017D09" w:rsidRDefault="0016089A" w:rsidP="004F07E4">
            <w:pPr>
              <w:tabs>
                <w:tab w:val="left" w:pos="360"/>
              </w:tabs>
              <w:jc w:val="center"/>
              <w:rPr>
                <w:b/>
                <w:szCs w:val="22"/>
              </w:rPr>
            </w:pPr>
            <w:r>
              <w:rPr>
                <w:b/>
                <w:color w:val="000000" w:themeColor="text1"/>
              </w:rPr>
              <w:t>C</w:t>
            </w:r>
            <w:r>
              <w:rPr>
                <w:b/>
                <w:color w:val="000000" w:themeColor="text1"/>
                <w:vertAlign w:val="subscript"/>
              </w:rPr>
              <w:t>max</w:t>
            </w:r>
          </w:p>
          <w:p w14:paraId="490A59DE" w14:textId="77777777" w:rsidR="0016089A" w:rsidRPr="000C2FCC" w:rsidRDefault="0016089A" w:rsidP="004F07E4">
            <w:pPr>
              <w:tabs>
                <w:tab w:val="left" w:pos="5760"/>
              </w:tabs>
              <w:jc w:val="center"/>
              <w:rPr>
                <w:b/>
                <w:szCs w:val="22"/>
              </w:rPr>
            </w:pPr>
            <w:r>
              <w:rPr>
                <w:b/>
              </w:rPr>
              <w:t>(µ g/ml)</w:t>
            </w:r>
          </w:p>
        </w:tc>
        <w:tc>
          <w:tcPr>
            <w:tcW w:w="2103" w:type="dxa"/>
            <w:tcBorders>
              <w:top w:val="single" w:sz="4" w:space="0" w:color="auto"/>
            </w:tcBorders>
            <w:vAlign w:val="center"/>
          </w:tcPr>
          <w:p w14:paraId="2D266F4B" w14:textId="77777777" w:rsidR="0016089A" w:rsidRPr="00017D09" w:rsidRDefault="0016089A" w:rsidP="004F07E4">
            <w:pPr>
              <w:tabs>
                <w:tab w:val="left" w:pos="360"/>
              </w:tabs>
              <w:jc w:val="center"/>
              <w:rPr>
                <w:b/>
                <w:color w:val="000000" w:themeColor="text1"/>
                <w:szCs w:val="22"/>
              </w:rPr>
            </w:pPr>
            <w:r>
              <w:rPr>
                <w:b/>
                <w:color w:val="000000" w:themeColor="text1"/>
              </w:rPr>
              <w:t>C</w:t>
            </w:r>
            <w:r>
              <w:rPr>
                <w:b/>
                <w:color w:val="000000" w:themeColor="text1"/>
                <w:vertAlign w:val="subscript"/>
              </w:rPr>
              <w:t>trough</w:t>
            </w:r>
          </w:p>
          <w:p w14:paraId="36885B53" w14:textId="13954131" w:rsidR="0016089A" w:rsidRPr="000C2FCC" w:rsidRDefault="0016089A" w:rsidP="0016089A">
            <w:pPr>
              <w:tabs>
                <w:tab w:val="left" w:pos="5760"/>
              </w:tabs>
              <w:jc w:val="center"/>
              <w:rPr>
                <w:b/>
                <w:szCs w:val="22"/>
              </w:rPr>
            </w:pPr>
            <w:r>
              <w:rPr>
                <w:b/>
                <w:color w:val="000000" w:themeColor="text1"/>
              </w:rPr>
              <w:t>(</w:t>
            </w:r>
            <w:r>
              <w:rPr>
                <w:b/>
              </w:rPr>
              <w:t>µ g/ml)</w:t>
            </w:r>
          </w:p>
        </w:tc>
        <w:tc>
          <w:tcPr>
            <w:tcW w:w="1909" w:type="dxa"/>
            <w:tcBorders>
              <w:top w:val="single" w:sz="4" w:space="0" w:color="auto"/>
            </w:tcBorders>
          </w:tcPr>
          <w:p w14:paraId="6F88C1A4" w14:textId="6115F195" w:rsidR="0016089A" w:rsidRPr="0016089A" w:rsidRDefault="0016089A" w:rsidP="0016089A">
            <w:pPr>
              <w:tabs>
                <w:tab w:val="left" w:pos="360"/>
              </w:tabs>
              <w:jc w:val="center"/>
              <w:rPr>
                <w:b/>
                <w:color w:val="000000" w:themeColor="text1"/>
                <w:szCs w:val="22"/>
                <w:vertAlign w:val="superscript"/>
              </w:rPr>
            </w:pPr>
            <w:r>
              <w:rPr>
                <w:b/>
                <w:color w:val="000000" w:themeColor="text1"/>
              </w:rPr>
              <w:t>C</w:t>
            </w:r>
            <w:r>
              <w:rPr>
                <w:b/>
                <w:color w:val="000000" w:themeColor="text1"/>
                <w:vertAlign w:val="subscript"/>
              </w:rPr>
              <w:t>trough</w:t>
            </w:r>
            <w:r>
              <w:rPr>
                <w:b/>
                <w:color w:val="000000" w:themeColor="text1"/>
                <w:vertAlign w:val="superscript"/>
              </w:rPr>
              <w:t>d</w:t>
            </w:r>
          </w:p>
          <w:p w14:paraId="5083C202" w14:textId="74C4FD5A" w:rsidR="0016089A" w:rsidRDefault="0016089A" w:rsidP="0016089A">
            <w:pPr>
              <w:tabs>
                <w:tab w:val="left" w:pos="360"/>
              </w:tabs>
              <w:jc w:val="center"/>
              <w:rPr>
                <w:b/>
                <w:color w:val="000000" w:themeColor="text1"/>
              </w:rPr>
            </w:pPr>
            <w:r>
              <w:rPr>
                <w:b/>
                <w:color w:val="000000" w:themeColor="text1"/>
              </w:rPr>
              <w:t>(</w:t>
            </w:r>
            <w:r>
              <w:rPr>
                <w:b/>
              </w:rPr>
              <w:t>µ</w:t>
            </w:r>
            <w:r w:rsidR="00D74BF6">
              <w:rPr>
                <w:b/>
              </w:rPr>
              <w:t xml:space="preserve"> </w:t>
            </w:r>
            <w:r>
              <w:rPr>
                <w:b/>
              </w:rPr>
              <w:t>g/ml)</w:t>
            </w:r>
          </w:p>
        </w:tc>
      </w:tr>
      <w:tr w:rsidR="0016089A" w14:paraId="43CD65F7" w14:textId="69B6A97B" w:rsidTr="005367F9">
        <w:tc>
          <w:tcPr>
            <w:tcW w:w="2769" w:type="dxa"/>
            <w:vAlign w:val="center"/>
          </w:tcPr>
          <w:p w14:paraId="157C99B1" w14:textId="2B5C0076" w:rsidR="0016089A" w:rsidRPr="000C2FCC" w:rsidRDefault="0016089A" w:rsidP="0016089A">
            <w:pPr>
              <w:tabs>
                <w:tab w:val="left" w:pos="5760"/>
              </w:tabs>
              <w:rPr>
                <w:szCs w:val="22"/>
              </w:rPr>
            </w:pPr>
            <w:r>
              <w:rPr>
                <w:color w:val="000000" w:themeColor="text1"/>
              </w:rPr>
              <w:t>Sfârșitul dozei săptămânale (săptămâna 24)</w:t>
            </w:r>
            <w:r w:rsidR="0036372E" w:rsidRPr="0036372E">
              <w:rPr>
                <w:color w:val="000000" w:themeColor="text1"/>
                <w:vertAlign w:val="superscript"/>
              </w:rPr>
              <w:t>a</w:t>
            </w:r>
          </w:p>
        </w:tc>
        <w:tc>
          <w:tcPr>
            <w:tcW w:w="1178" w:type="dxa"/>
            <w:vAlign w:val="center"/>
          </w:tcPr>
          <w:p w14:paraId="6820C615" w14:textId="164C50EF" w:rsidR="0016089A" w:rsidRPr="000C2FCC" w:rsidRDefault="0016089A" w:rsidP="0016089A">
            <w:pPr>
              <w:tabs>
                <w:tab w:val="left" w:pos="5760"/>
              </w:tabs>
              <w:jc w:val="center"/>
              <w:rPr>
                <w:szCs w:val="22"/>
              </w:rPr>
            </w:pPr>
            <w:r>
              <w:t>32</w:t>
            </w:r>
            <w:r w:rsidR="006B0AAE">
              <w:t>,</w:t>
            </w:r>
            <w:r w:rsidR="003C2D8B">
              <w:t>0</w:t>
            </w:r>
            <w:r>
              <w:t xml:space="preserve"> (4</w:t>
            </w:r>
            <w:r w:rsidR="003C2D8B">
              <w:t>6</w:t>
            </w:r>
            <w:r>
              <w:t>%)</w:t>
            </w:r>
          </w:p>
        </w:tc>
        <w:tc>
          <w:tcPr>
            <w:tcW w:w="1114" w:type="dxa"/>
            <w:vAlign w:val="center"/>
          </w:tcPr>
          <w:p w14:paraId="4C5C08F7" w14:textId="39A41020" w:rsidR="0016089A" w:rsidRDefault="0016089A" w:rsidP="0016089A">
            <w:pPr>
              <w:tabs>
                <w:tab w:val="left" w:pos="5760"/>
              </w:tabs>
              <w:jc w:val="center"/>
              <w:rPr>
                <w:bCs/>
                <w:szCs w:val="22"/>
              </w:rPr>
            </w:pPr>
            <w:r>
              <w:t>33,</w:t>
            </w:r>
            <w:r w:rsidR="003C2D8B">
              <w:t>0</w:t>
            </w:r>
            <w:r>
              <w:t xml:space="preserve"> (4</w:t>
            </w:r>
            <w:r w:rsidR="003C2D8B">
              <w:t>6</w:t>
            </w:r>
            <w:r>
              <w:t>%)</w:t>
            </w:r>
          </w:p>
        </w:tc>
        <w:tc>
          <w:tcPr>
            <w:tcW w:w="2103" w:type="dxa"/>
            <w:vAlign w:val="center"/>
          </w:tcPr>
          <w:p w14:paraId="01D0D6CF" w14:textId="6135E16F" w:rsidR="0016089A" w:rsidRDefault="0016089A" w:rsidP="0016089A">
            <w:pPr>
              <w:tabs>
                <w:tab w:val="left" w:pos="5760"/>
              </w:tabs>
              <w:jc w:val="center"/>
              <w:rPr>
                <w:bCs/>
                <w:szCs w:val="22"/>
              </w:rPr>
            </w:pPr>
            <w:r>
              <w:t>3</w:t>
            </w:r>
            <w:r w:rsidR="003C2D8B">
              <w:t>0,5</w:t>
            </w:r>
            <w:r>
              <w:t xml:space="preserve"> (</w:t>
            </w:r>
            <w:r w:rsidR="003C2D8B">
              <w:t>48</w:t>
            </w:r>
            <w:r>
              <w:t>%)</w:t>
            </w:r>
          </w:p>
        </w:tc>
        <w:tc>
          <w:tcPr>
            <w:tcW w:w="1909" w:type="dxa"/>
            <w:vAlign w:val="center"/>
          </w:tcPr>
          <w:p w14:paraId="1F90BCF6" w14:textId="2C48F9F6" w:rsidR="0016089A" w:rsidRDefault="0016089A" w:rsidP="0016089A">
            <w:pPr>
              <w:tabs>
                <w:tab w:val="left" w:pos="5760"/>
              </w:tabs>
              <w:jc w:val="center"/>
            </w:pPr>
            <w:r w:rsidRPr="007452F3">
              <w:t>32</w:t>
            </w:r>
            <w:r w:rsidR="0036372E">
              <w:t>,</w:t>
            </w:r>
            <w:r w:rsidRPr="007452F3">
              <w:t xml:space="preserve">2 (71%) </w:t>
            </w:r>
          </w:p>
        </w:tc>
      </w:tr>
      <w:tr w:rsidR="0016089A" w14:paraId="7FBFC546" w14:textId="0EADE4B7" w:rsidTr="005367F9">
        <w:tc>
          <w:tcPr>
            <w:tcW w:w="2769" w:type="dxa"/>
            <w:tcBorders>
              <w:bottom w:val="single" w:sz="4" w:space="0" w:color="auto"/>
            </w:tcBorders>
            <w:vAlign w:val="center"/>
          </w:tcPr>
          <w:p w14:paraId="39CD995D" w14:textId="36691BF4" w:rsidR="0016089A" w:rsidRPr="000C2FCC" w:rsidRDefault="0016089A" w:rsidP="0016089A">
            <w:pPr>
              <w:tabs>
                <w:tab w:val="left" w:pos="5760"/>
              </w:tabs>
              <w:rPr>
                <w:szCs w:val="22"/>
              </w:rPr>
            </w:pPr>
            <w:r>
              <w:rPr>
                <w:color w:val="000000" w:themeColor="text1"/>
              </w:rPr>
              <w:t>Starea de echilibru (administrare o dată la două săptămâni)</w:t>
            </w:r>
            <w:r>
              <w:rPr>
                <w:color w:val="000000" w:themeColor="text1"/>
                <w:vertAlign w:val="superscript"/>
              </w:rPr>
              <w:t>a,b</w:t>
            </w:r>
          </w:p>
        </w:tc>
        <w:tc>
          <w:tcPr>
            <w:tcW w:w="1178" w:type="dxa"/>
            <w:tcBorders>
              <w:bottom w:val="single" w:sz="4" w:space="0" w:color="auto"/>
            </w:tcBorders>
            <w:vAlign w:val="center"/>
          </w:tcPr>
          <w:p w14:paraId="1F814D18" w14:textId="52282910" w:rsidR="0016089A" w:rsidRPr="000C2FCC" w:rsidRDefault="0016089A" w:rsidP="0016089A">
            <w:pPr>
              <w:tabs>
                <w:tab w:val="left" w:pos="5760"/>
              </w:tabs>
              <w:jc w:val="center"/>
              <w:rPr>
                <w:szCs w:val="22"/>
              </w:rPr>
            </w:pPr>
            <w:r>
              <w:t>1</w:t>
            </w:r>
            <w:r w:rsidR="003C2D8B">
              <w:t>7,7</w:t>
            </w:r>
            <w:r>
              <w:t xml:space="preserve"> (5</w:t>
            </w:r>
            <w:r w:rsidR="003C2D8B">
              <w:t>3</w:t>
            </w:r>
            <w:r>
              <w:t>%)</w:t>
            </w:r>
          </w:p>
        </w:tc>
        <w:tc>
          <w:tcPr>
            <w:tcW w:w="1114" w:type="dxa"/>
            <w:tcBorders>
              <w:bottom w:val="single" w:sz="4" w:space="0" w:color="auto"/>
            </w:tcBorders>
            <w:vAlign w:val="center"/>
          </w:tcPr>
          <w:p w14:paraId="3E77500F" w14:textId="33CF8C5F" w:rsidR="0016089A" w:rsidRDefault="003C2D8B" w:rsidP="0016089A">
            <w:pPr>
              <w:tabs>
                <w:tab w:val="left" w:pos="5760"/>
              </w:tabs>
              <w:jc w:val="center"/>
              <w:rPr>
                <w:bCs/>
                <w:szCs w:val="22"/>
              </w:rPr>
            </w:pPr>
            <w:r>
              <w:t>19,5</w:t>
            </w:r>
            <w:r w:rsidR="0016089A">
              <w:t xml:space="preserve"> (5</w:t>
            </w:r>
            <w:r w:rsidR="0036372E">
              <w:t>1</w:t>
            </w:r>
            <w:r w:rsidR="006B0AAE">
              <w:t>%</w:t>
            </w:r>
            <w:r w:rsidR="0016089A">
              <w:t>)</w:t>
            </w:r>
          </w:p>
        </w:tc>
        <w:tc>
          <w:tcPr>
            <w:tcW w:w="2103" w:type="dxa"/>
            <w:tcBorders>
              <w:bottom w:val="single" w:sz="4" w:space="0" w:color="auto"/>
            </w:tcBorders>
            <w:vAlign w:val="center"/>
          </w:tcPr>
          <w:p w14:paraId="02472E16" w14:textId="55247CC3" w:rsidR="0016089A" w:rsidRDefault="0016089A" w:rsidP="0016089A">
            <w:pPr>
              <w:tabs>
                <w:tab w:val="left" w:pos="5760"/>
              </w:tabs>
              <w:jc w:val="center"/>
              <w:rPr>
                <w:bCs/>
                <w:szCs w:val="22"/>
              </w:rPr>
            </w:pPr>
            <w:r>
              <w:t>15,</w:t>
            </w:r>
            <w:r w:rsidR="003C2D8B">
              <w:t>1</w:t>
            </w:r>
            <w:r>
              <w:t xml:space="preserve"> (6</w:t>
            </w:r>
            <w:r w:rsidR="003C2D8B">
              <w:t>0</w:t>
            </w:r>
            <w:r>
              <w:t>%)</w:t>
            </w:r>
          </w:p>
        </w:tc>
        <w:tc>
          <w:tcPr>
            <w:tcW w:w="1909" w:type="dxa"/>
            <w:tcBorders>
              <w:bottom w:val="single" w:sz="4" w:space="0" w:color="auto"/>
            </w:tcBorders>
            <w:vAlign w:val="center"/>
          </w:tcPr>
          <w:p w14:paraId="402BEE90" w14:textId="3FAAF97F" w:rsidR="0016089A" w:rsidRDefault="0016089A" w:rsidP="0016089A">
            <w:pPr>
              <w:tabs>
                <w:tab w:val="left" w:pos="5760"/>
              </w:tabs>
              <w:jc w:val="center"/>
            </w:pPr>
            <w:r w:rsidRPr="007452F3">
              <w:t>16</w:t>
            </w:r>
            <w:r w:rsidR="0036372E">
              <w:t>,</w:t>
            </w:r>
            <w:r w:rsidRPr="007452F3">
              <w:t xml:space="preserve">5 (59%) </w:t>
            </w:r>
          </w:p>
        </w:tc>
      </w:tr>
      <w:tr w:rsidR="0016089A" w14:paraId="5B2120B3" w14:textId="77777777" w:rsidTr="00EA5013">
        <w:tc>
          <w:tcPr>
            <w:tcW w:w="2769" w:type="dxa"/>
            <w:tcBorders>
              <w:bottom w:val="single" w:sz="4" w:space="0" w:color="auto"/>
            </w:tcBorders>
            <w:vAlign w:val="center"/>
          </w:tcPr>
          <w:p w14:paraId="69AC721B" w14:textId="1F5BBFC7" w:rsidR="0016089A" w:rsidRDefault="0016089A" w:rsidP="0016089A">
            <w:pPr>
              <w:tabs>
                <w:tab w:val="left" w:pos="5760"/>
              </w:tabs>
              <w:rPr>
                <w:color w:val="000000" w:themeColor="text1"/>
              </w:rPr>
            </w:pPr>
            <w:r>
              <w:rPr>
                <w:color w:val="000000" w:themeColor="text1"/>
              </w:rPr>
              <w:t xml:space="preserve">Starea de echilibru (administrare o dată la </w:t>
            </w:r>
            <w:r w:rsidR="004B2ABC">
              <w:rPr>
                <w:color w:val="000000" w:themeColor="text1"/>
              </w:rPr>
              <w:t>patru</w:t>
            </w:r>
            <w:r>
              <w:rPr>
                <w:color w:val="000000" w:themeColor="text1"/>
              </w:rPr>
              <w:t xml:space="preserve"> săptămâni)</w:t>
            </w:r>
            <w:r>
              <w:rPr>
                <w:color w:val="000000" w:themeColor="text1"/>
                <w:vertAlign w:val="superscript"/>
              </w:rPr>
              <w:t>a,c</w:t>
            </w:r>
          </w:p>
        </w:tc>
        <w:tc>
          <w:tcPr>
            <w:tcW w:w="1178" w:type="dxa"/>
            <w:tcBorders>
              <w:bottom w:val="single" w:sz="4" w:space="0" w:color="auto"/>
            </w:tcBorders>
            <w:vAlign w:val="center"/>
          </w:tcPr>
          <w:p w14:paraId="17A26BF9" w14:textId="57A389AE" w:rsidR="0016089A" w:rsidRDefault="0016089A" w:rsidP="0016089A">
            <w:pPr>
              <w:tabs>
                <w:tab w:val="left" w:pos="5760"/>
              </w:tabs>
              <w:jc w:val="center"/>
            </w:pPr>
            <w:r w:rsidRPr="007452F3">
              <w:t>8</w:t>
            </w:r>
            <w:r w:rsidR="004B2ABC">
              <w:t>,</w:t>
            </w:r>
            <w:r w:rsidRPr="007452F3">
              <w:t>8 (58%)</w:t>
            </w:r>
          </w:p>
        </w:tc>
        <w:tc>
          <w:tcPr>
            <w:tcW w:w="1114" w:type="dxa"/>
            <w:tcBorders>
              <w:bottom w:val="single" w:sz="4" w:space="0" w:color="auto"/>
            </w:tcBorders>
            <w:vAlign w:val="center"/>
          </w:tcPr>
          <w:p w14:paraId="4D14F417" w14:textId="47FB5B1A" w:rsidR="0016089A" w:rsidRDefault="0016089A" w:rsidP="0016089A">
            <w:pPr>
              <w:tabs>
                <w:tab w:val="left" w:pos="5760"/>
              </w:tabs>
              <w:jc w:val="center"/>
            </w:pPr>
            <w:r w:rsidRPr="007452F3">
              <w:t>11</w:t>
            </w:r>
            <w:r w:rsidR="004B2ABC">
              <w:t>,</w:t>
            </w:r>
            <w:r w:rsidRPr="007452F3">
              <w:t>5 (54%) </w:t>
            </w:r>
          </w:p>
        </w:tc>
        <w:tc>
          <w:tcPr>
            <w:tcW w:w="2103" w:type="dxa"/>
            <w:tcBorders>
              <w:bottom w:val="single" w:sz="4" w:space="0" w:color="auto"/>
            </w:tcBorders>
            <w:vAlign w:val="center"/>
          </w:tcPr>
          <w:p w14:paraId="37E4FEE2" w14:textId="489884AC" w:rsidR="0016089A" w:rsidRDefault="0016089A" w:rsidP="0016089A">
            <w:pPr>
              <w:tabs>
                <w:tab w:val="left" w:pos="5760"/>
              </w:tabs>
              <w:jc w:val="center"/>
            </w:pPr>
            <w:r w:rsidRPr="007452F3">
              <w:t>5</w:t>
            </w:r>
            <w:r w:rsidR="004B2ABC">
              <w:t>,</w:t>
            </w:r>
            <w:r w:rsidRPr="007452F3">
              <w:t>9 (78%) </w:t>
            </w:r>
          </w:p>
        </w:tc>
        <w:tc>
          <w:tcPr>
            <w:tcW w:w="1909" w:type="dxa"/>
            <w:tcBorders>
              <w:bottom w:val="single" w:sz="4" w:space="0" w:color="auto"/>
            </w:tcBorders>
            <w:vAlign w:val="center"/>
          </w:tcPr>
          <w:p w14:paraId="6712E67C" w14:textId="675366C8" w:rsidR="0016089A" w:rsidRDefault="0016089A" w:rsidP="0016089A">
            <w:pPr>
              <w:tabs>
                <w:tab w:val="left" w:pos="5760"/>
              </w:tabs>
              <w:jc w:val="center"/>
            </w:pPr>
            <w:r w:rsidRPr="007452F3">
              <w:t>6</w:t>
            </w:r>
            <w:r w:rsidR="004B2ABC">
              <w:t>,</w:t>
            </w:r>
            <w:r w:rsidRPr="007452F3">
              <w:t>7 (76%)</w:t>
            </w:r>
          </w:p>
        </w:tc>
      </w:tr>
      <w:tr w:rsidR="0016089A" w14:paraId="4CE4FE06" w14:textId="706BD8FC" w:rsidTr="00EA5013">
        <w:trPr>
          <w:trHeight w:val="1045"/>
        </w:trPr>
        <w:tc>
          <w:tcPr>
            <w:tcW w:w="9073" w:type="dxa"/>
            <w:gridSpan w:val="5"/>
            <w:tcBorders>
              <w:top w:val="single" w:sz="4" w:space="0" w:color="auto"/>
              <w:left w:val="nil"/>
              <w:bottom w:val="nil"/>
              <w:right w:val="nil"/>
            </w:tcBorders>
            <w:vAlign w:val="center"/>
          </w:tcPr>
          <w:p w14:paraId="4DE458C7" w14:textId="3C105662" w:rsidR="0016089A" w:rsidRDefault="0016089A" w:rsidP="005367F9">
            <w:pPr>
              <w:tabs>
                <w:tab w:val="left" w:pos="5760"/>
              </w:tabs>
              <w:spacing w:line="240" w:lineRule="auto"/>
              <w:ind w:left="567" w:hanging="567"/>
              <w:rPr>
                <w:bCs/>
                <w:szCs w:val="22"/>
              </w:rPr>
            </w:pPr>
            <w:r w:rsidRPr="005E47DB">
              <w:rPr>
                <w:sz w:val="18"/>
              </w:rPr>
              <w:t>a.</w:t>
            </w:r>
            <w:r w:rsidRPr="005E47DB">
              <w:rPr>
                <w:sz w:val="18"/>
              </w:rPr>
              <w:tab/>
            </w:r>
            <w:r w:rsidR="004E30EB" w:rsidRPr="005E47DB">
              <w:rPr>
                <w:sz w:val="18"/>
              </w:rPr>
              <w:t>Parametri farmacocinetici prevăzuți sunt raportați l</w:t>
            </w:r>
            <w:r w:rsidRPr="005E47DB">
              <w:rPr>
                <w:sz w:val="18"/>
              </w:rPr>
              <w:t>a pacienții care au obținut un răspuns.</w:t>
            </w:r>
          </w:p>
          <w:p w14:paraId="4C2E98AB" w14:textId="7167EF8D" w:rsidR="0016089A" w:rsidRPr="005E47DB" w:rsidRDefault="0016089A" w:rsidP="005367F9">
            <w:pPr>
              <w:tabs>
                <w:tab w:val="left" w:pos="5760"/>
              </w:tabs>
              <w:spacing w:line="240" w:lineRule="auto"/>
              <w:ind w:left="567" w:hanging="567"/>
              <w:rPr>
                <w:sz w:val="18"/>
              </w:rPr>
            </w:pPr>
            <w:r w:rsidRPr="005E47DB">
              <w:rPr>
                <w:sz w:val="18"/>
              </w:rPr>
              <w:t>b.</w:t>
            </w:r>
            <w:r w:rsidRPr="005E47DB">
              <w:rPr>
                <w:sz w:val="18"/>
              </w:rPr>
              <w:tab/>
              <w:t xml:space="preserve">Expunerea </w:t>
            </w:r>
            <w:r w:rsidR="004E30EB" w:rsidRPr="005E47DB">
              <w:rPr>
                <w:sz w:val="18"/>
              </w:rPr>
              <w:t xml:space="preserve">prevăzută </w:t>
            </w:r>
            <w:r w:rsidRPr="005E47DB">
              <w:rPr>
                <w:sz w:val="18"/>
              </w:rPr>
              <w:t>la elranatamab în starea de echilibru cu administrare o dată la două săptămâni este aproximată în săptămâna 48.</w:t>
            </w:r>
          </w:p>
          <w:p w14:paraId="7D224057" w14:textId="1BA47CD8" w:rsidR="0016089A" w:rsidRPr="005E47DB" w:rsidRDefault="0016089A" w:rsidP="005367F9">
            <w:pPr>
              <w:tabs>
                <w:tab w:val="left" w:pos="5760"/>
              </w:tabs>
              <w:spacing w:line="240" w:lineRule="auto"/>
              <w:ind w:left="567" w:hanging="567"/>
              <w:rPr>
                <w:sz w:val="18"/>
              </w:rPr>
            </w:pPr>
            <w:r w:rsidRPr="005E47DB">
              <w:rPr>
                <w:sz w:val="18"/>
              </w:rPr>
              <w:t>c.</w:t>
            </w:r>
            <w:r w:rsidRPr="005E47DB">
              <w:rPr>
                <w:sz w:val="18"/>
              </w:rPr>
              <w:tab/>
              <w:t xml:space="preserve">Expunerea </w:t>
            </w:r>
            <w:r w:rsidR="004E30EB" w:rsidRPr="005E47DB">
              <w:rPr>
                <w:sz w:val="18"/>
              </w:rPr>
              <w:t xml:space="preserve">prevăzută </w:t>
            </w:r>
            <w:r w:rsidRPr="005E47DB">
              <w:rPr>
                <w:sz w:val="18"/>
              </w:rPr>
              <w:t xml:space="preserve">la elranatamab în starea de echilibru cu administrare o dată la </w:t>
            </w:r>
            <w:r w:rsidR="004E30EB" w:rsidRPr="005E47DB">
              <w:rPr>
                <w:sz w:val="18"/>
              </w:rPr>
              <w:t>patru</w:t>
            </w:r>
            <w:r w:rsidR="004B2ABC" w:rsidRPr="005E47DB">
              <w:rPr>
                <w:sz w:val="18"/>
              </w:rPr>
              <w:t> </w:t>
            </w:r>
            <w:r w:rsidRPr="005E47DB">
              <w:rPr>
                <w:sz w:val="18"/>
              </w:rPr>
              <w:t>săptămâni este aproximată în săptămâna</w:t>
            </w:r>
            <w:r w:rsidR="004B2ABC" w:rsidRPr="005E47DB">
              <w:rPr>
                <w:sz w:val="18"/>
              </w:rPr>
              <w:t> </w:t>
            </w:r>
            <w:r w:rsidR="004E30EB" w:rsidRPr="005E47DB">
              <w:rPr>
                <w:sz w:val="18"/>
              </w:rPr>
              <w:t>72</w:t>
            </w:r>
            <w:r w:rsidRPr="005E47DB">
              <w:rPr>
                <w:sz w:val="18"/>
              </w:rPr>
              <w:t>.</w:t>
            </w:r>
          </w:p>
          <w:p w14:paraId="7470311B" w14:textId="73D33741" w:rsidR="0016089A" w:rsidRPr="005E47DB" w:rsidRDefault="0016089A" w:rsidP="005367F9">
            <w:pPr>
              <w:tabs>
                <w:tab w:val="left" w:pos="5760"/>
              </w:tabs>
              <w:spacing w:line="240" w:lineRule="auto"/>
              <w:ind w:left="567" w:hanging="567"/>
              <w:rPr>
                <w:sz w:val="18"/>
              </w:rPr>
            </w:pPr>
            <w:r w:rsidRPr="005E47DB">
              <w:rPr>
                <w:sz w:val="18"/>
              </w:rPr>
              <w:t>d.</w:t>
            </w:r>
            <w:r w:rsidRPr="005E47DB">
              <w:rPr>
                <w:sz w:val="18"/>
              </w:rPr>
              <w:tab/>
            </w:r>
            <w:r w:rsidR="004E30EB" w:rsidRPr="005E47DB">
              <w:rPr>
                <w:bCs/>
                <w:sz w:val="18"/>
              </w:rPr>
              <w:t>C</w:t>
            </w:r>
            <w:r w:rsidR="004E30EB" w:rsidRPr="005E47DB">
              <w:rPr>
                <w:bCs/>
                <w:sz w:val="18"/>
                <w:vertAlign w:val="subscript"/>
              </w:rPr>
              <w:t xml:space="preserve">trough </w:t>
            </w:r>
            <w:r w:rsidR="004E30EB" w:rsidRPr="005E47DB">
              <w:rPr>
                <w:sz w:val="18"/>
              </w:rPr>
              <w:t>observată pentru</w:t>
            </w:r>
            <w:r w:rsidRPr="005E47DB">
              <w:rPr>
                <w:sz w:val="18"/>
              </w:rPr>
              <w:t xml:space="preserve"> elranatamab</w:t>
            </w:r>
            <w:r w:rsidR="004E30EB" w:rsidRPr="005E47DB">
              <w:rPr>
                <w:sz w:val="18"/>
              </w:rPr>
              <w:t xml:space="preserve"> este prezentată ca medie geometrică (CV%)</w:t>
            </w:r>
            <w:r w:rsidRPr="005E47DB">
              <w:rPr>
                <w:sz w:val="18"/>
              </w:rPr>
              <w:t>.</w:t>
            </w:r>
            <w:r w:rsidR="004E30EB" w:rsidRPr="005E47DB">
              <w:rPr>
                <w:sz w:val="18"/>
              </w:rPr>
              <w:t xml:space="preserve"> Concentrațiile înainte de doz</w:t>
            </w:r>
            <w:r w:rsidR="009A049C" w:rsidRPr="005E47DB">
              <w:rPr>
                <w:sz w:val="18"/>
              </w:rPr>
              <w:t>are</w:t>
            </w:r>
            <w:r w:rsidR="004E30EB" w:rsidRPr="005E47DB">
              <w:rPr>
                <w:sz w:val="18"/>
              </w:rPr>
              <w:t xml:space="preserve"> în ciclul 7</w:t>
            </w:r>
            <w:r w:rsidR="009A049C" w:rsidRPr="005E47DB">
              <w:rPr>
                <w:sz w:val="18"/>
              </w:rPr>
              <w:t>,</w:t>
            </w:r>
            <w:r w:rsidR="004E30EB" w:rsidRPr="005E47DB">
              <w:rPr>
                <w:sz w:val="18"/>
              </w:rPr>
              <w:t xml:space="preserve"> ziua 1 (n=40), ciclul 13</w:t>
            </w:r>
            <w:r w:rsidR="009A049C" w:rsidRPr="005E47DB">
              <w:rPr>
                <w:sz w:val="18"/>
              </w:rPr>
              <w:t>,</w:t>
            </w:r>
            <w:r w:rsidR="004E30EB" w:rsidRPr="005E47DB">
              <w:rPr>
                <w:sz w:val="18"/>
              </w:rPr>
              <w:t xml:space="preserve"> ziua 1 (n=23) și ciclul 25 ziua 1 (n=10) reprezintă </w:t>
            </w:r>
            <w:r w:rsidR="004E30EB" w:rsidRPr="005E47DB">
              <w:rPr>
                <w:bCs/>
                <w:sz w:val="18"/>
              </w:rPr>
              <w:t>C</w:t>
            </w:r>
            <w:r w:rsidR="004E30EB" w:rsidRPr="005E47DB">
              <w:rPr>
                <w:bCs/>
                <w:sz w:val="18"/>
                <w:vertAlign w:val="subscript"/>
              </w:rPr>
              <w:t xml:space="preserve">trough </w:t>
            </w:r>
            <w:r w:rsidR="004E30EB" w:rsidRPr="005E47DB">
              <w:rPr>
                <w:sz w:val="18"/>
              </w:rPr>
              <w:t>în starea de echilibru pentru administrarea săptămânală, administrarea o dată la două săptămâni și</w:t>
            </w:r>
            <w:r w:rsidR="009A049C" w:rsidRPr="005E47DB">
              <w:rPr>
                <w:sz w:val="18"/>
              </w:rPr>
              <w:t>,</w:t>
            </w:r>
            <w:r w:rsidR="004E30EB" w:rsidRPr="005E47DB">
              <w:rPr>
                <w:sz w:val="18"/>
              </w:rPr>
              <w:t xml:space="preserve"> respectiv</w:t>
            </w:r>
            <w:r w:rsidR="009A049C" w:rsidRPr="005E47DB">
              <w:rPr>
                <w:sz w:val="18"/>
              </w:rPr>
              <w:t>,</w:t>
            </w:r>
            <w:r w:rsidR="004E30EB" w:rsidRPr="005E47DB">
              <w:rPr>
                <w:sz w:val="18"/>
              </w:rPr>
              <w:t xml:space="preserve"> administrarea o dată la patru săptămâni.</w:t>
            </w:r>
          </w:p>
        </w:tc>
      </w:tr>
    </w:tbl>
    <w:p w14:paraId="49BED27F" w14:textId="77777777" w:rsidR="00B21864" w:rsidRPr="00743D4B" w:rsidRDefault="00B21864" w:rsidP="00365AFE">
      <w:pPr>
        <w:shd w:val="clear" w:color="auto" w:fill="FFFFFF"/>
        <w:spacing w:line="240" w:lineRule="auto"/>
        <w:rPr>
          <w:szCs w:val="22"/>
          <w:u w:val="single"/>
        </w:rPr>
      </w:pPr>
    </w:p>
    <w:p w14:paraId="389E381D" w14:textId="77777777" w:rsidR="00B21864" w:rsidRPr="000C2FCC" w:rsidRDefault="00B21864" w:rsidP="00365AFE">
      <w:pPr>
        <w:shd w:val="clear" w:color="auto" w:fill="FFFFFF"/>
        <w:rPr>
          <w:szCs w:val="22"/>
          <w:u w:val="single"/>
          <w:shd w:val="clear" w:color="auto" w:fill="FFFFCC"/>
        </w:rPr>
      </w:pPr>
      <w:r>
        <w:rPr>
          <w:u w:val="single"/>
        </w:rPr>
        <w:t>Absorbție</w:t>
      </w:r>
    </w:p>
    <w:p w14:paraId="28DB928B" w14:textId="77777777" w:rsidR="003203B4" w:rsidRDefault="003203B4" w:rsidP="00365AFE">
      <w:pPr>
        <w:shd w:val="clear" w:color="auto" w:fill="FFFFFF"/>
        <w:spacing w:line="240" w:lineRule="auto"/>
      </w:pPr>
    </w:p>
    <w:p w14:paraId="0A91A874" w14:textId="77777777" w:rsidR="00B21864" w:rsidRPr="000C2FCC" w:rsidRDefault="00B21864" w:rsidP="00365AFE">
      <w:pPr>
        <w:shd w:val="clear" w:color="auto" w:fill="FFFFFF"/>
        <w:spacing w:line="240" w:lineRule="auto"/>
        <w:rPr>
          <w:szCs w:val="22"/>
        </w:rPr>
      </w:pPr>
      <w:r>
        <w:t xml:space="preserve">Media </w:t>
      </w:r>
      <w:r w:rsidR="003203B4">
        <w:t xml:space="preserve">prevăzută a </w:t>
      </w:r>
      <w:r>
        <w:t>biodisponibilității elranatamab a fost de 56,2% la administrarea subcutanată. T</w:t>
      </w:r>
      <w:r>
        <w:rPr>
          <w:vertAlign w:val="subscript"/>
        </w:rPr>
        <w:t>max</w:t>
      </w:r>
      <w:r>
        <w:t xml:space="preserve"> median după administrarea </w:t>
      </w:r>
      <w:r w:rsidR="00DA50E2">
        <w:t>SC</w:t>
      </w:r>
      <w:r>
        <w:t xml:space="preserve"> a elranatamab în cadrul tuturor concentrațiilor de doză a variat de la 3 până la 7 zile.</w:t>
      </w:r>
    </w:p>
    <w:p w14:paraId="10F82856" w14:textId="77777777" w:rsidR="00B21864" w:rsidRPr="000C2FCC" w:rsidRDefault="00B21864" w:rsidP="00365AFE">
      <w:pPr>
        <w:shd w:val="clear" w:color="auto" w:fill="FFFFFF"/>
        <w:spacing w:line="240" w:lineRule="auto"/>
        <w:rPr>
          <w:szCs w:val="22"/>
          <w:u w:val="single"/>
        </w:rPr>
      </w:pPr>
    </w:p>
    <w:p w14:paraId="1B301594" w14:textId="77777777" w:rsidR="00B21864" w:rsidRPr="000C2FCC" w:rsidRDefault="00B21864" w:rsidP="00365AFE">
      <w:pPr>
        <w:keepNext/>
        <w:shd w:val="clear" w:color="auto" w:fill="FFFFFF" w:themeFill="background1"/>
        <w:spacing w:line="240" w:lineRule="auto"/>
        <w:rPr>
          <w:szCs w:val="22"/>
          <w:u w:val="single"/>
          <w:shd w:val="clear" w:color="auto" w:fill="FFFFCC"/>
        </w:rPr>
      </w:pPr>
      <w:r>
        <w:rPr>
          <w:u w:val="single"/>
        </w:rPr>
        <w:t>Distribuție</w:t>
      </w:r>
    </w:p>
    <w:p w14:paraId="1EB89A4C" w14:textId="77777777" w:rsidR="003203B4" w:rsidRDefault="003203B4" w:rsidP="00365AFE">
      <w:pPr>
        <w:tabs>
          <w:tab w:val="left" w:pos="5760"/>
        </w:tabs>
      </w:pPr>
    </w:p>
    <w:p w14:paraId="2B040CAF" w14:textId="57E597AF" w:rsidR="00B21864" w:rsidRDefault="00B21864" w:rsidP="00365AFE">
      <w:pPr>
        <w:tabs>
          <w:tab w:val="left" w:pos="5760"/>
        </w:tabs>
      </w:pPr>
      <w:r>
        <w:t xml:space="preserve">Pe baza modelului de farmacocinetică populațională, volumul mediu </w:t>
      </w:r>
      <w:r w:rsidR="003203B4">
        <w:t xml:space="preserve">prevăzut </w:t>
      </w:r>
      <w:r>
        <w:t>de distribuție al elranatamab nelegat a fost de 4,78 l</w:t>
      </w:r>
      <w:r w:rsidR="007572BA">
        <w:t>,</w:t>
      </w:r>
      <w:r>
        <w:t xml:space="preserve"> 69% </w:t>
      </w:r>
      <w:r w:rsidR="00D37729">
        <w:t>(</w:t>
      </w:r>
      <w:r>
        <w:t>CV</w:t>
      </w:r>
      <w:r w:rsidR="003203B4">
        <w:t>)</w:t>
      </w:r>
      <w:r>
        <w:t xml:space="preserve"> pentru compartimentul central și 2,83 </w:t>
      </w:r>
      <w:r w:rsidR="003203B4">
        <w:t>l</w:t>
      </w:r>
      <w:r>
        <w:t xml:space="preserve"> pentru compartimentul periferic.</w:t>
      </w:r>
    </w:p>
    <w:p w14:paraId="55675C75" w14:textId="77777777" w:rsidR="00B21864" w:rsidRDefault="00B21864" w:rsidP="00365AFE">
      <w:pPr>
        <w:spacing w:line="240" w:lineRule="auto"/>
      </w:pPr>
    </w:p>
    <w:p w14:paraId="7952C7E5" w14:textId="77777777" w:rsidR="00B21864" w:rsidRPr="000C2FCC" w:rsidRDefault="00B21864" w:rsidP="00365AFE">
      <w:pPr>
        <w:shd w:val="clear" w:color="auto" w:fill="FFFFFF" w:themeFill="background1"/>
        <w:spacing w:line="240" w:lineRule="auto"/>
        <w:rPr>
          <w:szCs w:val="22"/>
          <w:u w:val="single"/>
        </w:rPr>
      </w:pPr>
      <w:r>
        <w:rPr>
          <w:u w:val="single"/>
        </w:rPr>
        <w:t>Eliminare</w:t>
      </w:r>
    </w:p>
    <w:p w14:paraId="77CBA2C2" w14:textId="77777777" w:rsidR="003B480F" w:rsidRDefault="003B480F" w:rsidP="00365AFE">
      <w:pPr>
        <w:shd w:val="clear" w:color="auto" w:fill="FFFFFF"/>
        <w:spacing w:line="240" w:lineRule="auto"/>
      </w:pPr>
    </w:p>
    <w:p w14:paraId="5A2FF55F" w14:textId="08FBA078" w:rsidR="00B21864" w:rsidRDefault="003B480F" w:rsidP="00365AFE">
      <w:pPr>
        <w:shd w:val="clear" w:color="auto" w:fill="FFFFFF"/>
        <w:spacing w:line="240" w:lineRule="auto"/>
      </w:pPr>
      <w:r>
        <w:t>Media geometrică a t</w:t>
      </w:r>
      <w:r w:rsidR="00B21864">
        <w:t>impul</w:t>
      </w:r>
      <w:r>
        <w:t>ui</w:t>
      </w:r>
      <w:r w:rsidR="00B21864">
        <w:t xml:space="preserve"> de înjumătățire prevăzut pentru elranatamab este de 22</w:t>
      </w:r>
      <w:r w:rsidR="00D37729">
        <w:t>,</w:t>
      </w:r>
      <w:r w:rsidR="00B21864">
        <w:t xml:space="preserve"> 64%</w:t>
      </w:r>
      <w:r>
        <w:t xml:space="preserve"> </w:t>
      </w:r>
      <w:r w:rsidR="00D37729">
        <w:t>(</w:t>
      </w:r>
      <w:r>
        <w:t>CV</w:t>
      </w:r>
      <w:r w:rsidR="00B21864">
        <w:t xml:space="preserve">) zile la </w:t>
      </w:r>
      <w:r>
        <w:t xml:space="preserve">săptămâna 24 </w:t>
      </w:r>
      <w:r w:rsidR="00B21864">
        <w:t xml:space="preserve">după </w:t>
      </w:r>
      <w:r>
        <w:t>doze de 76</w:t>
      </w:r>
      <w:r w:rsidR="00D37729">
        <w:t> </w:t>
      </w:r>
      <w:r>
        <w:t>mg săptămânal</w:t>
      </w:r>
      <w:r w:rsidR="00B21864">
        <w:t xml:space="preserve">. Pe baza modelului de farmacocinetică populațională, clearance-ul </w:t>
      </w:r>
      <w:r w:rsidR="00D37729">
        <w:t xml:space="preserve">mediu prevăzut pentru </w:t>
      </w:r>
      <w:r w:rsidR="00B21864">
        <w:t>elranatamab a fost de 0,324 l/zi</w:t>
      </w:r>
      <w:r w:rsidR="00D37729">
        <w:t xml:space="preserve">, </w:t>
      </w:r>
      <w:r w:rsidR="003C2D8B">
        <w:t>100</w:t>
      </w:r>
      <w:r w:rsidR="00D37729">
        <w:t>% (CV)</w:t>
      </w:r>
      <w:r w:rsidR="00B21864">
        <w:t xml:space="preserve">. </w:t>
      </w:r>
    </w:p>
    <w:p w14:paraId="7CE511F4" w14:textId="77777777" w:rsidR="00B21864" w:rsidRDefault="00B21864" w:rsidP="00365AFE">
      <w:pPr>
        <w:spacing w:line="240" w:lineRule="auto"/>
      </w:pPr>
    </w:p>
    <w:p w14:paraId="7AEEB2AD" w14:textId="0B2BA2AE" w:rsidR="00B21864" w:rsidRDefault="00B21864" w:rsidP="00365AFE">
      <w:pPr>
        <w:shd w:val="clear" w:color="auto" w:fill="FFFFFF" w:themeFill="background1"/>
        <w:spacing w:line="240" w:lineRule="auto"/>
        <w:rPr>
          <w:u w:val="single"/>
        </w:rPr>
      </w:pPr>
      <w:r>
        <w:rPr>
          <w:u w:val="single"/>
        </w:rPr>
        <w:t>Grupe speciale de pacienți</w:t>
      </w:r>
    </w:p>
    <w:p w14:paraId="62BB9151" w14:textId="77777777" w:rsidR="00CC15E9" w:rsidRPr="000C2FCC" w:rsidRDefault="00CC15E9" w:rsidP="00365AFE">
      <w:pPr>
        <w:shd w:val="clear" w:color="auto" w:fill="FFFFFF" w:themeFill="background1"/>
        <w:spacing w:line="240" w:lineRule="auto"/>
        <w:rPr>
          <w:szCs w:val="22"/>
          <w:shd w:val="clear" w:color="auto" w:fill="FFFFCC"/>
        </w:rPr>
      </w:pPr>
    </w:p>
    <w:p w14:paraId="32498C90" w14:textId="77777777" w:rsidR="00B21864" w:rsidRPr="000C2FCC" w:rsidRDefault="00B21864" w:rsidP="00365AFE">
      <w:pPr>
        <w:tabs>
          <w:tab w:val="left" w:pos="5760"/>
        </w:tabs>
        <w:rPr>
          <w:szCs w:val="22"/>
        </w:rPr>
      </w:pPr>
      <w:r>
        <w:t xml:space="preserve">Nu au fost observate diferențe relevante în farmacocinetica </w:t>
      </w:r>
      <w:r>
        <w:rPr>
          <w:shd w:val="clear" w:color="auto" w:fill="FFFFFF"/>
        </w:rPr>
        <w:t xml:space="preserve">elranatamab </w:t>
      </w:r>
      <w:r>
        <w:t>pe baza vârstei (36 până la 89 ani), sexului (167 bărbați, 154 femei), rasei (193 albă, 49 asiatică, 29 neagră) și greutății corporale (37 până la 160 kg).</w:t>
      </w:r>
    </w:p>
    <w:p w14:paraId="4AA23193" w14:textId="77777777" w:rsidR="004C4B2A" w:rsidRPr="00743D4B" w:rsidRDefault="004C4B2A" w:rsidP="00365AFE">
      <w:pPr>
        <w:shd w:val="clear" w:color="auto" w:fill="FFFFFF"/>
        <w:spacing w:line="240" w:lineRule="auto"/>
        <w:rPr>
          <w:szCs w:val="22"/>
        </w:rPr>
      </w:pPr>
    </w:p>
    <w:p w14:paraId="4B54B642" w14:textId="77777777" w:rsidR="004675FF" w:rsidRPr="000C2FCC" w:rsidRDefault="004675FF" w:rsidP="00365AFE">
      <w:pPr>
        <w:keepNext/>
        <w:shd w:val="clear" w:color="auto" w:fill="FFFFFF"/>
        <w:spacing w:line="240" w:lineRule="auto"/>
        <w:rPr>
          <w:i/>
          <w:iCs/>
          <w:szCs w:val="22"/>
        </w:rPr>
      </w:pPr>
      <w:r>
        <w:rPr>
          <w:i/>
        </w:rPr>
        <w:lastRenderedPageBreak/>
        <w:t>Insuficiență renală</w:t>
      </w:r>
    </w:p>
    <w:p w14:paraId="0BE0E45C" w14:textId="15277030" w:rsidR="00D74E03" w:rsidRPr="000C2FCC" w:rsidRDefault="00D74E03" w:rsidP="00365AFE">
      <w:pPr>
        <w:shd w:val="clear" w:color="auto" w:fill="FFFFFF"/>
        <w:rPr>
          <w:szCs w:val="22"/>
        </w:rPr>
      </w:pPr>
      <w:r>
        <w:t xml:space="preserve">Nu s-au efectuat studii cu </w:t>
      </w:r>
      <w:r w:rsidR="003B480F">
        <w:t xml:space="preserve">elranatamab </w:t>
      </w:r>
      <w:r>
        <w:t>la pacienții cu insuficiență renală. Rezultatele analizei farmacocinetice populaționale indică faptul că insuficiența renală ușoară (60 ml/min</w:t>
      </w:r>
      <w:r w:rsidR="002624D3">
        <w:t>ut</w:t>
      </w:r>
      <w:r>
        <w:t>/1,73 m</w:t>
      </w:r>
      <w:r>
        <w:rPr>
          <w:vertAlign w:val="superscript"/>
        </w:rPr>
        <w:t xml:space="preserve">2 </w:t>
      </w:r>
      <w:r>
        <w:t>≤RFGe &lt;</w:t>
      </w:r>
      <w:r w:rsidR="00CC15E9">
        <w:t> </w:t>
      </w:r>
      <w:r>
        <w:t>90 ml/min</w:t>
      </w:r>
      <w:r w:rsidR="002624D3">
        <w:t>ut</w:t>
      </w:r>
      <w:r>
        <w:t>/1,73 m</w:t>
      </w:r>
      <w:r>
        <w:rPr>
          <w:vertAlign w:val="superscript"/>
        </w:rPr>
        <w:t>2</w:t>
      </w:r>
      <w:r>
        <w:t>) sau insuficiență renală moderată (30 ml/min</w:t>
      </w:r>
      <w:r w:rsidR="002624D3">
        <w:t>ut</w:t>
      </w:r>
      <w:r>
        <w:t>/1,73 m</w:t>
      </w:r>
      <w:r>
        <w:rPr>
          <w:vertAlign w:val="superscript"/>
        </w:rPr>
        <w:t>2</w:t>
      </w:r>
      <w:r>
        <w:t xml:space="preserve"> ≤</w:t>
      </w:r>
      <w:r w:rsidR="00CC15E9">
        <w:t> </w:t>
      </w:r>
      <w:r w:rsidR="002A7574">
        <w:t>RFGe</w:t>
      </w:r>
      <w:r>
        <w:t xml:space="preserve"> &lt;</w:t>
      </w:r>
      <w:r w:rsidR="00CC15E9">
        <w:t> </w:t>
      </w:r>
      <w:r>
        <w:t>60 ml/min</w:t>
      </w:r>
      <w:r w:rsidR="002624D3">
        <w:t>ut</w:t>
      </w:r>
      <w:r>
        <w:t>/1,73 m</w:t>
      </w:r>
      <w:r>
        <w:rPr>
          <w:vertAlign w:val="superscript"/>
        </w:rPr>
        <w:t>2</w:t>
      </w:r>
      <w:r>
        <w:t xml:space="preserve">) nu au influențat semnificativ farmacocinetica </w:t>
      </w:r>
      <w:r>
        <w:rPr>
          <w:shd w:val="clear" w:color="auto" w:fill="FFFFFF"/>
        </w:rPr>
        <w:t>elranatamab</w:t>
      </w:r>
      <w:r>
        <w:t>. Sunt disponibile date limitate de la pacienții cu insuficiență renală severă (RFGe mai mică de 30 ml/min</w:t>
      </w:r>
      <w:r w:rsidR="002624D3">
        <w:t>ut</w:t>
      </w:r>
      <w:r>
        <w:t>/1,73 m</w:t>
      </w:r>
      <w:r>
        <w:rPr>
          <w:vertAlign w:val="superscript"/>
        </w:rPr>
        <w:t>2</w:t>
      </w:r>
      <w:r>
        <w:t>).</w:t>
      </w:r>
    </w:p>
    <w:p w14:paraId="4DA563DB" w14:textId="77777777" w:rsidR="008A6EBA" w:rsidRPr="00743D4B" w:rsidRDefault="008A6EBA" w:rsidP="00365AFE">
      <w:pPr>
        <w:shd w:val="clear" w:color="auto" w:fill="FFFFFF"/>
        <w:rPr>
          <w:szCs w:val="22"/>
        </w:rPr>
      </w:pPr>
    </w:p>
    <w:p w14:paraId="5CF49881" w14:textId="77777777" w:rsidR="00D84614" w:rsidRPr="000C2FCC" w:rsidRDefault="00D84614" w:rsidP="00365AFE">
      <w:pPr>
        <w:shd w:val="clear" w:color="auto" w:fill="FFFFFF"/>
        <w:spacing w:line="240" w:lineRule="auto"/>
        <w:rPr>
          <w:i/>
          <w:iCs/>
          <w:szCs w:val="22"/>
        </w:rPr>
      </w:pPr>
      <w:r>
        <w:rPr>
          <w:i/>
        </w:rPr>
        <w:t>Insuficiență hepatică</w:t>
      </w:r>
    </w:p>
    <w:p w14:paraId="2E8B85CD" w14:textId="0D84A487" w:rsidR="00D84614" w:rsidRPr="00CE5102" w:rsidRDefault="00D84614" w:rsidP="00365AFE">
      <w:pPr>
        <w:shd w:val="clear" w:color="auto" w:fill="FFFFFF"/>
        <w:spacing w:line="240" w:lineRule="auto"/>
        <w:rPr>
          <w:szCs w:val="22"/>
        </w:rPr>
      </w:pPr>
      <w:r>
        <w:t xml:space="preserve">Nu s-au efectuat studii cu </w:t>
      </w:r>
      <w:r w:rsidR="003B480F">
        <w:t xml:space="preserve">elranatamab </w:t>
      </w:r>
      <w:r>
        <w:t>la pacienții cu insuficiență hepatică. Rezultatele analizei farmacocinetice populaționale indică faptul că insuficiența hepatică ușoară (bilirubina totală &gt;</w:t>
      </w:r>
      <w:r w:rsidR="00CC15E9">
        <w:t> </w:t>
      </w:r>
      <w:r>
        <w:t>1 până la 1,5 x LSN și orice AST sau bilirubina totală ≤</w:t>
      </w:r>
      <w:r w:rsidR="00CC15E9">
        <w:t> </w:t>
      </w:r>
      <w:r>
        <w:t>LSN și AST</w:t>
      </w:r>
      <w:r w:rsidR="00CC15E9">
        <w:rPr>
          <w:szCs w:val="22"/>
        </w:rPr>
        <w:t> </w:t>
      </w:r>
      <w:r w:rsidR="00CC15E9" w:rsidRPr="000C2FCC">
        <w:rPr>
          <w:szCs w:val="22"/>
        </w:rPr>
        <w:t>&gt;</w:t>
      </w:r>
      <w:r w:rsidR="00CC15E9">
        <w:rPr>
          <w:szCs w:val="22"/>
        </w:rPr>
        <w:t> </w:t>
      </w:r>
      <w:r>
        <w:t xml:space="preserve">LSN) nu au influențat semnificativ farmacocinetica elranatamab. Nu sunt disponibile date </w:t>
      </w:r>
      <w:r w:rsidR="002A7574">
        <w:t>pentru</w:t>
      </w:r>
      <w:r>
        <w:t xml:space="preserve"> pacienții cu insuficiență hepatică moderată (bilirubina totală &gt;1,5 până la 3,0 </w:t>
      </w:r>
      <w:r w:rsidR="00CC15E9" w:rsidRPr="000C268D">
        <w:rPr>
          <w:szCs w:val="22"/>
        </w:rPr>
        <w:t>×</w:t>
      </w:r>
      <w:r>
        <w:t xml:space="preserve"> LSN și orice AST) sau severă (bilirubina totală &gt;</w:t>
      </w:r>
      <w:r w:rsidR="00CC15E9">
        <w:t> </w:t>
      </w:r>
      <w:r>
        <w:t xml:space="preserve">3,0 </w:t>
      </w:r>
      <w:r w:rsidR="00CC15E9" w:rsidRPr="000C268D">
        <w:rPr>
          <w:szCs w:val="22"/>
        </w:rPr>
        <w:t>×</w:t>
      </w:r>
      <w:r>
        <w:t xml:space="preserve"> LSN și orice AST).</w:t>
      </w:r>
    </w:p>
    <w:bookmarkEnd w:id="13"/>
    <w:p w14:paraId="3998C365" w14:textId="77777777" w:rsidR="00641960" w:rsidRPr="00743D4B" w:rsidRDefault="00641960" w:rsidP="00365AFE">
      <w:pPr>
        <w:shd w:val="clear" w:color="auto" w:fill="FFFFFF"/>
        <w:spacing w:line="240" w:lineRule="auto"/>
        <w:rPr>
          <w:szCs w:val="22"/>
          <w:u w:val="single"/>
        </w:rPr>
      </w:pPr>
    </w:p>
    <w:p w14:paraId="348CBCD4" w14:textId="77777777" w:rsidR="00812D16" w:rsidRPr="000C2FCC" w:rsidRDefault="00812D16" w:rsidP="00204AAB">
      <w:pPr>
        <w:spacing w:line="240" w:lineRule="auto"/>
        <w:ind w:left="567" w:hanging="567"/>
        <w:outlineLvl w:val="0"/>
        <w:rPr>
          <w:noProof/>
          <w:szCs w:val="22"/>
        </w:rPr>
      </w:pPr>
      <w:r>
        <w:rPr>
          <w:b/>
        </w:rPr>
        <w:t>5.3</w:t>
      </w:r>
      <w:r>
        <w:rPr>
          <w:b/>
        </w:rPr>
        <w:tab/>
        <w:t>Date preclinice de siguranță</w:t>
      </w:r>
    </w:p>
    <w:p w14:paraId="1634E144" w14:textId="77777777" w:rsidR="00812D16" w:rsidRPr="000C2FCC" w:rsidRDefault="00812D16" w:rsidP="00204AAB">
      <w:pPr>
        <w:spacing w:line="240" w:lineRule="auto"/>
        <w:rPr>
          <w:noProof/>
          <w:szCs w:val="22"/>
        </w:rPr>
      </w:pPr>
    </w:p>
    <w:p w14:paraId="05B2B5CA" w14:textId="6385614C" w:rsidR="00B54803" w:rsidRPr="000C2FCC" w:rsidRDefault="00B54803" w:rsidP="003D1CC8">
      <w:pPr>
        <w:shd w:val="clear" w:color="auto" w:fill="FFFFFF" w:themeFill="background1"/>
        <w:spacing w:line="240" w:lineRule="auto"/>
        <w:rPr>
          <w:szCs w:val="22"/>
          <w:u w:val="single"/>
        </w:rPr>
      </w:pPr>
      <w:r>
        <w:rPr>
          <w:u w:val="single"/>
        </w:rPr>
        <w:t xml:space="preserve">Carcinogenitate și </w:t>
      </w:r>
      <w:r w:rsidR="002A7574" w:rsidRPr="00176C91">
        <w:rPr>
          <w:u w:val="single"/>
        </w:rPr>
        <w:t>mutagenitate</w:t>
      </w:r>
    </w:p>
    <w:p w14:paraId="1FBD547D" w14:textId="77777777" w:rsidR="00E40CDC" w:rsidRDefault="00E40CDC" w:rsidP="003D1CC8">
      <w:pPr>
        <w:shd w:val="clear" w:color="auto" w:fill="FFFFFF"/>
        <w:spacing w:line="240" w:lineRule="auto"/>
      </w:pPr>
    </w:p>
    <w:p w14:paraId="33F4AFD2" w14:textId="2FF9DDC3" w:rsidR="00B54803" w:rsidRPr="000C2FCC" w:rsidRDefault="002D4251" w:rsidP="00365AFE">
      <w:pPr>
        <w:widowControl w:val="0"/>
        <w:shd w:val="clear" w:color="auto" w:fill="FFFFFF"/>
        <w:spacing w:line="240" w:lineRule="auto"/>
        <w:rPr>
          <w:szCs w:val="22"/>
        </w:rPr>
      </w:pPr>
      <w:r>
        <w:t>Nu au fost efectuate studii la animale pentru a evalua potențialul carcinogen sau genotoxic al elranatamab.</w:t>
      </w:r>
    </w:p>
    <w:p w14:paraId="4D09CFEC" w14:textId="77777777" w:rsidR="0045174F" w:rsidRPr="000C2FCC" w:rsidRDefault="0045174F" w:rsidP="003D1CC8">
      <w:pPr>
        <w:shd w:val="clear" w:color="auto" w:fill="FFFFFF"/>
        <w:tabs>
          <w:tab w:val="center" w:pos="4535"/>
        </w:tabs>
        <w:spacing w:line="240" w:lineRule="auto"/>
        <w:rPr>
          <w:szCs w:val="22"/>
        </w:rPr>
      </w:pPr>
    </w:p>
    <w:p w14:paraId="0C7A7943" w14:textId="77777777" w:rsidR="61ECA2D0" w:rsidRPr="000C2FCC" w:rsidRDefault="005F11DF" w:rsidP="003D1CC8">
      <w:pPr>
        <w:spacing w:line="240" w:lineRule="auto"/>
        <w:rPr>
          <w:szCs w:val="22"/>
          <w:u w:val="single"/>
        </w:rPr>
      </w:pPr>
      <w:bookmarkStart w:id="14" w:name="_Hlk111119519"/>
      <w:r>
        <w:rPr>
          <w:u w:val="single"/>
        </w:rPr>
        <w:t>Toxicologie reproductivă și fertilitate</w:t>
      </w:r>
    </w:p>
    <w:p w14:paraId="0B84CCC5" w14:textId="77777777" w:rsidR="00E40CDC" w:rsidRDefault="00E40CDC" w:rsidP="003D1CC8">
      <w:pPr>
        <w:spacing w:line="240" w:lineRule="auto"/>
      </w:pPr>
    </w:p>
    <w:p w14:paraId="518AC1BA" w14:textId="560150C7" w:rsidR="003B480F" w:rsidRDefault="005F11DF" w:rsidP="003D1CC8">
      <w:pPr>
        <w:spacing w:line="240" w:lineRule="auto"/>
      </w:pPr>
      <w:r>
        <w:t xml:space="preserve">Nu au fost efectuate studii la animale </w:t>
      </w:r>
      <w:bookmarkEnd w:id="14"/>
      <w:r>
        <w:t xml:space="preserve">pentru a evalua efectele elranatamab asupra fertilității sau reproducerii și dezvoltării fetale. </w:t>
      </w:r>
    </w:p>
    <w:p w14:paraId="5336D3DC" w14:textId="77777777" w:rsidR="003B480F" w:rsidRDefault="003B480F" w:rsidP="003D1CC8">
      <w:pPr>
        <w:spacing w:line="240" w:lineRule="auto"/>
      </w:pPr>
    </w:p>
    <w:p w14:paraId="796A9036" w14:textId="09168B05" w:rsidR="00B54803" w:rsidRPr="000C2FCC" w:rsidRDefault="005F11DF" w:rsidP="003D1CC8">
      <w:pPr>
        <w:spacing w:line="240" w:lineRule="auto"/>
        <w:rPr>
          <w:szCs w:val="22"/>
        </w:rPr>
      </w:pPr>
      <w:r>
        <w:t>Într-un studiu de toxicitate după doze repetate</w:t>
      </w:r>
      <w:r w:rsidR="002A7574">
        <w:t>, cu durata de 13 săptămâni,</w:t>
      </w:r>
      <w:r>
        <w:t xml:space="preserve"> </w:t>
      </w:r>
      <w:r w:rsidR="00DB31F6">
        <w:t xml:space="preserve">efectuat </w:t>
      </w:r>
      <w:r>
        <w:t xml:space="preserve">la </w:t>
      </w:r>
      <w:r w:rsidRPr="00B6424F">
        <w:t>maimuț</w:t>
      </w:r>
      <w:r w:rsidR="002624D3" w:rsidRPr="00B6424F">
        <w:t>ă</w:t>
      </w:r>
      <w:r>
        <w:t xml:space="preserve"> cynomolgus</w:t>
      </w:r>
      <w:r w:rsidR="002A7574">
        <w:t xml:space="preserve"> matur</w:t>
      </w:r>
      <w:r w:rsidR="00B6424F">
        <w:t>ă</w:t>
      </w:r>
      <w:r w:rsidR="002A7574">
        <w:t xml:space="preserve"> sexual, </w:t>
      </w:r>
      <w:r>
        <w:t xml:space="preserve">nu au existat efecte </w:t>
      </w:r>
      <w:r w:rsidR="003B480F">
        <w:t xml:space="preserve">notabile </w:t>
      </w:r>
      <w:r>
        <w:t xml:space="preserve">asupra organelor de reproducere masculine sau feminine după </w:t>
      </w:r>
      <w:r w:rsidR="00852231">
        <w:t>administrare</w:t>
      </w:r>
      <w:r>
        <w:t xml:space="preserve"> subcutanat</w:t>
      </w:r>
      <w:r w:rsidR="00852231">
        <w:t>ă</w:t>
      </w:r>
      <w:r>
        <w:t xml:space="preserve"> de </w:t>
      </w:r>
      <w:r w:rsidR="00852231">
        <w:t xml:space="preserve">doze de </w:t>
      </w:r>
      <w:r>
        <w:t>până la 6 mg/kg/săptămână (de aproximativ 6,5 ori doza maximă recomandată la om, pe baza expunerii ASC).</w:t>
      </w:r>
    </w:p>
    <w:p w14:paraId="082B5A09" w14:textId="77777777" w:rsidR="00812D16" w:rsidRDefault="00812D16" w:rsidP="00204AAB">
      <w:pPr>
        <w:spacing w:line="240" w:lineRule="auto"/>
        <w:rPr>
          <w:noProof/>
          <w:szCs w:val="22"/>
        </w:rPr>
      </w:pPr>
    </w:p>
    <w:p w14:paraId="0229CCD6" w14:textId="77777777" w:rsidR="00DE54E3" w:rsidRPr="00743D4B" w:rsidRDefault="00DE54E3" w:rsidP="00204AAB">
      <w:pPr>
        <w:spacing w:line="240" w:lineRule="auto"/>
        <w:rPr>
          <w:noProof/>
          <w:szCs w:val="22"/>
        </w:rPr>
      </w:pPr>
    </w:p>
    <w:p w14:paraId="61A51749" w14:textId="77777777" w:rsidR="00812D16" w:rsidRPr="000C2FCC" w:rsidRDefault="00812D16" w:rsidP="00204AAB">
      <w:pPr>
        <w:suppressAutoHyphens/>
        <w:spacing w:line="240" w:lineRule="auto"/>
        <w:ind w:left="567" w:hanging="567"/>
        <w:rPr>
          <w:b/>
          <w:szCs w:val="22"/>
        </w:rPr>
      </w:pPr>
      <w:r>
        <w:rPr>
          <w:b/>
        </w:rPr>
        <w:t>6.</w:t>
      </w:r>
      <w:r>
        <w:rPr>
          <w:b/>
        </w:rPr>
        <w:tab/>
        <w:t>PROPRIETĂȚI FARMACEUTICE</w:t>
      </w:r>
    </w:p>
    <w:p w14:paraId="157B2A75" w14:textId="77777777" w:rsidR="00812D16" w:rsidRPr="000C2FCC" w:rsidRDefault="00812D16" w:rsidP="00204AAB">
      <w:pPr>
        <w:spacing w:line="240" w:lineRule="auto"/>
        <w:rPr>
          <w:szCs w:val="22"/>
        </w:rPr>
      </w:pPr>
    </w:p>
    <w:p w14:paraId="3118834D" w14:textId="77777777" w:rsidR="00812D16" w:rsidRPr="000C2FCC" w:rsidRDefault="00812D16" w:rsidP="00204AAB">
      <w:pPr>
        <w:spacing w:line="240" w:lineRule="auto"/>
        <w:ind w:left="567" w:hanging="567"/>
        <w:outlineLvl w:val="0"/>
        <w:rPr>
          <w:szCs w:val="22"/>
        </w:rPr>
      </w:pPr>
      <w:r>
        <w:rPr>
          <w:b/>
        </w:rPr>
        <w:t>6.1</w:t>
      </w:r>
      <w:r>
        <w:rPr>
          <w:b/>
        </w:rPr>
        <w:tab/>
        <w:t>Lista excipienților</w:t>
      </w:r>
    </w:p>
    <w:p w14:paraId="1471EEAD" w14:textId="77777777" w:rsidR="00812D16" w:rsidRPr="000C2FCC" w:rsidRDefault="00812D16" w:rsidP="00204AAB">
      <w:pPr>
        <w:spacing w:line="240" w:lineRule="auto"/>
        <w:rPr>
          <w:i/>
          <w:szCs w:val="22"/>
        </w:rPr>
      </w:pPr>
    </w:p>
    <w:p w14:paraId="71DE242F" w14:textId="77777777" w:rsidR="00E0199A" w:rsidRPr="000C2FCC" w:rsidRDefault="00E0199A" w:rsidP="00E0199A">
      <w:pPr>
        <w:spacing w:line="240" w:lineRule="auto"/>
        <w:rPr>
          <w:szCs w:val="22"/>
        </w:rPr>
      </w:pPr>
      <w:r>
        <w:t xml:space="preserve">Edetat disodic </w:t>
      </w:r>
    </w:p>
    <w:p w14:paraId="721F07E5" w14:textId="77777777" w:rsidR="0066671E" w:rsidRPr="000C2FCC" w:rsidRDefault="0066671E" w:rsidP="00204AAB">
      <w:pPr>
        <w:spacing w:line="240" w:lineRule="auto"/>
        <w:rPr>
          <w:szCs w:val="22"/>
        </w:rPr>
      </w:pPr>
      <w:r>
        <w:t>L-histidină</w:t>
      </w:r>
    </w:p>
    <w:p w14:paraId="2B7EE0E4" w14:textId="77777777" w:rsidR="0066671E" w:rsidRPr="000C2FCC" w:rsidRDefault="0066671E" w:rsidP="00204AAB">
      <w:pPr>
        <w:spacing w:line="240" w:lineRule="auto"/>
        <w:rPr>
          <w:szCs w:val="22"/>
        </w:rPr>
      </w:pPr>
      <w:r>
        <w:t>Clorhidrat de L-histidină monohidrat</w:t>
      </w:r>
    </w:p>
    <w:p w14:paraId="3D8658AE" w14:textId="77777777" w:rsidR="00E0199A" w:rsidRPr="000C2FCC" w:rsidRDefault="0066671E" w:rsidP="00204AAB">
      <w:pPr>
        <w:spacing w:line="240" w:lineRule="auto"/>
        <w:rPr>
          <w:szCs w:val="22"/>
        </w:rPr>
      </w:pPr>
      <w:r>
        <w:t xml:space="preserve">Polisorbat 80 </w:t>
      </w:r>
    </w:p>
    <w:p w14:paraId="6604DA7C" w14:textId="77777777" w:rsidR="00E0199A" w:rsidRPr="000C2FCC" w:rsidRDefault="0066671E" w:rsidP="00204AAB">
      <w:pPr>
        <w:spacing w:line="240" w:lineRule="auto"/>
        <w:rPr>
          <w:szCs w:val="22"/>
        </w:rPr>
      </w:pPr>
      <w:r>
        <w:t>Sucroză</w:t>
      </w:r>
    </w:p>
    <w:p w14:paraId="633EA7A1" w14:textId="77777777" w:rsidR="00D93C77" w:rsidRPr="000C2FCC" w:rsidRDefault="0066671E" w:rsidP="00204AAB">
      <w:pPr>
        <w:spacing w:line="240" w:lineRule="auto"/>
        <w:rPr>
          <w:szCs w:val="22"/>
        </w:rPr>
      </w:pPr>
      <w:r>
        <w:t>Apă pentru preparate injectabile</w:t>
      </w:r>
    </w:p>
    <w:p w14:paraId="75B1AA7F" w14:textId="77777777" w:rsidR="00421B87" w:rsidRPr="00743D4B" w:rsidRDefault="00421B87" w:rsidP="00204AAB">
      <w:pPr>
        <w:spacing w:line="240" w:lineRule="auto"/>
        <w:rPr>
          <w:szCs w:val="22"/>
        </w:rPr>
      </w:pPr>
    </w:p>
    <w:p w14:paraId="3BE6B044" w14:textId="77777777" w:rsidR="003533F4" w:rsidRPr="000C2FCC" w:rsidRDefault="003533F4" w:rsidP="003533F4">
      <w:pPr>
        <w:spacing w:line="240" w:lineRule="auto"/>
        <w:ind w:left="567" w:hanging="567"/>
        <w:outlineLvl w:val="0"/>
        <w:rPr>
          <w:szCs w:val="22"/>
        </w:rPr>
      </w:pPr>
      <w:r>
        <w:rPr>
          <w:b/>
        </w:rPr>
        <w:t>6.2</w:t>
      </w:r>
      <w:r>
        <w:rPr>
          <w:b/>
        </w:rPr>
        <w:tab/>
        <w:t>Incompatibilități</w:t>
      </w:r>
    </w:p>
    <w:p w14:paraId="1C04EA5C" w14:textId="77777777" w:rsidR="003533F4" w:rsidRPr="000C2FCC" w:rsidRDefault="003533F4" w:rsidP="003533F4">
      <w:pPr>
        <w:spacing w:line="240" w:lineRule="auto"/>
        <w:rPr>
          <w:szCs w:val="22"/>
        </w:rPr>
      </w:pPr>
    </w:p>
    <w:p w14:paraId="039F941B" w14:textId="77777777" w:rsidR="003533F4" w:rsidRPr="000C2FCC" w:rsidRDefault="003533F4" w:rsidP="003533F4">
      <w:pPr>
        <w:spacing w:line="240" w:lineRule="auto"/>
        <w:rPr>
          <w:szCs w:val="22"/>
        </w:rPr>
      </w:pPr>
      <w:r>
        <w:t>În absența studiilor de compatibilitate, acest medicament nu trebuie amestecat cu alte medicamente.</w:t>
      </w:r>
    </w:p>
    <w:p w14:paraId="1C018AA1" w14:textId="77777777" w:rsidR="003533F4" w:rsidRPr="000C2FCC" w:rsidRDefault="003533F4" w:rsidP="003533F4">
      <w:pPr>
        <w:spacing w:line="240" w:lineRule="auto"/>
        <w:rPr>
          <w:szCs w:val="22"/>
        </w:rPr>
      </w:pPr>
    </w:p>
    <w:p w14:paraId="02300C86" w14:textId="77777777" w:rsidR="003533F4" w:rsidRPr="000C2FCC" w:rsidRDefault="003533F4" w:rsidP="0091241B">
      <w:pPr>
        <w:keepNext/>
        <w:spacing w:line="240" w:lineRule="auto"/>
        <w:ind w:left="567" w:hanging="567"/>
        <w:outlineLvl w:val="0"/>
        <w:rPr>
          <w:szCs w:val="22"/>
        </w:rPr>
      </w:pPr>
      <w:r>
        <w:rPr>
          <w:b/>
        </w:rPr>
        <w:t>6.3</w:t>
      </w:r>
      <w:r>
        <w:rPr>
          <w:b/>
        </w:rPr>
        <w:tab/>
        <w:t>Perioada de valabilitate</w:t>
      </w:r>
    </w:p>
    <w:p w14:paraId="085D0F7B" w14:textId="77777777" w:rsidR="003533F4" w:rsidRPr="000C2FCC" w:rsidRDefault="003533F4" w:rsidP="0091241B">
      <w:pPr>
        <w:keepNext/>
        <w:spacing w:line="240" w:lineRule="auto"/>
        <w:rPr>
          <w:szCs w:val="22"/>
        </w:rPr>
      </w:pPr>
    </w:p>
    <w:p w14:paraId="752787E5" w14:textId="1EE022D9" w:rsidR="003533F4" w:rsidRPr="000C2FCC" w:rsidRDefault="003533F4" w:rsidP="0091241B">
      <w:pPr>
        <w:keepNext/>
        <w:spacing w:line="240" w:lineRule="auto"/>
        <w:rPr>
          <w:szCs w:val="22"/>
          <w:u w:val="single"/>
        </w:rPr>
      </w:pPr>
      <w:r>
        <w:rPr>
          <w:u w:val="single"/>
        </w:rPr>
        <w:t>Flacon nedeschis</w:t>
      </w:r>
    </w:p>
    <w:p w14:paraId="4359606E" w14:textId="77777777" w:rsidR="00E40CDC" w:rsidRDefault="00E40CDC" w:rsidP="003533F4">
      <w:pPr>
        <w:spacing w:line="240" w:lineRule="auto"/>
      </w:pPr>
    </w:p>
    <w:p w14:paraId="08956574" w14:textId="04BBE60A" w:rsidR="003533F4" w:rsidRPr="000C2FCC" w:rsidRDefault="00104EF2" w:rsidP="003533F4">
      <w:pPr>
        <w:spacing w:line="240" w:lineRule="auto"/>
        <w:rPr>
          <w:szCs w:val="22"/>
        </w:rPr>
      </w:pPr>
      <w:r>
        <w:t>3</w:t>
      </w:r>
      <w:r w:rsidR="00205075">
        <w:t xml:space="preserve"> ani</w:t>
      </w:r>
      <w:r w:rsidR="003533F4">
        <w:t>.</w:t>
      </w:r>
    </w:p>
    <w:p w14:paraId="6661D4DA" w14:textId="77777777" w:rsidR="003533F4" w:rsidRPr="000C2FCC" w:rsidRDefault="003533F4" w:rsidP="003533F4">
      <w:pPr>
        <w:spacing w:line="240" w:lineRule="auto"/>
        <w:rPr>
          <w:szCs w:val="22"/>
          <w:u w:val="single"/>
        </w:rPr>
      </w:pPr>
    </w:p>
    <w:p w14:paraId="267DF929" w14:textId="6C3C1698" w:rsidR="004C0DF7" w:rsidRPr="000C2FCC" w:rsidRDefault="004C0DF7" w:rsidP="004C0DF7">
      <w:pPr>
        <w:spacing w:line="240" w:lineRule="auto"/>
        <w:rPr>
          <w:szCs w:val="22"/>
        </w:rPr>
      </w:pPr>
      <w:bookmarkStart w:id="15" w:name="OLE_LINK1"/>
      <w:bookmarkStart w:id="16" w:name="_Hlk119499938"/>
      <w:r>
        <w:rPr>
          <w:u w:val="single"/>
        </w:rPr>
        <w:t>După deschidere</w:t>
      </w:r>
      <w:r>
        <w:t xml:space="preserve"> </w:t>
      </w:r>
    </w:p>
    <w:p w14:paraId="4A7378B9" w14:textId="77777777" w:rsidR="004C0DF7" w:rsidRDefault="004C0DF7" w:rsidP="004C0DF7">
      <w:pPr>
        <w:spacing w:line="240" w:lineRule="auto"/>
      </w:pPr>
    </w:p>
    <w:p w14:paraId="4AEB20A1" w14:textId="1AAAD045" w:rsidR="004C0DF7" w:rsidRPr="000C2FCC" w:rsidRDefault="004C0DF7" w:rsidP="00E87199">
      <w:pPr>
        <w:widowControl w:val="0"/>
        <w:spacing w:line="240" w:lineRule="auto"/>
        <w:rPr>
          <w:szCs w:val="22"/>
        </w:rPr>
      </w:pPr>
      <w:r>
        <w:t xml:space="preserve">Stabilitatea fizică și chimică în timpul utilizării, după deschiderea flaconului, inclusiv păstrarea în </w:t>
      </w:r>
      <w:r>
        <w:lastRenderedPageBreak/>
        <w:t>seringi pregătite, a fost demonstrată timp de 7 zile la temperaturi de 2°C până la 8°C și timp de 24 de ore la temperaturi de până la 30°C.</w:t>
      </w:r>
    </w:p>
    <w:p w14:paraId="394FAF02" w14:textId="77777777" w:rsidR="004C0DF7" w:rsidRDefault="004C0DF7" w:rsidP="004C0DF7">
      <w:pPr>
        <w:spacing w:line="240" w:lineRule="auto"/>
        <w:rPr>
          <w:szCs w:val="22"/>
        </w:rPr>
      </w:pPr>
    </w:p>
    <w:p w14:paraId="4D068580" w14:textId="1A0CACC0" w:rsidR="00D76CD9" w:rsidRDefault="004C0DF7" w:rsidP="004C0DF7">
      <w:pPr>
        <w:spacing w:line="240" w:lineRule="auto"/>
      </w:pPr>
      <w:r>
        <w:t xml:space="preserve">Din punct de vedere microbiologic, medicamentul trebuie utilizat imediat. Dacă nu este utilizat imediat, perioadele de păstrare pentru utilizare și condițiile de păstrare înainte de utilizare sunt responsabilitatea utilizatorului și, în mod normal, nu trebuie să depășească 24 de ore la temperaturi de 2°C până la 8°C, </w:t>
      </w:r>
      <w:r w:rsidRPr="004A31CE">
        <w:rPr>
          <w:bCs/>
          <w:szCs w:val="22"/>
        </w:rPr>
        <w:t>cu excepția cazului</w:t>
      </w:r>
      <w:r>
        <w:t xml:space="preserve"> în care pregătirea a avut loc în condiții aseptice controlate și validate.</w:t>
      </w:r>
    </w:p>
    <w:p w14:paraId="5AF93281" w14:textId="77777777" w:rsidR="004C0DF7" w:rsidRPr="00743D4B" w:rsidRDefault="004C0DF7" w:rsidP="004C0DF7">
      <w:pPr>
        <w:spacing w:line="240" w:lineRule="auto"/>
        <w:rPr>
          <w:szCs w:val="22"/>
        </w:rPr>
      </w:pPr>
    </w:p>
    <w:p w14:paraId="0E3C6B07" w14:textId="77777777" w:rsidR="00D76CD9" w:rsidRPr="000C2FCC" w:rsidRDefault="00D76CD9" w:rsidP="00D76CD9">
      <w:pPr>
        <w:keepNext/>
        <w:spacing w:line="240" w:lineRule="auto"/>
        <w:ind w:left="567" w:hanging="567"/>
        <w:outlineLvl w:val="0"/>
        <w:rPr>
          <w:b/>
          <w:szCs w:val="22"/>
        </w:rPr>
      </w:pPr>
      <w:r>
        <w:rPr>
          <w:b/>
        </w:rPr>
        <w:t>6.4</w:t>
      </w:r>
      <w:r>
        <w:rPr>
          <w:b/>
        </w:rPr>
        <w:tab/>
        <w:t>Precauții speciale pentru păstrare</w:t>
      </w:r>
    </w:p>
    <w:p w14:paraId="3EE291C2" w14:textId="77777777" w:rsidR="00D76CD9" w:rsidRPr="000C2FCC" w:rsidRDefault="00D76CD9" w:rsidP="00D76CD9">
      <w:pPr>
        <w:keepNext/>
        <w:spacing w:line="240" w:lineRule="auto"/>
        <w:rPr>
          <w:szCs w:val="22"/>
        </w:rPr>
      </w:pPr>
    </w:p>
    <w:p w14:paraId="14FE8B62" w14:textId="558C1382" w:rsidR="00D76CD9" w:rsidRPr="000C2FCC" w:rsidRDefault="00D76CD9" w:rsidP="00D76CD9">
      <w:pPr>
        <w:spacing w:line="240" w:lineRule="auto"/>
        <w:rPr>
          <w:b/>
          <w:szCs w:val="22"/>
        </w:rPr>
      </w:pPr>
      <w:r>
        <w:t>A se păstra la frigider (2°C – 8°C).</w:t>
      </w:r>
    </w:p>
    <w:p w14:paraId="0435E228" w14:textId="77777777" w:rsidR="00D76CD9" w:rsidRPr="000C2FCC" w:rsidRDefault="00D76CD9" w:rsidP="00D76CD9">
      <w:pPr>
        <w:spacing w:line="240" w:lineRule="auto"/>
        <w:rPr>
          <w:b/>
          <w:szCs w:val="22"/>
        </w:rPr>
      </w:pPr>
      <w:r>
        <w:t>A nu se congela.</w:t>
      </w:r>
    </w:p>
    <w:p w14:paraId="2231CACF" w14:textId="06933126" w:rsidR="00D76CD9" w:rsidRPr="000C2FCC" w:rsidRDefault="00D76CD9" w:rsidP="00D76CD9">
      <w:pPr>
        <w:spacing w:line="240" w:lineRule="auto"/>
        <w:rPr>
          <w:szCs w:val="22"/>
        </w:rPr>
      </w:pPr>
      <w:r>
        <w:t xml:space="preserve">A se păstra în </w:t>
      </w:r>
      <w:r w:rsidR="00093A5E">
        <w:t>ambalajul</w:t>
      </w:r>
      <w:r>
        <w:t xml:space="preserve"> original pentru a fi protejat de lumină.</w:t>
      </w:r>
    </w:p>
    <w:p w14:paraId="4DA29631" w14:textId="77777777" w:rsidR="00D76CD9" w:rsidRDefault="00D76CD9" w:rsidP="00D76CD9">
      <w:pPr>
        <w:spacing w:line="240" w:lineRule="auto"/>
        <w:rPr>
          <w:szCs w:val="22"/>
        </w:rPr>
      </w:pPr>
      <w:r>
        <w:t>Pentru condițiile de păstrare ale medicamentului după prima deschidere, vezi pct. 6.3.</w:t>
      </w:r>
    </w:p>
    <w:p w14:paraId="7168C478" w14:textId="77777777" w:rsidR="00D76CD9" w:rsidRPr="00743D4B" w:rsidRDefault="00D76CD9" w:rsidP="00D76CD9">
      <w:pPr>
        <w:spacing w:line="240" w:lineRule="auto"/>
        <w:rPr>
          <w:szCs w:val="22"/>
        </w:rPr>
      </w:pPr>
    </w:p>
    <w:p w14:paraId="5B46144C" w14:textId="77777777" w:rsidR="00D76CD9" w:rsidRPr="00743D4B" w:rsidRDefault="00D76CD9" w:rsidP="000C268D">
      <w:pPr>
        <w:keepNext/>
        <w:spacing w:line="240" w:lineRule="auto"/>
        <w:ind w:left="567" w:hanging="567"/>
        <w:outlineLvl w:val="0"/>
        <w:rPr>
          <w:b/>
          <w:szCs w:val="22"/>
        </w:rPr>
      </w:pPr>
      <w:r>
        <w:rPr>
          <w:b/>
        </w:rPr>
        <w:t>6.5</w:t>
      </w:r>
      <w:r>
        <w:rPr>
          <w:b/>
        </w:rPr>
        <w:tab/>
        <w:t xml:space="preserve">Natura și conținutul ambalajului </w:t>
      </w:r>
    </w:p>
    <w:p w14:paraId="2A85863F" w14:textId="77777777" w:rsidR="00D76CD9" w:rsidRPr="00743D4B" w:rsidRDefault="00D76CD9" w:rsidP="000C268D">
      <w:pPr>
        <w:keepNext/>
        <w:widowControl w:val="0"/>
        <w:spacing w:line="240" w:lineRule="auto"/>
        <w:contextualSpacing/>
        <w:rPr>
          <w:u w:val="single"/>
        </w:rPr>
      </w:pPr>
    </w:p>
    <w:p w14:paraId="5F7BE22C" w14:textId="179D54E3" w:rsidR="003A4ED2" w:rsidRPr="00912871" w:rsidRDefault="003A4ED2" w:rsidP="003A4ED2">
      <w:pPr>
        <w:keepNext/>
        <w:widowControl w:val="0"/>
        <w:spacing w:line="240" w:lineRule="auto"/>
        <w:contextualSpacing/>
        <w:rPr>
          <w:szCs w:val="22"/>
          <w:u w:val="single"/>
        </w:rPr>
      </w:pPr>
      <w:r w:rsidRPr="004B7B59">
        <w:rPr>
          <w:szCs w:val="22"/>
          <w:u w:val="single"/>
        </w:rPr>
        <w:t>ELREXFIO 40 mg/m</w:t>
      </w:r>
      <w:r w:rsidR="006602D2">
        <w:rPr>
          <w:szCs w:val="22"/>
          <w:u w:val="single"/>
        </w:rPr>
        <w:t>l</w:t>
      </w:r>
      <w:r w:rsidRPr="004B7B59">
        <w:rPr>
          <w:szCs w:val="22"/>
          <w:u w:val="single"/>
        </w:rPr>
        <w:t xml:space="preserve"> solu</w:t>
      </w:r>
      <w:r>
        <w:rPr>
          <w:szCs w:val="22"/>
          <w:u w:val="single"/>
        </w:rPr>
        <w:t>ție injectabilă</w:t>
      </w:r>
    </w:p>
    <w:p w14:paraId="2EA0902C" w14:textId="77777777" w:rsidR="003A4ED2" w:rsidRPr="00912871" w:rsidRDefault="003A4ED2" w:rsidP="003A4ED2">
      <w:pPr>
        <w:keepNext/>
        <w:widowControl w:val="0"/>
        <w:spacing w:line="240" w:lineRule="auto"/>
        <w:contextualSpacing/>
        <w:rPr>
          <w:szCs w:val="22"/>
        </w:rPr>
      </w:pPr>
    </w:p>
    <w:p w14:paraId="60C7A7D2" w14:textId="77777777" w:rsidR="00D76CD9" w:rsidRPr="00743D4B" w:rsidRDefault="00D76CD9" w:rsidP="00D76CD9">
      <w:pPr>
        <w:spacing w:line="240" w:lineRule="auto"/>
        <w:rPr>
          <w:szCs w:val="22"/>
        </w:rPr>
      </w:pPr>
      <w:r>
        <w:t xml:space="preserve">1,1 ml soluție într-un flacon (sticlă tip 1) cu un capac (cauciuc butilic) și un sigiliu din aluminiu cu un capac flip-off care conține 44 mg de elranatamab. </w:t>
      </w:r>
    </w:p>
    <w:p w14:paraId="667E1A33" w14:textId="77777777" w:rsidR="00D76CD9" w:rsidRPr="00743D4B" w:rsidRDefault="00D76CD9" w:rsidP="00D76CD9">
      <w:pPr>
        <w:spacing w:line="240" w:lineRule="auto"/>
        <w:rPr>
          <w:szCs w:val="22"/>
        </w:rPr>
      </w:pPr>
      <w:r>
        <w:t>Ambalaj cu 1 flacon.</w:t>
      </w:r>
    </w:p>
    <w:p w14:paraId="0EBFFA7C" w14:textId="77777777" w:rsidR="00D76CD9" w:rsidRPr="00743D4B" w:rsidRDefault="00D76CD9" w:rsidP="00D76CD9">
      <w:pPr>
        <w:spacing w:line="240" w:lineRule="auto"/>
        <w:rPr>
          <w:szCs w:val="22"/>
        </w:rPr>
      </w:pPr>
    </w:p>
    <w:p w14:paraId="75F9265C" w14:textId="09CE4AF8" w:rsidR="003A4ED2" w:rsidRPr="00912871" w:rsidRDefault="003A4ED2" w:rsidP="003A4ED2">
      <w:pPr>
        <w:keepNext/>
        <w:widowControl w:val="0"/>
        <w:spacing w:line="240" w:lineRule="auto"/>
        <w:contextualSpacing/>
        <w:rPr>
          <w:szCs w:val="22"/>
          <w:u w:val="single"/>
        </w:rPr>
      </w:pPr>
      <w:r w:rsidRPr="004B7B59">
        <w:rPr>
          <w:szCs w:val="22"/>
          <w:u w:val="single"/>
        </w:rPr>
        <w:t>ELREXFIO 40 mg/m</w:t>
      </w:r>
      <w:r w:rsidR="000220E4">
        <w:rPr>
          <w:szCs w:val="22"/>
          <w:u w:val="single"/>
        </w:rPr>
        <w:t>l</w:t>
      </w:r>
      <w:r w:rsidRPr="004B7B59">
        <w:rPr>
          <w:szCs w:val="22"/>
          <w:u w:val="single"/>
        </w:rPr>
        <w:t xml:space="preserve"> solu</w:t>
      </w:r>
      <w:r>
        <w:rPr>
          <w:szCs w:val="22"/>
          <w:u w:val="single"/>
        </w:rPr>
        <w:t>ție injectabilă</w:t>
      </w:r>
    </w:p>
    <w:p w14:paraId="724183EA" w14:textId="77777777" w:rsidR="003A4ED2" w:rsidRPr="00912871" w:rsidRDefault="003A4ED2" w:rsidP="003A4ED2">
      <w:pPr>
        <w:keepNext/>
        <w:widowControl w:val="0"/>
        <w:spacing w:line="240" w:lineRule="auto"/>
        <w:contextualSpacing/>
        <w:rPr>
          <w:szCs w:val="22"/>
        </w:rPr>
      </w:pPr>
    </w:p>
    <w:p w14:paraId="566EA8CF" w14:textId="77777777" w:rsidR="00D76CD9" w:rsidRPr="00743D4B" w:rsidRDefault="00D76CD9" w:rsidP="00D76CD9">
      <w:pPr>
        <w:spacing w:line="240" w:lineRule="auto"/>
        <w:rPr>
          <w:szCs w:val="22"/>
        </w:rPr>
      </w:pPr>
      <w:r>
        <w:t xml:space="preserve">1,9 ml soluție într-un flacon (sticlă tip 1) cu un capac (cauciuc butilic) și un sigiliu din aluminiu cu un capac flip-off care conține 76 mg de elranatamab. </w:t>
      </w:r>
    </w:p>
    <w:p w14:paraId="6E4EF054" w14:textId="77777777" w:rsidR="00D76CD9" w:rsidRPr="00743D4B" w:rsidRDefault="00D76CD9" w:rsidP="00D76CD9">
      <w:pPr>
        <w:spacing w:line="240" w:lineRule="auto"/>
        <w:rPr>
          <w:szCs w:val="22"/>
        </w:rPr>
      </w:pPr>
      <w:r>
        <w:t>Ambalaj cu 1 flacon.</w:t>
      </w:r>
    </w:p>
    <w:p w14:paraId="6566AC44" w14:textId="77777777" w:rsidR="00D76CD9" w:rsidRPr="00743D4B" w:rsidRDefault="00D76CD9" w:rsidP="00D76CD9">
      <w:pPr>
        <w:spacing w:line="240" w:lineRule="auto"/>
        <w:rPr>
          <w:szCs w:val="22"/>
        </w:rPr>
      </w:pPr>
    </w:p>
    <w:p w14:paraId="2EEBA052" w14:textId="77777777" w:rsidR="00D76CD9" w:rsidRPr="00743D4B" w:rsidRDefault="00D76CD9" w:rsidP="00D76CD9">
      <w:pPr>
        <w:spacing w:line="240" w:lineRule="auto"/>
        <w:ind w:left="567" w:hanging="567"/>
        <w:outlineLvl w:val="0"/>
        <w:rPr>
          <w:szCs w:val="22"/>
        </w:rPr>
      </w:pPr>
      <w:r>
        <w:rPr>
          <w:b/>
        </w:rPr>
        <w:t>6.6</w:t>
      </w:r>
      <w:r>
        <w:rPr>
          <w:b/>
        </w:rPr>
        <w:tab/>
        <w:t>Precauții speciale pentru eliminarea reziduurilor și alte instrucțiuni de manipulare</w:t>
      </w:r>
    </w:p>
    <w:p w14:paraId="207227AF" w14:textId="77777777" w:rsidR="00D76CD9" w:rsidRDefault="00D76CD9" w:rsidP="00D76CD9">
      <w:pPr>
        <w:rPr>
          <w:szCs w:val="22"/>
        </w:rPr>
      </w:pPr>
      <w:bookmarkStart w:id="17" w:name="_Hlk119499909"/>
    </w:p>
    <w:p w14:paraId="56691966" w14:textId="308FA119" w:rsidR="00D76CD9" w:rsidRPr="009F5D84" w:rsidRDefault="00D76CD9" w:rsidP="00D76CD9">
      <w:pPr>
        <w:rPr>
          <w:szCs w:val="22"/>
        </w:rPr>
      </w:pPr>
      <w:r>
        <w:t xml:space="preserve">ELREXFIO 40 mg/ml </w:t>
      </w:r>
      <w:r w:rsidR="006A1A23">
        <w:t xml:space="preserve">soluție injectabilă </w:t>
      </w:r>
      <w:r w:rsidR="00CE5FDB">
        <w:t>este furnizat</w:t>
      </w:r>
      <w:r>
        <w:t xml:space="preserve"> ca soluție gata de utilizare care nu necesită diluare înainte de utilizare. Nu agitați.</w:t>
      </w:r>
    </w:p>
    <w:p w14:paraId="19003A12" w14:textId="77777777" w:rsidR="00D76CD9" w:rsidRPr="009F5D84" w:rsidRDefault="00D76CD9" w:rsidP="00D76CD9">
      <w:pPr>
        <w:rPr>
          <w:szCs w:val="22"/>
        </w:rPr>
      </w:pPr>
    </w:p>
    <w:p w14:paraId="38C07A1D" w14:textId="1123F69B" w:rsidR="00D76CD9" w:rsidRDefault="00D76CD9" w:rsidP="00D76CD9">
      <w:r>
        <w:t>ELREXFIO este o soluție limpede sau ușor opalescentă, incoloră până la maro deschis. Soluția nu trebuie administrată dacă este decolorată sau dacă conține particule.</w:t>
      </w:r>
    </w:p>
    <w:p w14:paraId="4B197F81" w14:textId="77777777" w:rsidR="00D76CD9" w:rsidRPr="00743D4B" w:rsidRDefault="00D76CD9" w:rsidP="00D76CD9">
      <w:pPr>
        <w:rPr>
          <w:szCs w:val="22"/>
        </w:rPr>
      </w:pPr>
    </w:p>
    <w:p w14:paraId="2C3D50F4" w14:textId="77777777" w:rsidR="00D76CD9" w:rsidRPr="00743D4B" w:rsidRDefault="00D76CD9" w:rsidP="00D76CD9">
      <w:pPr>
        <w:rPr>
          <w:szCs w:val="22"/>
        </w:rPr>
      </w:pPr>
      <w:r>
        <w:t>Pentru prepararea și administrarea ELREXFIO trebuie utilizată o tehnică aseptică.</w:t>
      </w:r>
    </w:p>
    <w:p w14:paraId="4757795B" w14:textId="77777777" w:rsidR="00D76CD9" w:rsidRPr="00743D4B" w:rsidRDefault="00D76CD9" w:rsidP="00D76CD9">
      <w:pPr>
        <w:spacing w:line="240" w:lineRule="auto"/>
        <w:rPr>
          <w:i/>
          <w:szCs w:val="22"/>
        </w:rPr>
      </w:pPr>
    </w:p>
    <w:p w14:paraId="01D7744D" w14:textId="77777777" w:rsidR="00D76CD9" w:rsidRPr="00743D4B" w:rsidRDefault="00D76CD9" w:rsidP="00D76CD9">
      <w:pPr>
        <w:keepNext/>
        <w:spacing w:line="240" w:lineRule="auto"/>
        <w:rPr>
          <w:szCs w:val="22"/>
          <w:u w:val="single"/>
        </w:rPr>
      </w:pPr>
      <w:r>
        <w:rPr>
          <w:u w:val="single"/>
        </w:rPr>
        <w:t>Instrucțiuni de preparare</w:t>
      </w:r>
    </w:p>
    <w:p w14:paraId="41955217" w14:textId="2BB84677" w:rsidR="00D76CD9" w:rsidRPr="00743D4B" w:rsidRDefault="00D76CD9" w:rsidP="00D76CD9">
      <w:pPr>
        <w:spacing w:line="240" w:lineRule="auto"/>
        <w:rPr>
          <w:szCs w:val="22"/>
        </w:rPr>
      </w:pPr>
      <w:r>
        <w:t xml:space="preserve">Flacoanele de ELREXFIO </w:t>
      </w:r>
      <w:r w:rsidR="00CE5FDB">
        <w:t xml:space="preserve">40 mg/l soluție injectabilă </w:t>
      </w:r>
      <w:r>
        <w:t xml:space="preserve">sunt </w:t>
      </w:r>
      <w:r w:rsidR="00093A5E">
        <w:t>de unică folosință</w:t>
      </w:r>
      <w:r>
        <w:t xml:space="preserve">. </w:t>
      </w:r>
    </w:p>
    <w:p w14:paraId="187B04F7" w14:textId="77777777" w:rsidR="00D76CD9" w:rsidRPr="00743D4B" w:rsidRDefault="00D76CD9" w:rsidP="00D76CD9">
      <w:pPr>
        <w:spacing w:line="240" w:lineRule="auto"/>
        <w:rPr>
          <w:szCs w:val="22"/>
        </w:rPr>
      </w:pPr>
    </w:p>
    <w:p w14:paraId="427A4296" w14:textId="25E32BBB" w:rsidR="00D76CD9" w:rsidRPr="00743D4B" w:rsidRDefault="00D76CD9" w:rsidP="00D76CD9">
      <w:pPr>
        <w:spacing w:line="240" w:lineRule="auto"/>
        <w:rPr>
          <w:b/>
        </w:rPr>
      </w:pPr>
      <w:r>
        <w:t xml:space="preserve">ELREXFIO trebuie să fie preparat urmând instrucțiunile de mai jos (vezi Tabelul 9) în funcție de doza necesară. Se sugerează utilizarea unui flacon cu doză unică de 44 mg/1,1 ml (40 mg/ml) pentru </w:t>
      </w:r>
      <w:r w:rsidR="00321FE7">
        <w:t xml:space="preserve">fiecare dintre </w:t>
      </w:r>
      <w:r w:rsidR="00093A5E">
        <w:t>dozele progresive</w:t>
      </w:r>
      <w:r>
        <w:t>.</w:t>
      </w:r>
    </w:p>
    <w:bookmarkEnd w:id="17"/>
    <w:p w14:paraId="67593993" w14:textId="77777777" w:rsidR="00D76CD9" w:rsidRPr="00743D4B"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D76CD9" w14:paraId="32023AE6" w14:textId="77777777" w:rsidTr="004F07E4">
        <w:tc>
          <w:tcPr>
            <w:tcW w:w="6030" w:type="dxa"/>
            <w:gridSpan w:val="2"/>
            <w:tcBorders>
              <w:top w:val="nil"/>
              <w:left w:val="nil"/>
              <w:bottom w:val="single" w:sz="4" w:space="0" w:color="auto"/>
              <w:right w:val="nil"/>
            </w:tcBorders>
          </w:tcPr>
          <w:p w14:paraId="6502A85F" w14:textId="77777777" w:rsidR="00D76CD9" w:rsidRPr="009F5D84" w:rsidRDefault="00D76CD9" w:rsidP="004F07E4">
            <w:pPr>
              <w:keepNext/>
              <w:spacing w:line="240" w:lineRule="auto"/>
              <w:rPr>
                <w:b/>
                <w:szCs w:val="22"/>
              </w:rPr>
            </w:pPr>
            <w:r>
              <w:rPr>
                <w:b/>
              </w:rPr>
              <w:t>Tabelul 9.</w:t>
            </w:r>
            <w:r>
              <w:rPr>
                <w:b/>
              </w:rPr>
              <w:tab/>
              <w:t>Instrucțiuni de preparare pentru ELREXFIO</w:t>
            </w:r>
          </w:p>
        </w:tc>
      </w:tr>
      <w:tr w:rsidR="00D76CD9" w14:paraId="1CAF809D" w14:textId="77777777" w:rsidTr="004F07E4">
        <w:tc>
          <w:tcPr>
            <w:tcW w:w="3420" w:type="dxa"/>
            <w:tcBorders>
              <w:top w:val="single" w:sz="4" w:space="0" w:color="auto"/>
            </w:tcBorders>
          </w:tcPr>
          <w:p w14:paraId="1A9A6319" w14:textId="77777777" w:rsidR="00D76CD9" w:rsidRPr="009F5D84" w:rsidRDefault="00D76CD9" w:rsidP="004F07E4">
            <w:pPr>
              <w:pStyle w:val="PIHeading1"/>
              <w:keepNext w:val="0"/>
              <w:keepLines w:val="0"/>
              <w:spacing w:before="0" w:after="0"/>
              <w:rPr>
                <w:rFonts w:ascii="Times New Roman" w:hAnsi="Times New Roman"/>
                <w:sz w:val="22"/>
                <w:szCs w:val="22"/>
              </w:rPr>
            </w:pPr>
            <w:r>
              <w:rPr>
                <w:rFonts w:ascii="Times New Roman" w:hAnsi="Times New Roman"/>
                <w:sz w:val="22"/>
              </w:rPr>
              <w:t>Doza necesară</w:t>
            </w:r>
          </w:p>
        </w:tc>
        <w:tc>
          <w:tcPr>
            <w:tcW w:w="2610" w:type="dxa"/>
            <w:tcBorders>
              <w:top w:val="single" w:sz="4" w:space="0" w:color="auto"/>
            </w:tcBorders>
          </w:tcPr>
          <w:p w14:paraId="2FD86BE2" w14:textId="77777777" w:rsidR="00D76CD9" w:rsidRPr="009F5D84" w:rsidRDefault="00D76CD9" w:rsidP="004F07E4">
            <w:pPr>
              <w:pStyle w:val="PIHeading1"/>
              <w:keepNext w:val="0"/>
              <w:keepLines w:val="0"/>
              <w:spacing w:before="0" w:after="0"/>
              <w:rPr>
                <w:rFonts w:ascii="Times New Roman" w:hAnsi="Times New Roman"/>
                <w:sz w:val="22"/>
                <w:szCs w:val="22"/>
              </w:rPr>
            </w:pPr>
            <w:r>
              <w:rPr>
                <w:rFonts w:ascii="Times New Roman" w:hAnsi="Times New Roman"/>
                <w:sz w:val="22"/>
              </w:rPr>
              <w:t>Volumul dozei</w:t>
            </w:r>
          </w:p>
        </w:tc>
      </w:tr>
      <w:tr w:rsidR="00D76CD9" w14:paraId="715519E1" w14:textId="77777777" w:rsidTr="004F07E4">
        <w:tc>
          <w:tcPr>
            <w:tcW w:w="3420" w:type="dxa"/>
          </w:tcPr>
          <w:p w14:paraId="13E5D3C4" w14:textId="171173E9"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12 mg (</w:t>
            </w:r>
            <w:r w:rsidR="00DB791F">
              <w:rPr>
                <w:rFonts w:ascii="Times New Roman" w:hAnsi="Times New Roman"/>
                <w:b w:val="0"/>
                <w:sz w:val="22"/>
              </w:rPr>
              <w:t>d</w:t>
            </w:r>
            <w:r w:rsidR="00093A5E">
              <w:rPr>
                <w:rFonts w:ascii="Times New Roman" w:hAnsi="Times New Roman"/>
                <w:b w:val="0"/>
                <w:sz w:val="22"/>
              </w:rPr>
              <w:t>oza progresivă</w:t>
            </w:r>
            <w:r>
              <w:rPr>
                <w:rFonts w:ascii="Times New Roman" w:hAnsi="Times New Roman"/>
                <w:b w:val="0"/>
                <w:sz w:val="22"/>
              </w:rPr>
              <w:t xml:space="preserve"> 1)</w:t>
            </w:r>
          </w:p>
        </w:tc>
        <w:tc>
          <w:tcPr>
            <w:tcW w:w="2610" w:type="dxa"/>
          </w:tcPr>
          <w:p w14:paraId="72F9B9AD"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0,3 ml</w:t>
            </w:r>
          </w:p>
        </w:tc>
      </w:tr>
      <w:tr w:rsidR="00D76CD9" w14:paraId="31399B68" w14:textId="77777777" w:rsidTr="004F07E4">
        <w:tc>
          <w:tcPr>
            <w:tcW w:w="3420" w:type="dxa"/>
          </w:tcPr>
          <w:p w14:paraId="68CECCA4" w14:textId="1398765B"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32 mg (</w:t>
            </w:r>
            <w:r w:rsidR="00DB791F">
              <w:rPr>
                <w:rFonts w:ascii="Times New Roman" w:hAnsi="Times New Roman"/>
                <w:b w:val="0"/>
                <w:sz w:val="22"/>
              </w:rPr>
              <w:t>d</w:t>
            </w:r>
            <w:r w:rsidR="00093A5E">
              <w:rPr>
                <w:rFonts w:ascii="Times New Roman" w:hAnsi="Times New Roman"/>
                <w:b w:val="0"/>
                <w:sz w:val="22"/>
              </w:rPr>
              <w:t xml:space="preserve">oza progresivă </w:t>
            </w:r>
            <w:r>
              <w:rPr>
                <w:rFonts w:ascii="Times New Roman" w:hAnsi="Times New Roman"/>
                <w:b w:val="0"/>
                <w:sz w:val="22"/>
              </w:rPr>
              <w:t>2)</w:t>
            </w:r>
          </w:p>
        </w:tc>
        <w:tc>
          <w:tcPr>
            <w:tcW w:w="2610" w:type="dxa"/>
          </w:tcPr>
          <w:p w14:paraId="608D8BD0"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D76CD9" w14:paraId="252677DD" w14:textId="77777777" w:rsidTr="004F07E4">
        <w:tc>
          <w:tcPr>
            <w:tcW w:w="3420" w:type="dxa"/>
          </w:tcPr>
          <w:p w14:paraId="0A0BAD64" w14:textId="5B87F811"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76 mg (</w:t>
            </w:r>
            <w:r w:rsidR="00DB791F">
              <w:rPr>
                <w:rFonts w:ascii="Times New Roman" w:hAnsi="Times New Roman"/>
                <w:b w:val="0"/>
                <w:sz w:val="22"/>
              </w:rPr>
              <w:t>d</w:t>
            </w:r>
            <w:r>
              <w:rPr>
                <w:rFonts w:ascii="Times New Roman" w:hAnsi="Times New Roman"/>
                <w:b w:val="0"/>
                <w:sz w:val="22"/>
              </w:rPr>
              <w:t>oza</w:t>
            </w:r>
            <w:r w:rsidR="00CF6102">
              <w:rPr>
                <w:rFonts w:ascii="Times New Roman" w:hAnsi="Times New Roman"/>
                <w:b w:val="0"/>
                <w:sz w:val="22"/>
              </w:rPr>
              <w:t xml:space="preserve"> completă</w:t>
            </w:r>
            <w:r>
              <w:rPr>
                <w:rFonts w:ascii="Times New Roman" w:hAnsi="Times New Roman"/>
                <w:b w:val="0"/>
                <w:sz w:val="22"/>
              </w:rPr>
              <w:t xml:space="preserve"> de tratament)</w:t>
            </w:r>
          </w:p>
        </w:tc>
        <w:tc>
          <w:tcPr>
            <w:tcW w:w="2610" w:type="dxa"/>
          </w:tcPr>
          <w:p w14:paraId="7D07892D" w14:textId="77777777" w:rsidR="00D76CD9" w:rsidRPr="009F5D84" w:rsidRDefault="00D76CD9"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1BB07F9E" w14:textId="77777777" w:rsidR="00D76CD9" w:rsidRDefault="00D76CD9" w:rsidP="00D76CD9">
      <w:pPr>
        <w:spacing w:line="240" w:lineRule="auto"/>
        <w:rPr>
          <w:szCs w:val="22"/>
          <w:u w:val="single"/>
        </w:rPr>
      </w:pPr>
    </w:p>
    <w:p w14:paraId="5D1C8273" w14:textId="77777777" w:rsidR="003533F4" w:rsidRPr="009F5D84" w:rsidRDefault="003533F4" w:rsidP="005367F9">
      <w:pPr>
        <w:keepNext/>
        <w:keepLines/>
        <w:spacing w:line="240" w:lineRule="auto"/>
        <w:rPr>
          <w:szCs w:val="22"/>
          <w:u w:val="single"/>
        </w:rPr>
      </w:pPr>
      <w:r>
        <w:rPr>
          <w:u w:val="single"/>
        </w:rPr>
        <w:t>Eliminare</w:t>
      </w:r>
    </w:p>
    <w:bookmarkEnd w:id="15"/>
    <w:p w14:paraId="3992AC03" w14:textId="77777777" w:rsidR="00780F7A" w:rsidRDefault="00780F7A" w:rsidP="005367F9">
      <w:pPr>
        <w:keepNext/>
        <w:keepLines/>
        <w:spacing w:line="240" w:lineRule="auto"/>
      </w:pPr>
    </w:p>
    <w:p w14:paraId="29C55C81" w14:textId="11A67330" w:rsidR="003533F4" w:rsidRPr="009F5D84" w:rsidRDefault="003533F4" w:rsidP="003533F4">
      <w:pPr>
        <w:spacing w:line="240" w:lineRule="auto"/>
        <w:rPr>
          <w:szCs w:val="22"/>
        </w:rPr>
      </w:pPr>
      <w:r>
        <w:t>Flaconul și orice conținut rămas trebuie eliminate</w:t>
      </w:r>
      <w:r w:rsidR="007A0A9B">
        <w:t xml:space="preserve"> după o unică utilizare</w:t>
      </w:r>
      <w:r>
        <w:t>. Orice medicament neutilizat sau material rezidual trebuie eliminat în conformitate cu reglementările locale.</w:t>
      </w:r>
    </w:p>
    <w:p w14:paraId="137A9BD4" w14:textId="77777777" w:rsidR="003533F4" w:rsidRPr="00743D4B" w:rsidRDefault="003533F4" w:rsidP="003533F4">
      <w:pPr>
        <w:spacing w:line="240" w:lineRule="auto"/>
        <w:rPr>
          <w:szCs w:val="22"/>
        </w:rPr>
      </w:pPr>
    </w:p>
    <w:bookmarkEnd w:id="16"/>
    <w:p w14:paraId="61B8DB1F" w14:textId="77777777" w:rsidR="007B7854" w:rsidRPr="00743D4B" w:rsidRDefault="007B7854" w:rsidP="00204AAB">
      <w:pPr>
        <w:spacing w:line="240" w:lineRule="auto"/>
        <w:rPr>
          <w:noProof/>
          <w:szCs w:val="22"/>
        </w:rPr>
      </w:pPr>
    </w:p>
    <w:p w14:paraId="0BBB1C91" w14:textId="77777777" w:rsidR="00812D16" w:rsidRPr="00897589" w:rsidRDefault="00812D16" w:rsidP="00204AAB">
      <w:pPr>
        <w:spacing w:line="240" w:lineRule="auto"/>
        <w:ind w:left="567" w:hanging="567"/>
        <w:rPr>
          <w:noProof/>
          <w:szCs w:val="22"/>
        </w:rPr>
      </w:pPr>
      <w:r>
        <w:rPr>
          <w:b/>
        </w:rPr>
        <w:t>7.</w:t>
      </w:r>
      <w:r>
        <w:rPr>
          <w:b/>
        </w:rPr>
        <w:tab/>
        <w:t>DEȚINĂTORUL AUTORIZAȚIEI DE PUNERE PE PIAȚĂ</w:t>
      </w:r>
    </w:p>
    <w:p w14:paraId="24439429" w14:textId="77777777" w:rsidR="00812D16" w:rsidRPr="00AA1463" w:rsidRDefault="00812D16" w:rsidP="00204AAB">
      <w:pPr>
        <w:spacing w:line="240" w:lineRule="auto"/>
        <w:rPr>
          <w:noProof/>
          <w:szCs w:val="22"/>
        </w:rPr>
      </w:pPr>
    </w:p>
    <w:p w14:paraId="4F97A62F" w14:textId="77777777" w:rsidR="0078529E" w:rsidRPr="00897589" w:rsidRDefault="00FA4269" w:rsidP="00FA4269">
      <w:pPr>
        <w:spacing w:line="240" w:lineRule="auto"/>
        <w:rPr>
          <w:szCs w:val="22"/>
        </w:rPr>
      </w:pPr>
      <w:r>
        <w:t>Pfizer Europe MA EEIG</w:t>
      </w:r>
    </w:p>
    <w:p w14:paraId="07CF493F" w14:textId="77777777" w:rsidR="0078529E" w:rsidRPr="00897589" w:rsidRDefault="00FA4269" w:rsidP="00FA4269">
      <w:pPr>
        <w:spacing w:line="240" w:lineRule="auto"/>
        <w:rPr>
          <w:szCs w:val="22"/>
        </w:rPr>
      </w:pPr>
      <w:r>
        <w:t>Boulevard de la Plaine 17</w:t>
      </w:r>
    </w:p>
    <w:p w14:paraId="3639A624" w14:textId="77777777" w:rsidR="0078529E" w:rsidRPr="009F5D84" w:rsidRDefault="0078529E" w:rsidP="00FA4269">
      <w:pPr>
        <w:spacing w:line="240" w:lineRule="auto"/>
        <w:rPr>
          <w:szCs w:val="22"/>
        </w:rPr>
      </w:pPr>
      <w:r>
        <w:t xml:space="preserve">1050 Bruxelles </w:t>
      </w:r>
    </w:p>
    <w:p w14:paraId="5CA78C04" w14:textId="77777777" w:rsidR="00812D16" w:rsidRPr="009F5D84" w:rsidRDefault="00FA4269" w:rsidP="00FA4269">
      <w:pPr>
        <w:spacing w:line="240" w:lineRule="auto"/>
        <w:rPr>
          <w:szCs w:val="22"/>
        </w:rPr>
      </w:pPr>
      <w:r>
        <w:t>Belgia</w:t>
      </w:r>
    </w:p>
    <w:p w14:paraId="22B36699" w14:textId="77777777" w:rsidR="00812D16" w:rsidRPr="00743D4B" w:rsidRDefault="00812D16" w:rsidP="00204AAB">
      <w:pPr>
        <w:spacing w:line="240" w:lineRule="auto"/>
        <w:rPr>
          <w:noProof/>
          <w:szCs w:val="22"/>
        </w:rPr>
      </w:pPr>
    </w:p>
    <w:p w14:paraId="5773B9B2" w14:textId="77777777" w:rsidR="00812D16" w:rsidRPr="00743D4B" w:rsidRDefault="00812D16" w:rsidP="00204AAB">
      <w:pPr>
        <w:spacing w:line="240" w:lineRule="auto"/>
        <w:rPr>
          <w:noProof/>
          <w:szCs w:val="22"/>
        </w:rPr>
      </w:pPr>
    </w:p>
    <w:p w14:paraId="0DA7D1C3" w14:textId="77777777" w:rsidR="00812D16" w:rsidRPr="00743D4B" w:rsidRDefault="00812D16" w:rsidP="00204AAB">
      <w:pPr>
        <w:spacing w:line="240" w:lineRule="auto"/>
        <w:ind w:left="567" w:hanging="567"/>
        <w:rPr>
          <w:b/>
          <w:noProof/>
          <w:szCs w:val="22"/>
        </w:rPr>
      </w:pPr>
      <w:r>
        <w:rPr>
          <w:b/>
        </w:rPr>
        <w:t>8.</w:t>
      </w:r>
      <w:r>
        <w:rPr>
          <w:b/>
        </w:rPr>
        <w:tab/>
        <w:t>NUMĂRUL(ELE) AUTORIZAȚIEI DE PUNERE PE PIAȚĂ</w:t>
      </w:r>
    </w:p>
    <w:p w14:paraId="7A26CF1F" w14:textId="77777777" w:rsidR="00812D16" w:rsidRDefault="00812D16" w:rsidP="00204AAB">
      <w:pPr>
        <w:spacing w:line="240" w:lineRule="auto"/>
        <w:rPr>
          <w:noProof/>
          <w:szCs w:val="22"/>
        </w:rPr>
      </w:pPr>
    </w:p>
    <w:p w14:paraId="287368A1" w14:textId="77777777" w:rsidR="002502FC" w:rsidRPr="001E7EB5" w:rsidRDefault="002502FC" w:rsidP="002502FC">
      <w:pPr>
        <w:spacing w:line="240" w:lineRule="auto"/>
        <w:rPr>
          <w:noProof/>
          <w:szCs w:val="22"/>
        </w:rPr>
      </w:pPr>
      <w:r w:rsidRPr="001E7EB5">
        <w:rPr>
          <w:noProof/>
          <w:szCs w:val="22"/>
        </w:rPr>
        <w:t>EU/1/23/1770/001</w:t>
      </w:r>
    </w:p>
    <w:p w14:paraId="6E81A135" w14:textId="77777777" w:rsidR="002502FC" w:rsidRPr="00743D4B" w:rsidRDefault="002502FC" w:rsidP="002502FC">
      <w:pPr>
        <w:spacing w:line="240" w:lineRule="auto"/>
        <w:rPr>
          <w:noProof/>
          <w:szCs w:val="22"/>
        </w:rPr>
      </w:pPr>
      <w:r w:rsidRPr="001E7EB5">
        <w:rPr>
          <w:noProof/>
          <w:szCs w:val="22"/>
        </w:rPr>
        <w:t>EU/1/23/1770/002</w:t>
      </w:r>
    </w:p>
    <w:p w14:paraId="22EB18CF" w14:textId="77777777" w:rsidR="002502FC" w:rsidRPr="00743D4B" w:rsidRDefault="002502FC" w:rsidP="00204AAB">
      <w:pPr>
        <w:spacing w:line="240" w:lineRule="auto"/>
        <w:rPr>
          <w:noProof/>
          <w:szCs w:val="22"/>
        </w:rPr>
      </w:pPr>
    </w:p>
    <w:p w14:paraId="3DE4DBB0" w14:textId="77777777" w:rsidR="00812D16" w:rsidRPr="00743D4B" w:rsidRDefault="00812D16" w:rsidP="00204AAB">
      <w:pPr>
        <w:spacing w:line="240" w:lineRule="auto"/>
        <w:rPr>
          <w:noProof/>
          <w:szCs w:val="22"/>
        </w:rPr>
      </w:pPr>
    </w:p>
    <w:p w14:paraId="0FCCB97F" w14:textId="77777777" w:rsidR="00812D16" w:rsidRPr="00743D4B" w:rsidRDefault="00812D16" w:rsidP="00D26D0D">
      <w:pPr>
        <w:keepNext/>
        <w:keepLines/>
        <w:spacing w:line="240" w:lineRule="auto"/>
        <w:ind w:left="567" w:hanging="567"/>
        <w:rPr>
          <w:noProof/>
          <w:szCs w:val="22"/>
        </w:rPr>
      </w:pPr>
      <w:r>
        <w:rPr>
          <w:b/>
        </w:rPr>
        <w:t>9.</w:t>
      </w:r>
      <w:r>
        <w:rPr>
          <w:b/>
        </w:rPr>
        <w:tab/>
        <w:t>DATA PRIMEI AUTORIZĂRI SAU A REÎNNOIRII AUTORIZAȚIEI</w:t>
      </w:r>
    </w:p>
    <w:p w14:paraId="3BF4E659" w14:textId="77777777" w:rsidR="006F5DD7" w:rsidRPr="00743D4B" w:rsidRDefault="006F5DD7" w:rsidP="00D26D0D">
      <w:pPr>
        <w:keepNext/>
        <w:keepLines/>
        <w:spacing w:line="240" w:lineRule="auto"/>
        <w:rPr>
          <w:i/>
          <w:noProof/>
          <w:szCs w:val="22"/>
        </w:rPr>
      </w:pPr>
    </w:p>
    <w:p w14:paraId="3D35BA6D" w14:textId="1A7C2A56" w:rsidR="006F5DD7" w:rsidRDefault="006F5DD7" w:rsidP="006F5DD7">
      <w:pPr>
        <w:spacing w:line="240" w:lineRule="auto"/>
      </w:pPr>
      <w:r>
        <w:t xml:space="preserve">Data primei autorizări: </w:t>
      </w:r>
      <w:r w:rsidR="00EA0688">
        <w:t>7 decembrie 2023</w:t>
      </w:r>
    </w:p>
    <w:p w14:paraId="4263C029" w14:textId="62B91B73" w:rsidR="003C2D8B" w:rsidRPr="00743D4B" w:rsidRDefault="003C2D8B" w:rsidP="006F5DD7">
      <w:pPr>
        <w:spacing w:line="240" w:lineRule="auto"/>
        <w:rPr>
          <w:i/>
          <w:noProof/>
          <w:szCs w:val="22"/>
        </w:rPr>
      </w:pPr>
      <w:r>
        <w:t xml:space="preserve">Data ultimei </w:t>
      </w:r>
      <w:r w:rsidRPr="003C2D8B">
        <w:t>reînnoiri a autorizației</w:t>
      </w:r>
      <w:r>
        <w:t>: 13 noiembrie 2024</w:t>
      </w:r>
    </w:p>
    <w:p w14:paraId="513DB61F" w14:textId="77777777" w:rsidR="006F5DD7" w:rsidRPr="00743D4B" w:rsidRDefault="006F5DD7" w:rsidP="006F5DD7">
      <w:pPr>
        <w:spacing w:line="240" w:lineRule="auto"/>
        <w:rPr>
          <w:noProof/>
          <w:szCs w:val="22"/>
        </w:rPr>
      </w:pPr>
    </w:p>
    <w:p w14:paraId="4780AAE3" w14:textId="77777777" w:rsidR="00812D16" w:rsidRPr="00743D4B" w:rsidRDefault="00812D16" w:rsidP="00204AAB">
      <w:pPr>
        <w:spacing w:line="240" w:lineRule="auto"/>
        <w:rPr>
          <w:noProof/>
          <w:szCs w:val="22"/>
        </w:rPr>
      </w:pPr>
    </w:p>
    <w:p w14:paraId="2E28A853" w14:textId="77777777" w:rsidR="00812D16" w:rsidRPr="00743D4B" w:rsidRDefault="00812D16" w:rsidP="007B7854">
      <w:pPr>
        <w:keepNext/>
        <w:spacing w:line="240" w:lineRule="auto"/>
        <w:ind w:left="562" w:hanging="562"/>
        <w:rPr>
          <w:b/>
          <w:noProof/>
          <w:szCs w:val="22"/>
        </w:rPr>
      </w:pPr>
      <w:r>
        <w:rPr>
          <w:b/>
        </w:rPr>
        <w:t>10.</w:t>
      </w:r>
      <w:r>
        <w:rPr>
          <w:b/>
        </w:rPr>
        <w:tab/>
        <w:t>DATA REVIZUIRII TEXTULUI</w:t>
      </w:r>
    </w:p>
    <w:p w14:paraId="68CE342B" w14:textId="77777777" w:rsidR="00812D16" w:rsidRDefault="00812D16" w:rsidP="00204AAB">
      <w:pPr>
        <w:spacing w:line="240" w:lineRule="auto"/>
        <w:rPr>
          <w:noProof/>
          <w:szCs w:val="22"/>
        </w:rPr>
      </w:pPr>
    </w:p>
    <w:p w14:paraId="74739C34" w14:textId="0B61AA9D" w:rsidR="00812D16" w:rsidRPr="00B56D2F" w:rsidRDefault="0078529E" w:rsidP="004742E1">
      <w:pPr>
        <w:spacing w:line="240" w:lineRule="auto"/>
        <w:rPr>
          <w:noProof/>
          <w:szCs w:val="22"/>
        </w:rPr>
      </w:pPr>
      <w:r>
        <w:t xml:space="preserve">Informații detaliate privind acest medicament sunt disponibile pe site-ul Agenției Europene pentru Medicamente </w:t>
      </w:r>
      <w:hyperlink r:id="rId13" w:history="1">
        <w:r w:rsidR="00737CB3" w:rsidRPr="00B771D9">
          <w:rPr>
            <w:rStyle w:val="Hyperlink"/>
          </w:rPr>
          <w:t>https://www.ema.europa.eu</w:t>
        </w:r>
      </w:hyperlink>
      <w:r w:rsidRPr="003F435E">
        <w:rPr>
          <w:color w:val="000000" w:themeColor="text1"/>
        </w:rPr>
        <w:t>.</w:t>
      </w:r>
      <w:r>
        <w:t xml:space="preserve"> </w:t>
      </w:r>
      <w:r w:rsidR="00A26F79">
        <w:br w:type="page"/>
      </w:r>
    </w:p>
    <w:p w14:paraId="123C6078" w14:textId="77777777" w:rsidR="00812D16" w:rsidRPr="00B56D2F" w:rsidRDefault="00812D16" w:rsidP="00204AAB">
      <w:pPr>
        <w:spacing w:line="240" w:lineRule="auto"/>
        <w:rPr>
          <w:noProof/>
          <w:szCs w:val="22"/>
        </w:rPr>
      </w:pPr>
    </w:p>
    <w:p w14:paraId="314D8C86" w14:textId="77777777" w:rsidR="00812D16" w:rsidRPr="00B56D2F" w:rsidRDefault="00812D16" w:rsidP="00204AAB">
      <w:pPr>
        <w:spacing w:line="240" w:lineRule="auto"/>
        <w:rPr>
          <w:noProof/>
          <w:szCs w:val="22"/>
        </w:rPr>
      </w:pPr>
    </w:p>
    <w:p w14:paraId="0714BB9D" w14:textId="77777777" w:rsidR="00812D16" w:rsidRPr="00B56D2F" w:rsidRDefault="00812D16" w:rsidP="00204AAB">
      <w:pPr>
        <w:spacing w:line="240" w:lineRule="auto"/>
        <w:rPr>
          <w:noProof/>
          <w:szCs w:val="22"/>
        </w:rPr>
      </w:pPr>
    </w:p>
    <w:p w14:paraId="416E1BB9" w14:textId="77777777" w:rsidR="00812D16" w:rsidRPr="00B56D2F" w:rsidRDefault="00812D16" w:rsidP="00204AAB">
      <w:pPr>
        <w:spacing w:line="240" w:lineRule="auto"/>
        <w:rPr>
          <w:noProof/>
          <w:szCs w:val="22"/>
        </w:rPr>
      </w:pPr>
    </w:p>
    <w:p w14:paraId="382A700F" w14:textId="77777777" w:rsidR="00812D16" w:rsidRPr="00B56D2F" w:rsidRDefault="00812D16" w:rsidP="00204AAB">
      <w:pPr>
        <w:spacing w:line="240" w:lineRule="auto"/>
        <w:rPr>
          <w:noProof/>
          <w:szCs w:val="22"/>
        </w:rPr>
      </w:pPr>
    </w:p>
    <w:p w14:paraId="4F19BFD9" w14:textId="77777777" w:rsidR="00812D16" w:rsidRPr="00B56D2F" w:rsidRDefault="00812D16" w:rsidP="00204AAB">
      <w:pPr>
        <w:spacing w:line="240" w:lineRule="auto"/>
        <w:rPr>
          <w:noProof/>
          <w:szCs w:val="22"/>
        </w:rPr>
      </w:pPr>
    </w:p>
    <w:p w14:paraId="29E1BDDA" w14:textId="77777777" w:rsidR="00812D16" w:rsidRPr="00B56D2F" w:rsidRDefault="00812D16" w:rsidP="00204AAB">
      <w:pPr>
        <w:spacing w:line="240" w:lineRule="auto"/>
        <w:rPr>
          <w:noProof/>
          <w:szCs w:val="22"/>
        </w:rPr>
      </w:pPr>
    </w:p>
    <w:p w14:paraId="543D1BC0" w14:textId="77777777" w:rsidR="00812D16" w:rsidRPr="00B56D2F" w:rsidRDefault="00812D16" w:rsidP="00204AAB">
      <w:pPr>
        <w:spacing w:line="240" w:lineRule="auto"/>
        <w:rPr>
          <w:noProof/>
          <w:szCs w:val="22"/>
        </w:rPr>
      </w:pPr>
    </w:p>
    <w:p w14:paraId="475E807F" w14:textId="77777777" w:rsidR="00812D16" w:rsidRPr="00B56D2F" w:rsidRDefault="00812D16" w:rsidP="00204AAB">
      <w:pPr>
        <w:spacing w:line="240" w:lineRule="auto"/>
        <w:rPr>
          <w:noProof/>
          <w:szCs w:val="22"/>
        </w:rPr>
      </w:pPr>
    </w:p>
    <w:p w14:paraId="0F74699F" w14:textId="77777777" w:rsidR="00812D16" w:rsidRPr="00B56D2F" w:rsidRDefault="00812D16" w:rsidP="00204AAB">
      <w:pPr>
        <w:spacing w:line="240" w:lineRule="auto"/>
        <w:rPr>
          <w:noProof/>
          <w:szCs w:val="22"/>
        </w:rPr>
      </w:pPr>
    </w:p>
    <w:p w14:paraId="0004B84E" w14:textId="77777777" w:rsidR="00812D16" w:rsidRPr="00B56D2F" w:rsidRDefault="00812D16" w:rsidP="00204AAB">
      <w:pPr>
        <w:spacing w:line="240" w:lineRule="auto"/>
        <w:rPr>
          <w:noProof/>
          <w:szCs w:val="22"/>
        </w:rPr>
      </w:pPr>
    </w:p>
    <w:p w14:paraId="501F3D03" w14:textId="77777777" w:rsidR="00812D16" w:rsidRPr="00B56D2F" w:rsidRDefault="00812D16" w:rsidP="00204AAB">
      <w:pPr>
        <w:spacing w:line="240" w:lineRule="auto"/>
        <w:rPr>
          <w:noProof/>
          <w:szCs w:val="22"/>
        </w:rPr>
      </w:pPr>
    </w:p>
    <w:p w14:paraId="59746A2A" w14:textId="77777777" w:rsidR="00812D16" w:rsidRPr="00B56D2F" w:rsidRDefault="00812D16" w:rsidP="00204AAB">
      <w:pPr>
        <w:spacing w:line="240" w:lineRule="auto"/>
        <w:rPr>
          <w:noProof/>
          <w:szCs w:val="22"/>
        </w:rPr>
      </w:pPr>
    </w:p>
    <w:p w14:paraId="6219BF4C" w14:textId="77777777" w:rsidR="00812D16" w:rsidRPr="00B56D2F" w:rsidRDefault="00812D16" w:rsidP="00204AAB">
      <w:pPr>
        <w:spacing w:line="240" w:lineRule="auto"/>
        <w:rPr>
          <w:noProof/>
          <w:szCs w:val="22"/>
        </w:rPr>
      </w:pPr>
    </w:p>
    <w:p w14:paraId="10CCB1FC" w14:textId="77777777" w:rsidR="00812D16" w:rsidRPr="00B56D2F" w:rsidRDefault="00812D16" w:rsidP="00204AAB">
      <w:pPr>
        <w:spacing w:line="240" w:lineRule="auto"/>
        <w:rPr>
          <w:noProof/>
          <w:szCs w:val="22"/>
        </w:rPr>
      </w:pPr>
    </w:p>
    <w:p w14:paraId="17D4CF31" w14:textId="77777777" w:rsidR="00812D16" w:rsidRPr="00B56D2F" w:rsidRDefault="00812D16" w:rsidP="00204AAB">
      <w:pPr>
        <w:spacing w:line="240" w:lineRule="auto"/>
        <w:rPr>
          <w:noProof/>
          <w:szCs w:val="22"/>
        </w:rPr>
      </w:pPr>
    </w:p>
    <w:p w14:paraId="5A1D3895" w14:textId="77777777" w:rsidR="00812D16" w:rsidRPr="00B56D2F" w:rsidRDefault="00812D16" w:rsidP="00204AAB">
      <w:pPr>
        <w:spacing w:line="240" w:lineRule="auto"/>
        <w:rPr>
          <w:noProof/>
          <w:szCs w:val="22"/>
        </w:rPr>
      </w:pPr>
    </w:p>
    <w:p w14:paraId="2E10854C" w14:textId="77777777" w:rsidR="00812D16" w:rsidRPr="00B56D2F" w:rsidRDefault="00812D16" w:rsidP="00204AAB">
      <w:pPr>
        <w:spacing w:line="240" w:lineRule="auto"/>
        <w:rPr>
          <w:noProof/>
          <w:szCs w:val="22"/>
        </w:rPr>
      </w:pPr>
    </w:p>
    <w:p w14:paraId="4AD66DEE" w14:textId="77777777" w:rsidR="00812D16" w:rsidRPr="00B56D2F" w:rsidRDefault="00812D16" w:rsidP="00204AAB">
      <w:pPr>
        <w:spacing w:line="240" w:lineRule="auto"/>
        <w:rPr>
          <w:noProof/>
          <w:szCs w:val="22"/>
        </w:rPr>
      </w:pPr>
    </w:p>
    <w:p w14:paraId="1F441B94" w14:textId="77777777" w:rsidR="00812D16" w:rsidRPr="00B56D2F" w:rsidRDefault="00812D16" w:rsidP="00204AAB">
      <w:pPr>
        <w:spacing w:line="240" w:lineRule="auto"/>
        <w:rPr>
          <w:noProof/>
          <w:szCs w:val="22"/>
        </w:rPr>
      </w:pPr>
    </w:p>
    <w:p w14:paraId="12E2C79F" w14:textId="77777777" w:rsidR="00812D16" w:rsidRPr="00B56D2F" w:rsidRDefault="00812D16" w:rsidP="00204AAB">
      <w:pPr>
        <w:spacing w:line="240" w:lineRule="auto"/>
        <w:rPr>
          <w:noProof/>
          <w:szCs w:val="22"/>
        </w:rPr>
      </w:pPr>
    </w:p>
    <w:p w14:paraId="2110E3D9" w14:textId="77777777" w:rsidR="00812D16" w:rsidRPr="00B56D2F" w:rsidRDefault="00812D16" w:rsidP="00204AAB">
      <w:pPr>
        <w:spacing w:line="240" w:lineRule="auto"/>
        <w:rPr>
          <w:noProof/>
          <w:szCs w:val="22"/>
        </w:rPr>
      </w:pPr>
    </w:p>
    <w:p w14:paraId="2001C171" w14:textId="77777777" w:rsidR="00DD28F4" w:rsidRDefault="00DD28F4" w:rsidP="00204AAB">
      <w:pPr>
        <w:spacing w:line="240" w:lineRule="auto"/>
        <w:jc w:val="center"/>
        <w:rPr>
          <w:b/>
          <w:noProof/>
          <w:szCs w:val="22"/>
        </w:rPr>
      </w:pPr>
    </w:p>
    <w:p w14:paraId="7E66DC12" w14:textId="77777777" w:rsidR="00812D16" w:rsidRPr="00B56D2F" w:rsidRDefault="00812D16" w:rsidP="00204AAB">
      <w:pPr>
        <w:spacing w:line="240" w:lineRule="auto"/>
        <w:jc w:val="center"/>
        <w:rPr>
          <w:noProof/>
          <w:szCs w:val="22"/>
        </w:rPr>
      </w:pPr>
      <w:r>
        <w:rPr>
          <w:b/>
        </w:rPr>
        <w:t>ANEXA II</w:t>
      </w:r>
    </w:p>
    <w:p w14:paraId="4B159E71" w14:textId="77777777" w:rsidR="00812D16" w:rsidRPr="00B56D2F" w:rsidRDefault="00812D16" w:rsidP="00204AAB">
      <w:pPr>
        <w:spacing w:line="240" w:lineRule="auto"/>
        <w:ind w:right="1416"/>
        <w:rPr>
          <w:noProof/>
          <w:szCs w:val="22"/>
        </w:rPr>
      </w:pPr>
    </w:p>
    <w:p w14:paraId="176C314A" w14:textId="77777777" w:rsidR="00812D16" w:rsidRPr="00B56D2F" w:rsidRDefault="00812D16" w:rsidP="00204AAB">
      <w:pPr>
        <w:spacing w:line="240" w:lineRule="auto"/>
        <w:ind w:left="1701" w:right="1416" w:hanging="708"/>
        <w:rPr>
          <w:b/>
          <w:noProof/>
          <w:szCs w:val="22"/>
        </w:rPr>
      </w:pPr>
      <w:r>
        <w:rPr>
          <w:b/>
        </w:rPr>
        <w:t>A.</w:t>
      </w:r>
      <w:r>
        <w:rPr>
          <w:b/>
        </w:rPr>
        <w:tab/>
        <w:t>FABRICANTUL SUBSTANȚEI BIOLOGIC ACTIVE ȘI FABRICANTUL RESPONSABIL PENTRU ELIBERAREA SERIEI</w:t>
      </w:r>
    </w:p>
    <w:p w14:paraId="2CABAE5D" w14:textId="77777777" w:rsidR="00812D16" w:rsidRPr="00B56D2F" w:rsidRDefault="00812D16" w:rsidP="00204AAB">
      <w:pPr>
        <w:spacing w:line="240" w:lineRule="auto"/>
        <w:ind w:left="567" w:hanging="567"/>
        <w:rPr>
          <w:noProof/>
          <w:szCs w:val="22"/>
        </w:rPr>
      </w:pPr>
    </w:p>
    <w:p w14:paraId="514CEE64" w14:textId="77777777" w:rsidR="00812D16" w:rsidRPr="00B56D2F" w:rsidRDefault="00812D16" w:rsidP="00204AAB">
      <w:pPr>
        <w:spacing w:line="240" w:lineRule="auto"/>
        <w:ind w:left="1701" w:right="1418" w:hanging="709"/>
        <w:rPr>
          <w:b/>
          <w:noProof/>
          <w:szCs w:val="22"/>
        </w:rPr>
      </w:pPr>
      <w:r>
        <w:rPr>
          <w:b/>
        </w:rPr>
        <w:t>B.</w:t>
      </w:r>
      <w:r>
        <w:rPr>
          <w:b/>
        </w:rPr>
        <w:tab/>
        <w:t>CONDIȚII SAU RESTRICȚII PRIVIND FURNIZAREA ȘI UTILIZAREA</w:t>
      </w:r>
    </w:p>
    <w:p w14:paraId="0F624C8C" w14:textId="77777777" w:rsidR="00812D16" w:rsidRPr="00B56D2F" w:rsidRDefault="00812D16" w:rsidP="00204AAB">
      <w:pPr>
        <w:spacing w:line="240" w:lineRule="auto"/>
        <w:ind w:left="567" w:hanging="567"/>
        <w:rPr>
          <w:noProof/>
          <w:szCs w:val="22"/>
        </w:rPr>
      </w:pPr>
    </w:p>
    <w:p w14:paraId="491F3EA5" w14:textId="77777777" w:rsidR="00812D16" w:rsidRPr="00B56D2F" w:rsidRDefault="00812D16" w:rsidP="00204AAB">
      <w:pPr>
        <w:spacing w:line="240" w:lineRule="auto"/>
        <w:ind w:left="1701" w:right="1559" w:hanging="709"/>
        <w:rPr>
          <w:b/>
          <w:noProof/>
          <w:szCs w:val="22"/>
        </w:rPr>
      </w:pPr>
      <w:r>
        <w:rPr>
          <w:b/>
        </w:rPr>
        <w:t>C.</w:t>
      </w:r>
      <w:r>
        <w:rPr>
          <w:b/>
        </w:rPr>
        <w:tab/>
        <w:t>ALTE CONDIȚII ȘI CERINȚE ALE AUTORIZAȚIEI DE PUNERE PE PIAȚĂ</w:t>
      </w:r>
    </w:p>
    <w:p w14:paraId="4EB32B17" w14:textId="77777777" w:rsidR="009B5C19" w:rsidRPr="00B56D2F" w:rsidRDefault="009B5C19" w:rsidP="00204AAB">
      <w:pPr>
        <w:spacing w:line="240" w:lineRule="auto"/>
        <w:ind w:right="1558"/>
        <w:rPr>
          <w:b/>
          <w:szCs w:val="22"/>
        </w:rPr>
      </w:pPr>
    </w:p>
    <w:p w14:paraId="4A88E174" w14:textId="77777777" w:rsidR="009B5C19" w:rsidRPr="00B56D2F" w:rsidRDefault="009B5C19" w:rsidP="00204AAB">
      <w:pPr>
        <w:spacing w:line="240" w:lineRule="auto"/>
        <w:ind w:left="1701" w:right="1416" w:hanging="708"/>
        <w:rPr>
          <w:b/>
          <w:szCs w:val="22"/>
        </w:rPr>
      </w:pPr>
      <w:r>
        <w:rPr>
          <w:b/>
        </w:rPr>
        <w:t>D.</w:t>
      </w:r>
      <w:r>
        <w:rPr>
          <w:b/>
        </w:rPr>
        <w:tab/>
      </w:r>
      <w:r>
        <w:rPr>
          <w:b/>
          <w:caps/>
        </w:rPr>
        <w:t>condiții sau restricții privind utilizarea sigură și eficace a medicamentului</w:t>
      </w:r>
    </w:p>
    <w:p w14:paraId="003DFFA7" w14:textId="77777777" w:rsidR="009B5C19" w:rsidRPr="00B56D2F" w:rsidRDefault="009B5C19" w:rsidP="00204AAB">
      <w:pPr>
        <w:spacing w:line="240" w:lineRule="auto"/>
        <w:ind w:right="1416"/>
        <w:rPr>
          <w:b/>
          <w:szCs w:val="22"/>
        </w:rPr>
      </w:pPr>
    </w:p>
    <w:p w14:paraId="65855B58" w14:textId="77777777" w:rsidR="009B5C19" w:rsidRPr="00B56D2F" w:rsidRDefault="009B5C19" w:rsidP="00204AAB">
      <w:pPr>
        <w:spacing w:line="240" w:lineRule="auto"/>
        <w:ind w:left="1701" w:right="1416" w:hanging="708"/>
        <w:rPr>
          <w:b/>
          <w:szCs w:val="22"/>
        </w:rPr>
      </w:pPr>
      <w:r>
        <w:rPr>
          <w:b/>
        </w:rPr>
        <w:t>E.</w:t>
      </w:r>
      <w:r>
        <w:rPr>
          <w:b/>
        </w:rPr>
        <w:tab/>
        <w:t>OBLIGAȚII SPECIFICE PENTRU ÎNDEPLINIREA MĂSURILOR POST-AUTORIZARE ÎN CAZUL AUTORIZĂRII PRIN APROBARE CONDIȚIONATĂ</w:t>
      </w:r>
    </w:p>
    <w:p w14:paraId="480E2938" w14:textId="77777777" w:rsidR="00812D16" w:rsidRPr="00B56D2F" w:rsidRDefault="00812D16" w:rsidP="0019413B">
      <w:pPr>
        <w:pStyle w:val="Heading1"/>
        <w:ind w:left="567" w:hanging="567"/>
        <w:rPr>
          <w:noProof/>
          <w:szCs w:val="22"/>
        </w:rPr>
      </w:pPr>
      <w:r>
        <w:br w:type="page"/>
      </w:r>
      <w:r>
        <w:lastRenderedPageBreak/>
        <w:t>A.</w:t>
      </w:r>
      <w:r>
        <w:tab/>
        <w:t>FABRICANTUL SUBSTANȚEI BIOLOGIC ACTIVE ȘI FABRICANTUL RESPONSABIL PENTRU ELIBERAREA SERIEI</w:t>
      </w:r>
    </w:p>
    <w:p w14:paraId="625020EF" w14:textId="77777777" w:rsidR="00812D16" w:rsidRPr="00B56D2F" w:rsidRDefault="00812D16" w:rsidP="00204AAB">
      <w:pPr>
        <w:spacing w:line="240" w:lineRule="auto"/>
        <w:ind w:right="1416"/>
        <w:rPr>
          <w:noProof/>
          <w:szCs w:val="22"/>
        </w:rPr>
      </w:pPr>
    </w:p>
    <w:p w14:paraId="370C57A0" w14:textId="77777777" w:rsidR="00812D16" w:rsidRPr="00B56D2F" w:rsidRDefault="00812D16" w:rsidP="002564E9">
      <w:pPr>
        <w:spacing w:line="240" w:lineRule="auto"/>
        <w:rPr>
          <w:noProof/>
          <w:szCs w:val="22"/>
          <w:u w:val="single"/>
        </w:rPr>
      </w:pPr>
      <w:r>
        <w:rPr>
          <w:u w:val="single"/>
        </w:rPr>
        <w:t>Numele şi adresa fabricantului substanței biologic active</w:t>
      </w:r>
    </w:p>
    <w:p w14:paraId="6F8A770E" w14:textId="77777777" w:rsidR="001735A3" w:rsidRPr="00B56D2F" w:rsidRDefault="001735A3" w:rsidP="002564E9">
      <w:pPr>
        <w:spacing w:line="240" w:lineRule="auto"/>
        <w:rPr>
          <w:noProof/>
          <w:szCs w:val="22"/>
        </w:rPr>
      </w:pPr>
    </w:p>
    <w:p w14:paraId="2E063D70" w14:textId="77777777" w:rsidR="00250AB3" w:rsidRPr="00B56D2F" w:rsidRDefault="00250AB3" w:rsidP="00250AB3">
      <w:pPr>
        <w:keepNext/>
        <w:rPr>
          <w:szCs w:val="22"/>
        </w:rPr>
      </w:pPr>
      <w:r>
        <w:t xml:space="preserve">Wyeth BioPharma </w:t>
      </w:r>
    </w:p>
    <w:p w14:paraId="406FB426" w14:textId="77777777" w:rsidR="00250AB3" w:rsidRPr="00B56D2F" w:rsidRDefault="00250AB3" w:rsidP="00250AB3">
      <w:pPr>
        <w:keepNext/>
      </w:pPr>
      <w:r>
        <w:t>Division of Wyeth Pharmaceuticals LLC</w:t>
      </w:r>
      <w:r>
        <w:br/>
        <w:t>One Burtt Road</w:t>
      </w:r>
      <w:r>
        <w:br/>
        <w:t xml:space="preserve">Andover, MA 01810  </w:t>
      </w:r>
    </w:p>
    <w:p w14:paraId="185EF411" w14:textId="77777777" w:rsidR="00041057" w:rsidRPr="00B56D2F" w:rsidRDefault="00250AB3" w:rsidP="00250AB3">
      <w:pPr>
        <w:spacing w:line="240" w:lineRule="auto"/>
        <w:rPr>
          <w:szCs w:val="22"/>
        </w:rPr>
      </w:pPr>
      <w:r>
        <w:t>SUA</w:t>
      </w:r>
    </w:p>
    <w:p w14:paraId="0DC5F6FD" w14:textId="77777777" w:rsidR="00250AB3" w:rsidRPr="00B56D2F" w:rsidRDefault="00250AB3" w:rsidP="00250AB3">
      <w:pPr>
        <w:spacing w:line="240" w:lineRule="auto"/>
        <w:rPr>
          <w:noProof/>
          <w:szCs w:val="22"/>
        </w:rPr>
      </w:pPr>
    </w:p>
    <w:p w14:paraId="7EA0EDF8" w14:textId="77777777" w:rsidR="00812D16" w:rsidRPr="002564E9" w:rsidRDefault="00812D16" w:rsidP="002564E9">
      <w:pPr>
        <w:spacing w:line="240" w:lineRule="auto"/>
        <w:rPr>
          <w:u w:val="single"/>
        </w:rPr>
      </w:pPr>
      <w:r>
        <w:rPr>
          <w:u w:val="single"/>
        </w:rPr>
        <w:t>Numele și adresa fabricantului responsabil pentru eliberarea seriei</w:t>
      </w:r>
    </w:p>
    <w:p w14:paraId="7ED64DC8" w14:textId="77777777" w:rsidR="00ED3C6E" w:rsidRPr="00B56D2F" w:rsidRDefault="00ED3C6E" w:rsidP="00ED3C6E">
      <w:pPr>
        <w:spacing w:line="240" w:lineRule="auto"/>
        <w:rPr>
          <w:noProof/>
          <w:szCs w:val="22"/>
        </w:rPr>
      </w:pPr>
    </w:p>
    <w:p w14:paraId="7E72FA3F" w14:textId="77777777" w:rsidR="00ED3C6E" w:rsidRPr="00B56D2F" w:rsidRDefault="00ED3C6E" w:rsidP="00ED3C6E">
      <w:pPr>
        <w:pStyle w:val="BodytextAgency"/>
        <w:spacing w:after="0" w:line="240" w:lineRule="auto"/>
        <w:rPr>
          <w:rFonts w:ascii="Times New Roman" w:hAnsi="Times New Roman" w:cs="Times New Roman"/>
          <w:sz w:val="22"/>
          <w:szCs w:val="22"/>
        </w:rPr>
      </w:pPr>
      <w:r>
        <w:rPr>
          <w:rFonts w:ascii="Times New Roman" w:hAnsi="Times New Roman"/>
          <w:sz w:val="22"/>
        </w:rPr>
        <w:t xml:space="preserve">Pfizer Service Company BV </w:t>
      </w:r>
    </w:p>
    <w:p w14:paraId="273B89F4" w14:textId="77777777" w:rsidR="00772FF5" w:rsidRPr="00B56D2F" w:rsidRDefault="00772FF5" w:rsidP="00772FF5">
      <w:pPr>
        <w:pStyle w:val="BodytextAgency"/>
        <w:spacing w:after="0" w:line="240" w:lineRule="auto"/>
        <w:rPr>
          <w:ins w:id="18" w:author="Pfizer-MR" w:date="2025-07-28T15:56:00Z" w16du:dateUtc="2025-07-28T11:56:00Z"/>
          <w:rFonts w:ascii="Times New Roman" w:hAnsi="Times New Roman" w:cs="Times New Roman"/>
          <w:sz w:val="22"/>
          <w:szCs w:val="22"/>
        </w:rPr>
      </w:pPr>
      <w:bookmarkStart w:id="19" w:name="_Hlk204598217"/>
      <w:ins w:id="20" w:author="Pfizer-MR" w:date="2025-07-28T15:56:00Z" w16du:dateUtc="2025-07-28T11:56:00Z">
        <w:r w:rsidRPr="00821514">
          <w:rPr>
            <w:rFonts w:ascii="Times New Roman" w:hAnsi="Times New Roman" w:cs="Times New Roman"/>
            <w:sz w:val="22"/>
            <w:szCs w:val="22"/>
          </w:rPr>
          <w:t>Hermeslaan 11</w:t>
        </w:r>
      </w:ins>
    </w:p>
    <w:bookmarkEnd w:id="19"/>
    <w:p w14:paraId="1BF74830" w14:textId="33C4FD70" w:rsidR="00ED3C6E" w:rsidRPr="00B56D2F" w:rsidDel="00772FF5" w:rsidRDefault="00ED3C6E" w:rsidP="00ED3C6E">
      <w:pPr>
        <w:pStyle w:val="BodytextAgency"/>
        <w:spacing w:after="0" w:line="240" w:lineRule="auto"/>
        <w:rPr>
          <w:del w:id="21" w:author="Pfizer-MR" w:date="2025-07-28T15:56:00Z" w16du:dateUtc="2025-07-28T11:56:00Z"/>
          <w:rFonts w:ascii="Times New Roman" w:hAnsi="Times New Roman" w:cs="Times New Roman"/>
          <w:sz w:val="22"/>
          <w:szCs w:val="22"/>
        </w:rPr>
      </w:pPr>
      <w:del w:id="22" w:author="Pfizer-MR" w:date="2025-07-28T15:56:00Z" w16du:dateUtc="2025-07-28T11:56:00Z">
        <w:r w:rsidDel="00772FF5">
          <w:rPr>
            <w:rFonts w:ascii="Times New Roman" w:hAnsi="Times New Roman"/>
            <w:sz w:val="22"/>
          </w:rPr>
          <w:delText xml:space="preserve">10 Hoge Wei </w:delText>
        </w:r>
      </w:del>
    </w:p>
    <w:p w14:paraId="7899124E" w14:textId="56863AEF" w:rsidR="00ED3C6E" w:rsidRPr="00B56D2F" w:rsidRDefault="00ED3C6E" w:rsidP="00ED3C6E">
      <w:pPr>
        <w:pStyle w:val="BodytextAgency"/>
        <w:spacing w:after="0" w:line="240" w:lineRule="auto"/>
        <w:rPr>
          <w:rFonts w:ascii="Times New Roman" w:hAnsi="Times New Roman" w:cs="Times New Roman"/>
          <w:sz w:val="22"/>
          <w:szCs w:val="22"/>
        </w:rPr>
      </w:pPr>
      <w:r>
        <w:rPr>
          <w:rFonts w:ascii="Times New Roman" w:hAnsi="Times New Roman"/>
          <w:sz w:val="22"/>
        </w:rPr>
        <w:t>193</w:t>
      </w:r>
      <w:del w:id="23" w:author="Pfizer-MR" w:date="2025-07-28T15:56:00Z" w16du:dateUtc="2025-07-28T11:56:00Z">
        <w:r w:rsidDel="00772FF5">
          <w:rPr>
            <w:rFonts w:ascii="Times New Roman" w:hAnsi="Times New Roman"/>
            <w:sz w:val="22"/>
          </w:rPr>
          <w:delText xml:space="preserve">0 </w:delText>
        </w:r>
      </w:del>
      <w:ins w:id="24" w:author="Pfizer-MR" w:date="2025-07-28T15:56:00Z" w16du:dateUtc="2025-07-28T11:56:00Z">
        <w:r w:rsidR="00772FF5">
          <w:rPr>
            <w:rFonts w:ascii="Times New Roman" w:hAnsi="Times New Roman"/>
            <w:sz w:val="22"/>
          </w:rPr>
          <w:t>2</w:t>
        </w:r>
      </w:ins>
      <w:ins w:id="25" w:author="RO RA PCO_04" w:date="2025-07-28T16:08:00Z" w16du:dateUtc="2025-07-28T13:08:00Z">
        <w:r w:rsidR="007E38C6">
          <w:rPr>
            <w:rFonts w:ascii="Times New Roman" w:hAnsi="Times New Roman"/>
            <w:sz w:val="22"/>
          </w:rPr>
          <w:t xml:space="preserve"> </w:t>
        </w:r>
      </w:ins>
      <w:r>
        <w:rPr>
          <w:rFonts w:ascii="Times New Roman" w:hAnsi="Times New Roman"/>
          <w:sz w:val="22"/>
        </w:rPr>
        <w:t xml:space="preserve">Zaventem </w:t>
      </w:r>
    </w:p>
    <w:p w14:paraId="2360355F" w14:textId="77777777" w:rsidR="00ED3C6E" w:rsidRPr="00B56D2F" w:rsidRDefault="00ED3C6E" w:rsidP="00ED3C6E">
      <w:pPr>
        <w:spacing w:line="240" w:lineRule="auto"/>
        <w:rPr>
          <w:noProof/>
          <w:szCs w:val="22"/>
        </w:rPr>
      </w:pPr>
      <w:r>
        <w:t>Belgia</w:t>
      </w:r>
    </w:p>
    <w:p w14:paraId="3CEC3AE1" w14:textId="77777777" w:rsidR="00812D16" w:rsidRPr="00B56D2F" w:rsidRDefault="00812D16" w:rsidP="00204AAB">
      <w:pPr>
        <w:spacing w:line="240" w:lineRule="auto"/>
      </w:pPr>
    </w:p>
    <w:p w14:paraId="4D9B9A83" w14:textId="77777777" w:rsidR="28790843" w:rsidRDefault="28790843" w:rsidP="28790843">
      <w:pPr>
        <w:spacing w:line="240" w:lineRule="auto"/>
        <w:rPr>
          <w:noProof/>
        </w:rPr>
      </w:pPr>
    </w:p>
    <w:p w14:paraId="65836615" w14:textId="77777777" w:rsidR="00A73A74" w:rsidRPr="0019413B" w:rsidRDefault="00812D16" w:rsidP="0019413B">
      <w:pPr>
        <w:pStyle w:val="Heading1"/>
        <w:ind w:left="567" w:hanging="567"/>
      </w:pPr>
      <w:bookmarkStart w:id="26" w:name="OLE_LINK2"/>
      <w:r>
        <w:t>B.</w:t>
      </w:r>
      <w:bookmarkEnd w:id="26"/>
      <w:r>
        <w:tab/>
        <w:t xml:space="preserve">CONDIȚII SAU RESTRICȚII PRIVIND FURNIZAREA ȘI UTILIZAREA </w:t>
      </w:r>
    </w:p>
    <w:p w14:paraId="7CF0334E" w14:textId="77777777" w:rsidR="00812D16" w:rsidRPr="00B56D2F" w:rsidRDefault="00812D16" w:rsidP="00204AAB">
      <w:pPr>
        <w:spacing w:line="240" w:lineRule="auto"/>
        <w:rPr>
          <w:noProof/>
          <w:szCs w:val="22"/>
        </w:rPr>
      </w:pPr>
    </w:p>
    <w:p w14:paraId="25ED24F5" w14:textId="77777777" w:rsidR="00812D16" w:rsidRPr="00B56D2F" w:rsidRDefault="00812D16" w:rsidP="00204AAB">
      <w:pPr>
        <w:numPr>
          <w:ilvl w:val="12"/>
          <w:numId w:val="0"/>
        </w:numPr>
        <w:spacing w:line="240" w:lineRule="auto"/>
        <w:rPr>
          <w:noProof/>
          <w:szCs w:val="22"/>
        </w:rPr>
      </w:pPr>
      <w:r>
        <w:t>Medicament eliberat pe bază de prescripție medicală restrictivă (vezi anexa I: Rezumatul caracteristicilor produsului, pct. 4.2).</w:t>
      </w:r>
    </w:p>
    <w:p w14:paraId="15AF9AF5" w14:textId="77777777" w:rsidR="00812D16" w:rsidRPr="00B56D2F" w:rsidRDefault="00812D16" w:rsidP="00204AAB">
      <w:pPr>
        <w:numPr>
          <w:ilvl w:val="12"/>
          <w:numId w:val="0"/>
        </w:numPr>
        <w:spacing w:line="240" w:lineRule="auto"/>
        <w:rPr>
          <w:noProof/>
          <w:szCs w:val="22"/>
        </w:rPr>
      </w:pPr>
    </w:p>
    <w:p w14:paraId="0CD85537" w14:textId="77777777" w:rsidR="00C97C7F" w:rsidRPr="00B56D2F" w:rsidRDefault="00C97C7F" w:rsidP="00204AAB">
      <w:pPr>
        <w:numPr>
          <w:ilvl w:val="12"/>
          <w:numId w:val="0"/>
        </w:numPr>
        <w:spacing w:line="240" w:lineRule="auto"/>
        <w:rPr>
          <w:noProof/>
          <w:szCs w:val="22"/>
        </w:rPr>
      </w:pPr>
    </w:p>
    <w:p w14:paraId="6249D8E6" w14:textId="77777777" w:rsidR="00812D16" w:rsidRPr="0019413B" w:rsidRDefault="00A73A74" w:rsidP="0019413B">
      <w:pPr>
        <w:pStyle w:val="Heading1"/>
        <w:ind w:left="567" w:hanging="567"/>
      </w:pPr>
      <w:r>
        <w:t>C.</w:t>
      </w:r>
      <w:r>
        <w:tab/>
        <w:t>ALTE CONDIȚII ȘI CERINȚE ALE AUTORIZAȚIEI DE PUNERE PE PIAȚĂ</w:t>
      </w:r>
    </w:p>
    <w:p w14:paraId="4612D90E" w14:textId="77777777" w:rsidR="009B5C19" w:rsidRPr="00761EB7" w:rsidRDefault="009B5C19" w:rsidP="00204AAB">
      <w:pPr>
        <w:spacing w:line="240" w:lineRule="auto"/>
        <w:ind w:right="-1"/>
        <w:rPr>
          <w:iCs/>
          <w:noProof/>
          <w:szCs w:val="22"/>
          <w:u w:val="single"/>
        </w:rPr>
      </w:pPr>
    </w:p>
    <w:p w14:paraId="5C1DBE55" w14:textId="77777777" w:rsidR="00E72D8A" w:rsidRPr="008929AA" w:rsidRDefault="00E72D8A" w:rsidP="00E72D8A">
      <w:pPr>
        <w:numPr>
          <w:ilvl w:val="0"/>
          <w:numId w:val="2"/>
        </w:numPr>
        <w:spacing w:line="240" w:lineRule="auto"/>
        <w:ind w:right="-1" w:hanging="720"/>
        <w:rPr>
          <w:b/>
          <w:szCs w:val="22"/>
        </w:rPr>
      </w:pPr>
      <w:r>
        <w:rPr>
          <w:b/>
        </w:rPr>
        <w:t>Rapoartele periodice actualizate privind siguranța (RPAS)</w:t>
      </w:r>
    </w:p>
    <w:p w14:paraId="7C1BB152" w14:textId="77777777" w:rsidR="00E72D8A" w:rsidRDefault="00E72D8A" w:rsidP="00E72D8A">
      <w:pPr>
        <w:tabs>
          <w:tab w:val="left" w:pos="0"/>
        </w:tabs>
        <w:spacing w:line="240" w:lineRule="auto"/>
        <w:ind w:right="567"/>
        <w:rPr>
          <w:iCs/>
          <w:szCs w:val="22"/>
        </w:rPr>
      </w:pPr>
    </w:p>
    <w:p w14:paraId="4D6E8CF3" w14:textId="77777777" w:rsidR="00E72D8A" w:rsidRPr="003626AF" w:rsidRDefault="00E72D8A" w:rsidP="00E72D8A">
      <w:pPr>
        <w:tabs>
          <w:tab w:val="left" w:pos="0"/>
        </w:tabs>
        <w:spacing w:line="240" w:lineRule="auto"/>
        <w:ind w:right="567"/>
        <w:rPr>
          <w:iCs/>
          <w:szCs w:val="22"/>
        </w:rPr>
      </w:pPr>
      <w: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2522315A" w14:textId="77777777" w:rsidR="00E72D8A" w:rsidRPr="003626AF" w:rsidRDefault="00E72D8A" w:rsidP="00E72D8A">
      <w:pPr>
        <w:tabs>
          <w:tab w:val="left" w:pos="0"/>
        </w:tabs>
        <w:spacing w:line="240" w:lineRule="auto"/>
        <w:ind w:right="567"/>
        <w:rPr>
          <w:iCs/>
          <w:szCs w:val="22"/>
        </w:rPr>
      </w:pPr>
    </w:p>
    <w:p w14:paraId="2BCC12D4" w14:textId="77777777" w:rsidR="00E72D8A" w:rsidRPr="008225EB" w:rsidRDefault="00E72D8A" w:rsidP="00E72D8A">
      <w:pPr>
        <w:spacing w:line="240" w:lineRule="auto"/>
        <w:rPr>
          <w:iCs/>
          <w:szCs w:val="22"/>
        </w:rPr>
      </w:pPr>
      <w:r>
        <w:t xml:space="preserve">Deținătorul autorizației de punere pe piață (DAPP) trebuie să depună primul RPAS pentru acest medicament în decurs de 6 luni după autorizare. </w:t>
      </w:r>
    </w:p>
    <w:p w14:paraId="4EFB0D48" w14:textId="77777777" w:rsidR="00910624" w:rsidRPr="00761EB7" w:rsidRDefault="00910624" w:rsidP="00204AAB">
      <w:pPr>
        <w:spacing w:line="240" w:lineRule="auto"/>
        <w:ind w:right="-1"/>
        <w:rPr>
          <w:iCs/>
          <w:noProof/>
          <w:szCs w:val="22"/>
          <w:u w:val="single"/>
        </w:rPr>
      </w:pPr>
    </w:p>
    <w:p w14:paraId="10395AD3" w14:textId="77777777" w:rsidR="00910624" w:rsidRPr="00761EB7" w:rsidRDefault="00910624" w:rsidP="00204AAB">
      <w:pPr>
        <w:spacing w:line="240" w:lineRule="auto"/>
        <w:ind w:right="-1"/>
        <w:rPr>
          <w:szCs w:val="22"/>
          <w:u w:val="single"/>
        </w:rPr>
      </w:pPr>
    </w:p>
    <w:p w14:paraId="035E1810" w14:textId="77777777" w:rsidR="00910624" w:rsidRPr="0019413B" w:rsidRDefault="00910624" w:rsidP="0019413B">
      <w:pPr>
        <w:pStyle w:val="Heading1"/>
        <w:ind w:left="567" w:hanging="567"/>
      </w:pPr>
      <w:r>
        <w:t>D.</w:t>
      </w:r>
      <w:r>
        <w:tab/>
        <w:t xml:space="preserve">CONDIȚII SAU RESTRICȚII CU PRIVIRE LA UTILIZAREA SIGURĂ ȘI EFICACE A MEDICAMENTULUI  </w:t>
      </w:r>
    </w:p>
    <w:p w14:paraId="4BCDD542" w14:textId="77777777" w:rsidR="00812D16" w:rsidRPr="00761EB7" w:rsidRDefault="00812D16" w:rsidP="00204AAB">
      <w:pPr>
        <w:spacing w:line="240" w:lineRule="auto"/>
        <w:ind w:right="-1"/>
        <w:rPr>
          <w:szCs w:val="22"/>
          <w:u w:val="single"/>
        </w:rPr>
      </w:pPr>
    </w:p>
    <w:p w14:paraId="327B2EB4" w14:textId="77777777" w:rsidR="00812D16" w:rsidRPr="00761EB7" w:rsidRDefault="00812D16" w:rsidP="008E252D">
      <w:pPr>
        <w:numPr>
          <w:ilvl w:val="0"/>
          <w:numId w:val="2"/>
        </w:numPr>
        <w:spacing w:line="240" w:lineRule="auto"/>
        <w:ind w:right="-1" w:hanging="720"/>
        <w:rPr>
          <w:b/>
          <w:szCs w:val="22"/>
        </w:rPr>
      </w:pPr>
      <w:r>
        <w:rPr>
          <w:b/>
        </w:rPr>
        <w:t>Planul de management al riscului (PMR)</w:t>
      </w:r>
    </w:p>
    <w:p w14:paraId="3ABB6E2E" w14:textId="77777777" w:rsidR="00CB31DA" w:rsidRPr="00761EB7" w:rsidRDefault="00CB31DA" w:rsidP="00204AAB">
      <w:pPr>
        <w:spacing w:line="240" w:lineRule="auto"/>
        <w:ind w:left="720" w:right="-1"/>
        <w:rPr>
          <w:b/>
          <w:szCs w:val="22"/>
        </w:rPr>
      </w:pPr>
    </w:p>
    <w:p w14:paraId="437EBCCB" w14:textId="77777777" w:rsidR="00812D16" w:rsidRPr="00761EB7" w:rsidRDefault="00812D16" w:rsidP="00204AAB">
      <w:pPr>
        <w:tabs>
          <w:tab w:val="left" w:pos="0"/>
        </w:tabs>
        <w:spacing w:line="240" w:lineRule="auto"/>
        <w:ind w:right="567"/>
        <w:rPr>
          <w:noProof/>
          <w:szCs w:val="22"/>
        </w:rPr>
      </w:pPr>
      <w: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701D88AB" w14:textId="77777777" w:rsidR="00812D16" w:rsidRPr="00761EB7" w:rsidRDefault="00812D16" w:rsidP="00204AAB">
      <w:pPr>
        <w:spacing w:line="240" w:lineRule="auto"/>
        <w:ind w:right="-1"/>
        <w:rPr>
          <w:iCs/>
          <w:noProof/>
          <w:szCs w:val="22"/>
        </w:rPr>
      </w:pPr>
    </w:p>
    <w:p w14:paraId="3810E88E" w14:textId="77777777" w:rsidR="00812D16" w:rsidRPr="00761EB7" w:rsidRDefault="007B31AB" w:rsidP="00204AAB">
      <w:pPr>
        <w:spacing w:line="240" w:lineRule="auto"/>
        <w:ind w:right="-1"/>
        <w:rPr>
          <w:iCs/>
          <w:noProof/>
          <w:szCs w:val="22"/>
        </w:rPr>
      </w:pPr>
      <w:r>
        <w:t>O versiune actualizată a PMR trebuie depusă:</w:t>
      </w:r>
    </w:p>
    <w:p w14:paraId="7BB660BB" w14:textId="77777777" w:rsidR="00660403" w:rsidRPr="00761EB7" w:rsidRDefault="00660403" w:rsidP="008E252D">
      <w:pPr>
        <w:numPr>
          <w:ilvl w:val="0"/>
          <w:numId w:val="1"/>
        </w:numPr>
        <w:spacing w:line="240" w:lineRule="auto"/>
        <w:ind w:right="-1"/>
        <w:rPr>
          <w:iCs/>
          <w:noProof/>
          <w:szCs w:val="22"/>
        </w:rPr>
      </w:pPr>
      <w:r>
        <w:t>la cererea Agenției Europene pentru Medicamente;</w:t>
      </w:r>
    </w:p>
    <w:p w14:paraId="1EA9DB46" w14:textId="77777777" w:rsidR="00812D16" w:rsidRPr="00761EB7" w:rsidRDefault="00812D16" w:rsidP="008E252D">
      <w:pPr>
        <w:numPr>
          <w:ilvl w:val="0"/>
          <w:numId w:val="1"/>
        </w:numPr>
        <w:tabs>
          <w:tab w:val="clear" w:pos="567"/>
          <w:tab w:val="clear" w:pos="720"/>
        </w:tabs>
        <w:spacing w:line="240" w:lineRule="auto"/>
        <w:ind w:left="567" w:right="-1" w:hanging="207"/>
        <w:rPr>
          <w:szCs w:val="22"/>
        </w:rPr>
      </w:pPr>
      <w: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754DD149" w14:textId="77777777" w:rsidR="006B5B3A" w:rsidRPr="00761EB7" w:rsidRDefault="006B5B3A" w:rsidP="006B5B3A">
      <w:pPr>
        <w:spacing w:line="240" w:lineRule="auto"/>
        <w:ind w:right="-1"/>
        <w:rPr>
          <w:iCs/>
          <w:noProof/>
          <w:szCs w:val="22"/>
        </w:rPr>
      </w:pPr>
    </w:p>
    <w:p w14:paraId="4562DAF3" w14:textId="77777777" w:rsidR="006B5B3A" w:rsidRPr="00C9600D" w:rsidRDefault="006B5B3A" w:rsidP="006B5B3A">
      <w:pPr>
        <w:keepNext/>
        <w:numPr>
          <w:ilvl w:val="0"/>
          <w:numId w:val="2"/>
        </w:numPr>
        <w:spacing w:line="240" w:lineRule="auto"/>
        <w:ind w:hanging="720"/>
        <w:rPr>
          <w:iCs/>
          <w:noProof/>
          <w:szCs w:val="22"/>
        </w:rPr>
      </w:pPr>
      <w:r>
        <w:rPr>
          <w:b/>
        </w:rPr>
        <w:lastRenderedPageBreak/>
        <w:t xml:space="preserve">Măsuri suplimentare de reducere la minimum a riscului </w:t>
      </w:r>
    </w:p>
    <w:p w14:paraId="7C7678CF" w14:textId="77777777" w:rsidR="006B5B3A" w:rsidRPr="00761EB7" w:rsidRDefault="006B5B3A" w:rsidP="006B5B3A">
      <w:pPr>
        <w:keepNext/>
        <w:spacing w:line="240" w:lineRule="auto"/>
        <w:rPr>
          <w:iCs/>
          <w:noProof/>
          <w:szCs w:val="22"/>
        </w:rPr>
      </w:pPr>
    </w:p>
    <w:p w14:paraId="3C5454A5" w14:textId="78906632" w:rsidR="006B5B3A" w:rsidRPr="00C960E5" w:rsidRDefault="006B5B3A" w:rsidP="006B5B3A">
      <w:pPr>
        <w:rPr>
          <w:rFonts w:eastAsia="TimesNewRoman"/>
          <w:szCs w:val="22"/>
        </w:rPr>
      </w:pPr>
      <w:r>
        <w:t>DAPP trebuie să se asigure că, în fiecare Stat Membru unde ELREXFIO este pus pe piață, toți pacienții/îngrijitorii</w:t>
      </w:r>
      <w:r w:rsidR="0079752C">
        <w:t xml:space="preserve"> acestora </w:t>
      </w:r>
      <w:r>
        <w:t xml:space="preserve">care este de așteptat să utilizeze elranatamab au acces la/au primit </w:t>
      </w:r>
      <w:r w:rsidR="0079752C">
        <w:t>C</w:t>
      </w:r>
      <w:r>
        <w:t xml:space="preserve">ardul de avertizare a pacientului care îi va informa și le va explica pacienților despre riscurile de CRS și toxicități neurologice, inclusiv ICANS. Cardul de avertizare a pacientului include, de asemenea, un mesaj de atenționare pentru </w:t>
      </w:r>
      <w:r w:rsidR="0079752C">
        <w:t>profesionistul din domeniul sănătății</w:t>
      </w:r>
      <w:r w:rsidR="0079752C" w:rsidDel="0079752C">
        <w:t xml:space="preserve"> </w:t>
      </w:r>
      <w:r w:rsidR="0079752C">
        <w:t xml:space="preserve">care tratează pacientul </w:t>
      </w:r>
      <w:r>
        <w:t>despre faptul că pacientului i se administrează elranatamab.</w:t>
      </w:r>
    </w:p>
    <w:p w14:paraId="0A40013B" w14:textId="77777777" w:rsidR="006B5B3A" w:rsidRDefault="006B5B3A" w:rsidP="006B5B3A">
      <w:pPr>
        <w:rPr>
          <w:rFonts w:eastAsia="TimesNewRoman"/>
          <w:szCs w:val="22"/>
        </w:rPr>
      </w:pPr>
    </w:p>
    <w:p w14:paraId="547BEC41" w14:textId="03C003FA" w:rsidR="006B5B3A" w:rsidRPr="00927E79" w:rsidRDefault="006B5B3A" w:rsidP="006B5B3A">
      <w:pPr>
        <w:rPr>
          <w:rFonts w:eastAsia="TimesNewRoman"/>
          <w:szCs w:val="22"/>
        </w:rPr>
      </w:pPr>
      <w:r>
        <w:t xml:space="preserve">Cardul de avertizare a pacientului </w:t>
      </w:r>
      <w:r w:rsidR="0079752C">
        <w:t>va</w:t>
      </w:r>
      <w:r>
        <w:t xml:space="preserve"> conțin</w:t>
      </w:r>
      <w:r w:rsidR="0079752C">
        <w:t>e</w:t>
      </w:r>
      <w:r>
        <w:t xml:space="preserve"> următoarele elemente cheie:</w:t>
      </w:r>
    </w:p>
    <w:p w14:paraId="31235FD1" w14:textId="77777777" w:rsidR="006B5B3A" w:rsidRPr="00C960E5" w:rsidRDefault="006B5B3A" w:rsidP="006B5B3A">
      <w:pPr>
        <w:pStyle w:val="ListParagraph"/>
        <w:numPr>
          <w:ilvl w:val="0"/>
          <w:numId w:val="2"/>
        </w:numPr>
        <w:rPr>
          <w:rFonts w:eastAsia="TimesNewRoman"/>
          <w:sz w:val="22"/>
          <w:szCs w:val="20"/>
        </w:rPr>
      </w:pPr>
      <w:r>
        <w:rPr>
          <w:sz w:val="22"/>
        </w:rPr>
        <w:t>O descriere a simptomelor și semnelor cheie ale CRS și ICANS</w:t>
      </w:r>
    </w:p>
    <w:p w14:paraId="351FA57A" w14:textId="7BCB2E49" w:rsidR="006B5B3A" w:rsidRPr="00C960E5" w:rsidRDefault="006B5B3A" w:rsidP="006B5B3A">
      <w:pPr>
        <w:pStyle w:val="ListParagraph"/>
        <w:numPr>
          <w:ilvl w:val="0"/>
          <w:numId w:val="2"/>
        </w:numPr>
        <w:rPr>
          <w:rFonts w:eastAsia="TimesNewRoman"/>
          <w:sz w:val="22"/>
          <w:szCs w:val="20"/>
        </w:rPr>
      </w:pPr>
      <w:r>
        <w:rPr>
          <w:sz w:val="22"/>
        </w:rPr>
        <w:t xml:space="preserve">O reamintire a faptului că trebuie să rămână în apropierea unei </w:t>
      </w:r>
      <w:r w:rsidR="0079752C">
        <w:rPr>
          <w:sz w:val="22"/>
        </w:rPr>
        <w:t>unități</w:t>
      </w:r>
      <w:r>
        <w:rPr>
          <w:sz w:val="22"/>
        </w:rPr>
        <w:t xml:space="preserve"> </w:t>
      </w:r>
      <w:r w:rsidR="0079752C">
        <w:rPr>
          <w:sz w:val="22"/>
        </w:rPr>
        <w:t>medicale</w:t>
      </w:r>
      <w:r>
        <w:rPr>
          <w:sz w:val="22"/>
        </w:rPr>
        <w:t xml:space="preserve"> și să fie monitorizați </w:t>
      </w:r>
      <w:r w:rsidR="00351385">
        <w:rPr>
          <w:sz w:val="22"/>
        </w:rPr>
        <w:t xml:space="preserve">zilnic </w:t>
      </w:r>
      <w:r>
        <w:rPr>
          <w:sz w:val="22"/>
        </w:rPr>
        <w:t xml:space="preserve">pentru semne și simptome timp de 48 de ore după administrarea primelor 2 </w:t>
      </w:r>
      <w:r w:rsidR="00351385">
        <w:rPr>
          <w:sz w:val="22"/>
        </w:rPr>
        <w:t>doze progresive</w:t>
      </w:r>
    </w:p>
    <w:p w14:paraId="1A1BF6EA" w14:textId="7EEEAA35" w:rsidR="006B5B3A" w:rsidRPr="00C960E5" w:rsidRDefault="006B5B3A" w:rsidP="006B5B3A">
      <w:pPr>
        <w:pStyle w:val="ListParagraph"/>
        <w:numPr>
          <w:ilvl w:val="0"/>
          <w:numId w:val="2"/>
        </w:numPr>
        <w:tabs>
          <w:tab w:val="clear" w:pos="720"/>
        </w:tabs>
        <w:rPr>
          <w:rFonts w:eastAsia="TimesNewRoman"/>
          <w:sz w:val="22"/>
          <w:szCs w:val="22"/>
        </w:rPr>
      </w:pPr>
      <w:r>
        <w:rPr>
          <w:sz w:val="22"/>
        </w:rPr>
        <w:t xml:space="preserve">O descriere </w:t>
      </w:r>
      <w:r w:rsidR="00351385">
        <w:rPr>
          <w:sz w:val="22"/>
        </w:rPr>
        <w:t xml:space="preserve">a momentului </w:t>
      </w:r>
      <w:r>
        <w:rPr>
          <w:sz w:val="22"/>
        </w:rPr>
        <w:t xml:space="preserve">când trebuie să solicite </w:t>
      </w:r>
      <w:r w:rsidR="00351385">
        <w:rPr>
          <w:sz w:val="22"/>
        </w:rPr>
        <w:t>asistență medicală</w:t>
      </w:r>
      <w:r>
        <w:rPr>
          <w:sz w:val="22"/>
        </w:rPr>
        <w:t xml:space="preserve"> de urgență din partea </w:t>
      </w:r>
      <w:r w:rsidR="00351385">
        <w:rPr>
          <w:sz w:val="22"/>
        </w:rPr>
        <w:t>profesionistului din domeniul sănătății</w:t>
      </w:r>
      <w:r>
        <w:rPr>
          <w:sz w:val="22"/>
        </w:rPr>
        <w:t xml:space="preserve"> sau să solicite ajutor medical de urgență, dacă apar semne sau simptome de CRS sau ICANS</w:t>
      </w:r>
    </w:p>
    <w:p w14:paraId="3DDC2E53" w14:textId="77777777" w:rsidR="006B5B3A" w:rsidRPr="00C960E5" w:rsidRDefault="006B5B3A" w:rsidP="006B5B3A">
      <w:pPr>
        <w:pStyle w:val="ListParagraph"/>
        <w:numPr>
          <w:ilvl w:val="0"/>
          <w:numId w:val="2"/>
        </w:numPr>
        <w:ind w:right="-1"/>
        <w:rPr>
          <w:iCs/>
          <w:noProof/>
          <w:sz w:val="22"/>
          <w:szCs w:val="20"/>
        </w:rPr>
      </w:pPr>
      <w:r>
        <w:rPr>
          <w:sz w:val="22"/>
        </w:rPr>
        <w:t>Datele de contact ale medicului prescriptor</w:t>
      </w:r>
    </w:p>
    <w:p w14:paraId="42E9EC49" w14:textId="77777777" w:rsidR="0021781F" w:rsidRPr="00761EB7" w:rsidRDefault="0021781F" w:rsidP="0021781F">
      <w:pPr>
        <w:spacing w:line="240" w:lineRule="auto"/>
        <w:ind w:right="-1"/>
        <w:rPr>
          <w:iCs/>
          <w:noProof/>
          <w:szCs w:val="22"/>
        </w:rPr>
      </w:pPr>
    </w:p>
    <w:p w14:paraId="231A86F6" w14:textId="77777777" w:rsidR="00C179B0" w:rsidRPr="00761EB7" w:rsidRDefault="00C179B0" w:rsidP="00204AAB">
      <w:pPr>
        <w:pStyle w:val="NormalAgency"/>
        <w:rPr>
          <w:rFonts w:ascii="Times New Roman" w:hAnsi="Times New Roman" w:cs="Times New Roman"/>
          <w:noProof/>
          <w:sz w:val="22"/>
          <w:szCs w:val="22"/>
        </w:rPr>
      </w:pPr>
    </w:p>
    <w:p w14:paraId="4BB8480F" w14:textId="77777777" w:rsidR="00C179B0" w:rsidRPr="0019413B" w:rsidRDefault="00CB31DA" w:rsidP="0019413B">
      <w:pPr>
        <w:pStyle w:val="Heading1"/>
        <w:ind w:left="567" w:hanging="567"/>
      </w:pPr>
      <w:r>
        <w:t>E.</w:t>
      </w:r>
      <w:r>
        <w:tab/>
        <w:t>OBLIGAȚII SPECIFICE PENTRU ÎNDEPLINIREA MĂSURILOR POST-AUTORIZARE ÎN CAZUL AUTORIZĂRII PRIN APROBARE CONDIȚIONATĂ</w:t>
      </w:r>
    </w:p>
    <w:p w14:paraId="77B1463B" w14:textId="77777777" w:rsidR="00C179B0" w:rsidRPr="00761EB7" w:rsidRDefault="00C179B0" w:rsidP="00204AAB">
      <w:pPr>
        <w:spacing w:line="240" w:lineRule="auto"/>
        <w:ind w:right="-1"/>
        <w:rPr>
          <w:b/>
          <w:noProof/>
          <w:szCs w:val="22"/>
        </w:rPr>
      </w:pPr>
    </w:p>
    <w:p w14:paraId="66E03D04" w14:textId="3EA4F56D" w:rsidR="00C179B0" w:rsidRPr="00761EB7" w:rsidRDefault="00C179B0" w:rsidP="00204AAB">
      <w:pPr>
        <w:spacing w:line="240" w:lineRule="auto"/>
        <w:ind w:right="-1"/>
        <w:rPr>
          <w:iCs/>
          <w:noProof/>
          <w:szCs w:val="22"/>
        </w:rPr>
      </w:pPr>
      <w:r>
        <w:t>Aceasta fiind o autorizare prin aprobare condiționată și în conformitate cu articolul 14</w:t>
      </w:r>
      <w:r w:rsidR="00276551">
        <w:t>-</w:t>
      </w:r>
      <w:r>
        <w:t>a din Regulamentul (CE) nr. 726/2004, DAPP trebuie să finalizeze, în intervalul de timp specificat, următoarele măsuri:</w:t>
      </w:r>
    </w:p>
    <w:p w14:paraId="4391BEC2" w14:textId="77777777" w:rsidR="00C179B0" w:rsidRPr="00761EB7"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761EB7" w14:paraId="2D10FE57"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94FFF6E" w14:textId="77777777" w:rsidR="00C179B0" w:rsidRPr="00761EB7" w:rsidRDefault="00C179B0" w:rsidP="00204AAB">
            <w:pPr>
              <w:spacing w:line="240" w:lineRule="auto"/>
              <w:ind w:right="-1"/>
              <w:rPr>
                <w:b/>
                <w:noProof/>
                <w:szCs w:val="22"/>
              </w:rPr>
            </w:pPr>
            <w:r>
              <w:rPr>
                <w:b/>
              </w:rPr>
              <w:t>Descrierea</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1D06E878" w14:textId="77777777" w:rsidR="00C179B0" w:rsidRPr="00761EB7" w:rsidRDefault="00C179B0" w:rsidP="00204AAB">
            <w:pPr>
              <w:spacing w:line="240" w:lineRule="auto"/>
              <w:ind w:right="-1"/>
              <w:rPr>
                <w:b/>
                <w:noProof/>
                <w:szCs w:val="22"/>
              </w:rPr>
            </w:pPr>
            <w:r>
              <w:rPr>
                <w:b/>
              </w:rPr>
              <w:t>Data de finalizare</w:t>
            </w:r>
          </w:p>
        </w:tc>
      </w:tr>
      <w:tr w:rsidR="006F460B" w:rsidRPr="00761EB7" w14:paraId="5CCD9CED" w14:textId="77777777" w:rsidTr="00BA121C">
        <w:tc>
          <w:tcPr>
            <w:tcW w:w="4042" w:type="pct"/>
            <w:shd w:val="clear" w:color="auto" w:fill="auto"/>
          </w:tcPr>
          <w:p w14:paraId="37AAF367" w14:textId="2E8AFD78" w:rsidR="001A0A5D" w:rsidRPr="00761EB7" w:rsidRDefault="00F7688B" w:rsidP="007A0A9B">
            <w:pPr>
              <w:pStyle w:val="TabletextrowsAgency"/>
              <w:spacing w:line="240" w:lineRule="auto"/>
              <w:rPr>
                <w:rFonts w:ascii="Times New Roman" w:hAnsi="Times New Roman" w:cs="Times New Roman"/>
                <w:sz w:val="22"/>
                <w:szCs w:val="22"/>
              </w:rPr>
            </w:pPr>
            <w:r>
              <w:rPr>
                <w:rFonts w:ascii="Times New Roman" w:hAnsi="Times New Roman"/>
                <w:sz w:val="22"/>
              </w:rPr>
              <w:t xml:space="preserve">Pentru a confirma eficacitatea și siguranța elranatamab indicat ca monoterapie pentru tratamentul pacienților adulți cu mielom multiplu </w:t>
            </w:r>
            <w:r w:rsidR="00351385">
              <w:rPr>
                <w:rFonts w:ascii="Times New Roman" w:hAnsi="Times New Roman"/>
                <w:sz w:val="22"/>
              </w:rPr>
              <w:t>recidivat</w:t>
            </w:r>
            <w:r>
              <w:rPr>
                <w:rFonts w:ascii="Times New Roman" w:hAnsi="Times New Roman"/>
                <w:sz w:val="22"/>
              </w:rPr>
              <w:t xml:space="preserve"> și refractar, care au primit cel puțin trei tratamente anterioare, inclusiv un agent imunomodulator, un inhibitor de </w:t>
            </w:r>
            <w:r w:rsidR="00302CB8">
              <w:rPr>
                <w:rFonts w:ascii="Times New Roman" w:hAnsi="Times New Roman"/>
                <w:sz w:val="22"/>
              </w:rPr>
              <w:t xml:space="preserve">proteazom </w:t>
            </w:r>
            <w:r>
              <w:rPr>
                <w:rFonts w:ascii="Times New Roman" w:hAnsi="Times New Roman"/>
                <w:sz w:val="22"/>
              </w:rPr>
              <w:t>și un anticorp anti-CD38 și au prezentat o progresie a bolii la ultimul</w:t>
            </w:r>
            <w:r w:rsidR="00351385">
              <w:rPr>
                <w:rFonts w:ascii="Times New Roman" w:hAnsi="Times New Roman"/>
                <w:sz w:val="22"/>
              </w:rPr>
              <w:t xml:space="preserve"> </w:t>
            </w:r>
            <w:r>
              <w:rPr>
                <w:rFonts w:ascii="Times New Roman" w:hAnsi="Times New Roman"/>
                <w:sz w:val="22"/>
              </w:rPr>
              <w:t>tratament, DAPP trebuie să depună rezultatele studiului C1071005, un studiu randomizat de fază 3 cu elranatamab în monoterapie și elranatamab + daratumumab versus daratumumab + pomalidomidă + dexametazonă la participanți</w:t>
            </w:r>
            <w:r w:rsidR="00351385">
              <w:rPr>
                <w:rFonts w:ascii="Times New Roman" w:hAnsi="Times New Roman"/>
                <w:sz w:val="22"/>
              </w:rPr>
              <w:t>i</w:t>
            </w:r>
            <w:r>
              <w:rPr>
                <w:rFonts w:ascii="Times New Roman" w:hAnsi="Times New Roman"/>
                <w:sz w:val="22"/>
              </w:rPr>
              <w:t xml:space="preserve"> cu mielom multiplu refractar/</w:t>
            </w:r>
            <w:r w:rsidR="00351385">
              <w:rPr>
                <w:rFonts w:ascii="Times New Roman" w:hAnsi="Times New Roman"/>
                <w:sz w:val="22"/>
              </w:rPr>
              <w:t>recidivat</w:t>
            </w:r>
            <w:r>
              <w:rPr>
                <w:rFonts w:ascii="Times New Roman" w:hAnsi="Times New Roman"/>
                <w:sz w:val="22"/>
              </w:rPr>
              <w:t xml:space="preserve"> care au primit cel puțin o linie anterioară de tratament, inclusiv </w:t>
            </w:r>
            <w:r w:rsidR="007A0A9B" w:rsidRPr="00F7688B">
              <w:rPr>
                <w:rFonts w:ascii="Times New Roman" w:hAnsi="Times New Roman" w:cs="Times New Roman"/>
                <w:sz w:val="22"/>
                <w:szCs w:val="22"/>
              </w:rPr>
              <w:t>lenali</w:t>
            </w:r>
            <w:r w:rsidR="007A0A9B">
              <w:rPr>
                <w:rFonts w:ascii="Times New Roman" w:hAnsi="Times New Roman" w:cs="Times New Roman"/>
                <w:sz w:val="22"/>
                <w:szCs w:val="22"/>
              </w:rPr>
              <w:t>d</w:t>
            </w:r>
            <w:r w:rsidR="007A0A9B" w:rsidRPr="00F7688B">
              <w:rPr>
                <w:rFonts w:ascii="Times New Roman" w:hAnsi="Times New Roman" w:cs="Times New Roman"/>
                <w:sz w:val="22"/>
                <w:szCs w:val="22"/>
              </w:rPr>
              <w:t>omid</w:t>
            </w:r>
            <w:r w:rsidR="007A0A9B">
              <w:rPr>
                <w:rFonts w:ascii="Times New Roman" w:hAnsi="Times New Roman" w:cs="Times New Roman"/>
                <w:sz w:val="22"/>
                <w:szCs w:val="22"/>
              </w:rPr>
              <w:t>ă</w:t>
            </w:r>
            <w:r>
              <w:rPr>
                <w:rFonts w:ascii="Times New Roman" w:hAnsi="Times New Roman"/>
                <w:sz w:val="22"/>
              </w:rPr>
              <w:t xml:space="preserve"> și un IP.</w:t>
            </w:r>
          </w:p>
        </w:tc>
        <w:tc>
          <w:tcPr>
            <w:tcW w:w="958" w:type="pct"/>
            <w:shd w:val="clear" w:color="auto" w:fill="auto"/>
          </w:tcPr>
          <w:p w14:paraId="344882C5" w14:textId="77777777" w:rsidR="001A0A5D" w:rsidRPr="00761EB7" w:rsidRDefault="00EB7C5E" w:rsidP="00204AAB">
            <w:pPr>
              <w:pStyle w:val="TabletextrowsAgency"/>
              <w:spacing w:line="240" w:lineRule="auto"/>
              <w:rPr>
                <w:rFonts w:ascii="Times New Roman" w:hAnsi="Times New Roman" w:cs="Times New Roman"/>
                <w:sz w:val="22"/>
                <w:szCs w:val="22"/>
              </w:rPr>
            </w:pPr>
            <w:r>
              <w:rPr>
                <w:rFonts w:ascii="Times New Roman" w:hAnsi="Times New Roman"/>
                <w:sz w:val="22"/>
              </w:rPr>
              <w:t>Iunie 2027</w:t>
            </w:r>
          </w:p>
        </w:tc>
      </w:tr>
    </w:tbl>
    <w:p w14:paraId="756EEEF2" w14:textId="77777777" w:rsidR="00812D16" w:rsidRPr="00761EB7" w:rsidRDefault="00812D16" w:rsidP="00204AAB">
      <w:pPr>
        <w:spacing w:line="240" w:lineRule="auto"/>
        <w:ind w:right="566"/>
        <w:rPr>
          <w:noProof/>
          <w:szCs w:val="22"/>
        </w:rPr>
      </w:pPr>
      <w:r>
        <w:br w:type="page"/>
      </w:r>
    </w:p>
    <w:p w14:paraId="3BD1A2E4" w14:textId="77777777" w:rsidR="0021781F" w:rsidRPr="0068685C" w:rsidRDefault="0021781F" w:rsidP="00C167C7">
      <w:pPr>
        <w:spacing w:line="240" w:lineRule="auto"/>
        <w:ind w:right="566"/>
        <w:rPr>
          <w:iCs/>
          <w:noProof/>
          <w:szCs w:val="22"/>
        </w:rPr>
      </w:pPr>
    </w:p>
    <w:p w14:paraId="7462CABC" w14:textId="77777777" w:rsidR="00812D16" w:rsidRPr="00761EB7" w:rsidRDefault="00812D16" w:rsidP="00204AAB">
      <w:pPr>
        <w:spacing w:line="240" w:lineRule="auto"/>
        <w:rPr>
          <w:noProof/>
          <w:szCs w:val="22"/>
        </w:rPr>
      </w:pPr>
    </w:p>
    <w:p w14:paraId="0D087A32" w14:textId="77777777" w:rsidR="00812D16" w:rsidRPr="00761EB7" w:rsidRDefault="00812D16" w:rsidP="00204AAB">
      <w:pPr>
        <w:spacing w:line="240" w:lineRule="auto"/>
        <w:rPr>
          <w:noProof/>
          <w:szCs w:val="22"/>
        </w:rPr>
      </w:pPr>
    </w:p>
    <w:p w14:paraId="19449939" w14:textId="77777777" w:rsidR="00812D16" w:rsidRPr="00761EB7" w:rsidRDefault="00812D16" w:rsidP="00204AAB">
      <w:pPr>
        <w:spacing w:line="240" w:lineRule="auto"/>
        <w:rPr>
          <w:szCs w:val="22"/>
        </w:rPr>
      </w:pPr>
    </w:p>
    <w:p w14:paraId="77B6D700" w14:textId="77777777" w:rsidR="00812D16" w:rsidRPr="00761EB7" w:rsidRDefault="00812D16" w:rsidP="00204AAB">
      <w:pPr>
        <w:spacing w:line="240" w:lineRule="auto"/>
        <w:rPr>
          <w:szCs w:val="22"/>
        </w:rPr>
      </w:pPr>
    </w:p>
    <w:p w14:paraId="3C631D27" w14:textId="77777777" w:rsidR="00812D16" w:rsidRPr="00761EB7" w:rsidRDefault="00812D16" w:rsidP="00204AAB">
      <w:pPr>
        <w:spacing w:line="240" w:lineRule="auto"/>
        <w:rPr>
          <w:szCs w:val="22"/>
        </w:rPr>
      </w:pPr>
    </w:p>
    <w:p w14:paraId="41622846" w14:textId="77777777" w:rsidR="00812D16" w:rsidRPr="00761EB7" w:rsidRDefault="00812D16" w:rsidP="00B267A0">
      <w:pPr>
        <w:spacing w:line="240" w:lineRule="auto"/>
        <w:rPr>
          <w:szCs w:val="22"/>
        </w:rPr>
      </w:pPr>
    </w:p>
    <w:p w14:paraId="6DAFEDBA" w14:textId="77777777" w:rsidR="00812D16" w:rsidRPr="00761EB7" w:rsidRDefault="00812D16" w:rsidP="00B267A0">
      <w:pPr>
        <w:spacing w:line="240" w:lineRule="auto"/>
        <w:rPr>
          <w:szCs w:val="22"/>
        </w:rPr>
      </w:pPr>
    </w:p>
    <w:p w14:paraId="113FF2C8" w14:textId="77777777" w:rsidR="00812D16" w:rsidRPr="00761EB7" w:rsidRDefault="00812D16" w:rsidP="00B267A0">
      <w:pPr>
        <w:spacing w:line="240" w:lineRule="auto"/>
        <w:rPr>
          <w:noProof/>
          <w:szCs w:val="22"/>
        </w:rPr>
      </w:pPr>
    </w:p>
    <w:p w14:paraId="5D51A005" w14:textId="77777777" w:rsidR="00812D16" w:rsidRPr="00761EB7" w:rsidRDefault="00812D16" w:rsidP="00B267A0">
      <w:pPr>
        <w:spacing w:line="240" w:lineRule="auto"/>
        <w:rPr>
          <w:noProof/>
          <w:szCs w:val="22"/>
        </w:rPr>
      </w:pPr>
    </w:p>
    <w:p w14:paraId="1F74D6F4" w14:textId="77777777" w:rsidR="00812D16" w:rsidRPr="00761EB7" w:rsidRDefault="00812D16" w:rsidP="00B267A0">
      <w:pPr>
        <w:spacing w:line="240" w:lineRule="auto"/>
        <w:rPr>
          <w:noProof/>
          <w:szCs w:val="22"/>
        </w:rPr>
      </w:pPr>
    </w:p>
    <w:p w14:paraId="60672123" w14:textId="77777777" w:rsidR="00812D16" w:rsidRPr="00761EB7" w:rsidRDefault="00812D16" w:rsidP="00B267A0">
      <w:pPr>
        <w:spacing w:line="240" w:lineRule="auto"/>
        <w:rPr>
          <w:noProof/>
          <w:szCs w:val="22"/>
        </w:rPr>
      </w:pPr>
    </w:p>
    <w:p w14:paraId="6F6F1507" w14:textId="77777777" w:rsidR="00812D16" w:rsidRPr="00761EB7" w:rsidRDefault="00812D16" w:rsidP="00B267A0">
      <w:pPr>
        <w:spacing w:line="240" w:lineRule="auto"/>
        <w:rPr>
          <w:noProof/>
          <w:szCs w:val="22"/>
        </w:rPr>
      </w:pPr>
    </w:p>
    <w:p w14:paraId="13869B2B" w14:textId="77777777" w:rsidR="00812D16" w:rsidRPr="00761EB7" w:rsidRDefault="00812D16" w:rsidP="00B267A0">
      <w:pPr>
        <w:spacing w:line="240" w:lineRule="auto"/>
        <w:rPr>
          <w:noProof/>
          <w:szCs w:val="22"/>
        </w:rPr>
      </w:pPr>
    </w:p>
    <w:p w14:paraId="2DFB6A35" w14:textId="77777777" w:rsidR="00812D16" w:rsidRPr="00761EB7" w:rsidRDefault="00812D16" w:rsidP="00B267A0">
      <w:pPr>
        <w:spacing w:line="240" w:lineRule="auto"/>
        <w:rPr>
          <w:noProof/>
          <w:szCs w:val="22"/>
        </w:rPr>
      </w:pPr>
    </w:p>
    <w:p w14:paraId="212645D4" w14:textId="77777777" w:rsidR="00812D16" w:rsidRPr="00761EB7" w:rsidRDefault="00812D16" w:rsidP="00B267A0">
      <w:pPr>
        <w:spacing w:line="240" w:lineRule="auto"/>
        <w:rPr>
          <w:b/>
          <w:noProof/>
          <w:szCs w:val="22"/>
        </w:rPr>
      </w:pPr>
    </w:p>
    <w:p w14:paraId="54518FEF" w14:textId="77777777" w:rsidR="00812D16" w:rsidRPr="00761EB7" w:rsidRDefault="00812D16" w:rsidP="00B267A0">
      <w:pPr>
        <w:spacing w:line="240" w:lineRule="auto"/>
        <w:rPr>
          <w:b/>
          <w:noProof/>
          <w:szCs w:val="22"/>
        </w:rPr>
      </w:pPr>
    </w:p>
    <w:p w14:paraId="580BAD52" w14:textId="77777777" w:rsidR="00812D16" w:rsidRPr="00761EB7" w:rsidRDefault="00812D16" w:rsidP="00B267A0">
      <w:pPr>
        <w:spacing w:line="240" w:lineRule="auto"/>
        <w:rPr>
          <w:b/>
          <w:noProof/>
          <w:szCs w:val="22"/>
        </w:rPr>
      </w:pPr>
    </w:p>
    <w:p w14:paraId="53051966" w14:textId="77777777" w:rsidR="00812D16" w:rsidRPr="00761EB7" w:rsidRDefault="00812D16" w:rsidP="00B267A0">
      <w:pPr>
        <w:spacing w:line="240" w:lineRule="auto"/>
        <w:rPr>
          <w:b/>
          <w:noProof/>
          <w:szCs w:val="22"/>
        </w:rPr>
      </w:pPr>
    </w:p>
    <w:p w14:paraId="05AC4C81" w14:textId="77777777" w:rsidR="00812D16" w:rsidRPr="00761EB7" w:rsidRDefault="00812D16" w:rsidP="00B267A0">
      <w:pPr>
        <w:spacing w:line="240" w:lineRule="auto"/>
        <w:rPr>
          <w:b/>
          <w:noProof/>
          <w:szCs w:val="22"/>
        </w:rPr>
      </w:pPr>
    </w:p>
    <w:p w14:paraId="3DFF9A4D" w14:textId="77777777" w:rsidR="00812D16" w:rsidRPr="00761EB7" w:rsidRDefault="00812D16" w:rsidP="00B267A0">
      <w:pPr>
        <w:spacing w:line="240" w:lineRule="auto"/>
        <w:rPr>
          <w:b/>
          <w:noProof/>
          <w:szCs w:val="22"/>
        </w:rPr>
      </w:pPr>
    </w:p>
    <w:p w14:paraId="11CF409C" w14:textId="77777777" w:rsidR="00BB1826" w:rsidRDefault="00BB1826" w:rsidP="00B267A0">
      <w:pPr>
        <w:spacing w:line="240" w:lineRule="auto"/>
        <w:outlineLvl w:val="0"/>
        <w:rPr>
          <w:b/>
          <w:noProof/>
          <w:szCs w:val="22"/>
        </w:rPr>
      </w:pPr>
    </w:p>
    <w:p w14:paraId="56EE62D5" w14:textId="77777777" w:rsidR="00BB1826" w:rsidRDefault="00BB1826" w:rsidP="00B267A0">
      <w:pPr>
        <w:spacing w:line="240" w:lineRule="auto"/>
        <w:jc w:val="center"/>
        <w:outlineLvl w:val="0"/>
        <w:rPr>
          <w:b/>
          <w:noProof/>
          <w:szCs w:val="22"/>
        </w:rPr>
      </w:pPr>
    </w:p>
    <w:p w14:paraId="12526E22" w14:textId="77777777" w:rsidR="00812D16" w:rsidRPr="00761EB7" w:rsidRDefault="00812D16" w:rsidP="00204AAB">
      <w:pPr>
        <w:spacing w:line="240" w:lineRule="auto"/>
        <w:jc w:val="center"/>
        <w:outlineLvl w:val="0"/>
        <w:rPr>
          <w:b/>
          <w:noProof/>
          <w:szCs w:val="22"/>
        </w:rPr>
      </w:pPr>
      <w:r>
        <w:rPr>
          <w:b/>
        </w:rPr>
        <w:t>ANEXA III</w:t>
      </w:r>
    </w:p>
    <w:p w14:paraId="7F57BF47" w14:textId="77777777" w:rsidR="00812D16" w:rsidRPr="00761EB7" w:rsidRDefault="00812D16" w:rsidP="00204AAB">
      <w:pPr>
        <w:spacing w:line="240" w:lineRule="auto"/>
        <w:jc w:val="center"/>
        <w:rPr>
          <w:b/>
          <w:noProof/>
          <w:szCs w:val="22"/>
        </w:rPr>
      </w:pPr>
    </w:p>
    <w:p w14:paraId="6451F815" w14:textId="77777777" w:rsidR="00812D16" w:rsidRPr="00761EB7" w:rsidRDefault="00812D16" w:rsidP="00204AAB">
      <w:pPr>
        <w:spacing w:line="240" w:lineRule="auto"/>
        <w:jc w:val="center"/>
        <w:outlineLvl w:val="0"/>
        <w:rPr>
          <w:b/>
          <w:noProof/>
          <w:szCs w:val="22"/>
        </w:rPr>
      </w:pPr>
      <w:r>
        <w:rPr>
          <w:b/>
        </w:rPr>
        <w:t>ETICHETAREA ȘI PROSPECTUL</w:t>
      </w:r>
    </w:p>
    <w:p w14:paraId="37A7300C" w14:textId="77777777" w:rsidR="000166C1" w:rsidRPr="00761EB7" w:rsidRDefault="00B674D6" w:rsidP="005E47DB">
      <w:pPr>
        <w:spacing w:line="240" w:lineRule="auto"/>
        <w:rPr>
          <w:b/>
          <w:noProof/>
          <w:szCs w:val="22"/>
        </w:rPr>
      </w:pPr>
      <w:r>
        <w:br w:type="page"/>
      </w:r>
    </w:p>
    <w:p w14:paraId="23EAFDD9" w14:textId="77777777" w:rsidR="000166C1" w:rsidRPr="00761EB7" w:rsidRDefault="000166C1" w:rsidP="00866841">
      <w:pPr>
        <w:spacing w:line="240" w:lineRule="auto"/>
        <w:jc w:val="center"/>
      </w:pPr>
    </w:p>
    <w:p w14:paraId="09193E3C" w14:textId="77777777" w:rsidR="000166C1" w:rsidRPr="00761EB7" w:rsidRDefault="000166C1" w:rsidP="00866841">
      <w:pPr>
        <w:spacing w:line="240" w:lineRule="auto"/>
        <w:jc w:val="center"/>
      </w:pPr>
    </w:p>
    <w:p w14:paraId="28753374" w14:textId="77777777" w:rsidR="000166C1" w:rsidRPr="00761EB7" w:rsidRDefault="000166C1" w:rsidP="00866841">
      <w:pPr>
        <w:spacing w:line="240" w:lineRule="auto"/>
        <w:jc w:val="center"/>
      </w:pPr>
    </w:p>
    <w:p w14:paraId="3343B0B3" w14:textId="77777777" w:rsidR="000166C1" w:rsidRPr="00761EB7" w:rsidRDefault="000166C1" w:rsidP="00866841">
      <w:pPr>
        <w:spacing w:line="240" w:lineRule="auto"/>
        <w:jc w:val="center"/>
      </w:pPr>
    </w:p>
    <w:p w14:paraId="46DE8869" w14:textId="77777777" w:rsidR="000166C1" w:rsidRPr="00761EB7" w:rsidRDefault="000166C1" w:rsidP="00866841">
      <w:pPr>
        <w:spacing w:line="240" w:lineRule="auto"/>
        <w:jc w:val="center"/>
      </w:pPr>
    </w:p>
    <w:p w14:paraId="622405A0" w14:textId="77777777" w:rsidR="000166C1" w:rsidRPr="00761EB7" w:rsidRDefault="000166C1" w:rsidP="00866841">
      <w:pPr>
        <w:spacing w:line="240" w:lineRule="auto"/>
        <w:jc w:val="center"/>
      </w:pPr>
    </w:p>
    <w:p w14:paraId="1AF8B108" w14:textId="77777777" w:rsidR="000166C1" w:rsidRPr="00761EB7" w:rsidRDefault="000166C1" w:rsidP="00866841">
      <w:pPr>
        <w:spacing w:line="240" w:lineRule="auto"/>
        <w:jc w:val="center"/>
      </w:pPr>
    </w:p>
    <w:p w14:paraId="51AC3495" w14:textId="77777777" w:rsidR="000166C1" w:rsidRPr="00761EB7" w:rsidRDefault="000166C1" w:rsidP="00866841">
      <w:pPr>
        <w:spacing w:line="240" w:lineRule="auto"/>
        <w:jc w:val="center"/>
      </w:pPr>
    </w:p>
    <w:p w14:paraId="566A0634" w14:textId="77777777" w:rsidR="000166C1" w:rsidRPr="00761EB7" w:rsidRDefault="000166C1" w:rsidP="00866841">
      <w:pPr>
        <w:spacing w:line="240" w:lineRule="auto"/>
        <w:jc w:val="center"/>
      </w:pPr>
    </w:p>
    <w:p w14:paraId="3C7CDD12" w14:textId="77777777" w:rsidR="000166C1" w:rsidRPr="00761EB7" w:rsidRDefault="000166C1" w:rsidP="00866841">
      <w:pPr>
        <w:spacing w:line="240" w:lineRule="auto"/>
        <w:jc w:val="center"/>
      </w:pPr>
    </w:p>
    <w:p w14:paraId="1D39CFC3" w14:textId="77777777" w:rsidR="000166C1" w:rsidRPr="00761EB7" w:rsidRDefault="000166C1" w:rsidP="00866841">
      <w:pPr>
        <w:spacing w:line="240" w:lineRule="auto"/>
        <w:jc w:val="center"/>
      </w:pPr>
    </w:p>
    <w:p w14:paraId="4DE4259C" w14:textId="77777777" w:rsidR="000166C1" w:rsidRPr="00761EB7" w:rsidRDefault="000166C1" w:rsidP="00866841">
      <w:pPr>
        <w:spacing w:line="240" w:lineRule="auto"/>
        <w:jc w:val="center"/>
      </w:pPr>
    </w:p>
    <w:p w14:paraId="4483AD3C" w14:textId="77777777" w:rsidR="000166C1" w:rsidRPr="00761EB7" w:rsidRDefault="000166C1" w:rsidP="00866841">
      <w:pPr>
        <w:spacing w:line="240" w:lineRule="auto"/>
        <w:jc w:val="center"/>
      </w:pPr>
    </w:p>
    <w:p w14:paraId="0A99AF4A" w14:textId="77777777" w:rsidR="000166C1" w:rsidRPr="00761EB7" w:rsidRDefault="000166C1" w:rsidP="00866841">
      <w:pPr>
        <w:spacing w:line="240" w:lineRule="auto"/>
        <w:jc w:val="center"/>
      </w:pPr>
    </w:p>
    <w:p w14:paraId="44E67137" w14:textId="77777777" w:rsidR="000166C1" w:rsidRPr="00761EB7" w:rsidRDefault="000166C1" w:rsidP="00866841">
      <w:pPr>
        <w:spacing w:line="240" w:lineRule="auto"/>
        <w:jc w:val="center"/>
      </w:pPr>
    </w:p>
    <w:p w14:paraId="579221D2" w14:textId="77777777" w:rsidR="000166C1" w:rsidRPr="00761EB7" w:rsidRDefault="000166C1" w:rsidP="00866841">
      <w:pPr>
        <w:spacing w:line="240" w:lineRule="auto"/>
        <w:jc w:val="center"/>
      </w:pPr>
    </w:p>
    <w:p w14:paraId="1C286323" w14:textId="77777777" w:rsidR="000166C1" w:rsidRPr="00761EB7" w:rsidRDefault="000166C1" w:rsidP="00866841">
      <w:pPr>
        <w:spacing w:line="240" w:lineRule="auto"/>
        <w:jc w:val="center"/>
      </w:pPr>
    </w:p>
    <w:p w14:paraId="546FF421" w14:textId="77777777" w:rsidR="000166C1" w:rsidRPr="00761EB7" w:rsidRDefault="000166C1" w:rsidP="00866841">
      <w:pPr>
        <w:spacing w:line="240" w:lineRule="auto"/>
        <w:jc w:val="center"/>
      </w:pPr>
    </w:p>
    <w:p w14:paraId="65F57B97" w14:textId="77777777" w:rsidR="00B64B2F" w:rsidRPr="00761EB7" w:rsidRDefault="00B64B2F" w:rsidP="00866841">
      <w:pPr>
        <w:spacing w:line="240" w:lineRule="auto"/>
        <w:jc w:val="center"/>
      </w:pPr>
    </w:p>
    <w:p w14:paraId="15933563" w14:textId="77777777" w:rsidR="00B64B2F" w:rsidRPr="00761EB7" w:rsidRDefault="00B64B2F" w:rsidP="00866841">
      <w:pPr>
        <w:spacing w:line="240" w:lineRule="auto"/>
        <w:jc w:val="center"/>
      </w:pPr>
    </w:p>
    <w:p w14:paraId="4B73CF29" w14:textId="77777777" w:rsidR="00B64B2F" w:rsidRPr="00761EB7" w:rsidRDefault="00B64B2F" w:rsidP="00866841">
      <w:pPr>
        <w:spacing w:line="240" w:lineRule="auto"/>
        <w:jc w:val="center"/>
      </w:pPr>
    </w:p>
    <w:p w14:paraId="34DF3A93" w14:textId="77777777" w:rsidR="00B64B2F" w:rsidRPr="00761EB7" w:rsidRDefault="00B64B2F" w:rsidP="00D5345C">
      <w:pPr>
        <w:spacing w:line="240" w:lineRule="auto"/>
        <w:jc w:val="center"/>
      </w:pPr>
    </w:p>
    <w:p w14:paraId="72D6FBB5" w14:textId="77777777" w:rsidR="00DD28F4" w:rsidRDefault="00DD28F4" w:rsidP="00204AAB">
      <w:pPr>
        <w:spacing w:line="240" w:lineRule="auto"/>
        <w:jc w:val="center"/>
        <w:outlineLvl w:val="0"/>
        <w:rPr>
          <w:b/>
          <w:noProof/>
          <w:szCs w:val="22"/>
        </w:rPr>
      </w:pPr>
    </w:p>
    <w:p w14:paraId="3C833495" w14:textId="4B71B850" w:rsidR="00812D16" w:rsidRPr="00002F5D" w:rsidRDefault="0019413B" w:rsidP="0019413B">
      <w:pPr>
        <w:pStyle w:val="Heading1"/>
        <w:jc w:val="center"/>
        <w:rPr>
          <w:noProof/>
        </w:rPr>
      </w:pPr>
      <w:r>
        <w:t xml:space="preserve">A. </w:t>
      </w:r>
      <w:r w:rsidR="00812D16" w:rsidRPr="00002F5D">
        <w:t>ETICHETAREA</w:t>
      </w:r>
    </w:p>
    <w:p w14:paraId="10850C47" w14:textId="77777777" w:rsidR="00812D16" w:rsidRDefault="00812D16" w:rsidP="005E47DB">
      <w:pPr>
        <w:spacing w:line="240" w:lineRule="auto"/>
        <w:rPr>
          <w:noProof/>
          <w:szCs w:val="22"/>
        </w:rPr>
      </w:pPr>
      <w:r>
        <w:br w:type="page"/>
      </w:r>
    </w:p>
    <w:p w14:paraId="5B34B298" w14:textId="77777777" w:rsidR="008E098D" w:rsidRDefault="008E098D" w:rsidP="00204AAB">
      <w:pPr>
        <w:shd w:val="clear" w:color="auto" w:fill="FFFFFF"/>
        <w:spacing w:line="240" w:lineRule="auto"/>
        <w:rPr>
          <w:noProof/>
          <w:szCs w:val="22"/>
        </w:rPr>
      </w:pPr>
    </w:p>
    <w:p w14:paraId="0FB450E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t>INFORMAȚII CARE TREBUIE SĂ APARĂ PE AMBALAJUL SECUNDAR</w:t>
      </w:r>
    </w:p>
    <w:p w14:paraId="13908609"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2A72D22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Pr>
          <w:b/>
        </w:rPr>
        <w:t>CUTIE (44 mg/1,1 ml)</w:t>
      </w:r>
    </w:p>
    <w:p w14:paraId="11F3DAB6" w14:textId="77777777" w:rsidR="008E098D" w:rsidRPr="00743D4B" w:rsidRDefault="008E098D" w:rsidP="008E098D">
      <w:pPr>
        <w:spacing w:line="240" w:lineRule="auto"/>
        <w:rPr>
          <w:szCs w:val="22"/>
        </w:rPr>
      </w:pPr>
    </w:p>
    <w:p w14:paraId="531A3DBA" w14:textId="77777777" w:rsidR="008E098D" w:rsidRPr="00743D4B" w:rsidRDefault="008E098D" w:rsidP="008E098D">
      <w:pPr>
        <w:spacing w:line="240" w:lineRule="auto"/>
        <w:rPr>
          <w:szCs w:val="22"/>
        </w:rPr>
      </w:pPr>
    </w:p>
    <w:p w14:paraId="30BED898" w14:textId="72F28457" w:rsidR="008E098D" w:rsidRPr="00002F5D" w:rsidRDefault="008E098D" w:rsidP="000C268D">
      <w:pPr>
        <w:pStyle w:val="ListParagraph"/>
        <w:numPr>
          <w:ilvl w:val="0"/>
          <w:numId w:val="33"/>
        </w:numPr>
        <w:pBdr>
          <w:top w:val="single" w:sz="4" w:space="1" w:color="auto"/>
          <w:left w:val="single" w:sz="4" w:space="4" w:color="auto"/>
          <w:bottom w:val="single" w:sz="4" w:space="1" w:color="auto"/>
          <w:right w:val="single" w:sz="4" w:space="4" w:color="auto"/>
        </w:pBdr>
        <w:tabs>
          <w:tab w:val="left" w:pos="540"/>
        </w:tabs>
        <w:ind w:left="0" w:firstLine="0"/>
        <w:outlineLvl w:val="0"/>
        <w:rPr>
          <w:sz w:val="22"/>
          <w:szCs w:val="22"/>
        </w:rPr>
      </w:pPr>
      <w:r w:rsidRPr="00002F5D">
        <w:rPr>
          <w:b/>
          <w:sz w:val="22"/>
          <w:szCs w:val="22"/>
        </w:rPr>
        <w:t>DENUMIREA COMERCIALĂ A MEDICAMENTULUI</w:t>
      </w:r>
    </w:p>
    <w:p w14:paraId="248818C3" w14:textId="77777777" w:rsidR="008E098D" w:rsidRPr="00743D4B" w:rsidRDefault="008E098D" w:rsidP="008E098D">
      <w:pPr>
        <w:spacing w:line="240" w:lineRule="auto"/>
        <w:rPr>
          <w:szCs w:val="22"/>
        </w:rPr>
      </w:pPr>
    </w:p>
    <w:p w14:paraId="142AA6A4" w14:textId="77777777" w:rsidR="008E098D" w:rsidRPr="00743D4B" w:rsidRDefault="008E098D" w:rsidP="008E098D">
      <w:pPr>
        <w:widowControl w:val="0"/>
        <w:spacing w:line="240" w:lineRule="auto"/>
        <w:rPr>
          <w:szCs w:val="22"/>
        </w:rPr>
      </w:pPr>
      <w:r>
        <w:t>ELREXFIO 40 mg/ml soluție injectabilă</w:t>
      </w:r>
    </w:p>
    <w:p w14:paraId="4347A517" w14:textId="77777777" w:rsidR="008E098D" w:rsidRPr="00743D4B" w:rsidRDefault="008E098D" w:rsidP="008E098D">
      <w:pPr>
        <w:spacing w:line="240" w:lineRule="auto"/>
        <w:rPr>
          <w:b/>
          <w:szCs w:val="22"/>
        </w:rPr>
      </w:pPr>
      <w:r>
        <w:t>elranatamab</w:t>
      </w:r>
    </w:p>
    <w:p w14:paraId="2E953015" w14:textId="77777777" w:rsidR="008E098D" w:rsidRPr="00743D4B" w:rsidRDefault="008E098D" w:rsidP="008E098D">
      <w:pPr>
        <w:spacing w:line="240" w:lineRule="auto"/>
        <w:rPr>
          <w:szCs w:val="22"/>
        </w:rPr>
      </w:pPr>
    </w:p>
    <w:p w14:paraId="2C626F78" w14:textId="77777777" w:rsidR="008E098D" w:rsidRPr="00743D4B" w:rsidRDefault="008E098D" w:rsidP="008E098D">
      <w:pPr>
        <w:spacing w:line="240" w:lineRule="auto"/>
        <w:rPr>
          <w:szCs w:val="22"/>
        </w:rPr>
      </w:pPr>
    </w:p>
    <w:p w14:paraId="575B204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DECLARAREA SUBSTANȚEI(SUBSTANȚELOR) ACTIVE</w:t>
      </w:r>
    </w:p>
    <w:p w14:paraId="5DF1AA17" w14:textId="77777777" w:rsidR="008E098D" w:rsidRPr="00743D4B" w:rsidRDefault="008E098D" w:rsidP="008E098D">
      <w:pPr>
        <w:spacing w:line="240" w:lineRule="auto"/>
        <w:rPr>
          <w:szCs w:val="22"/>
        </w:rPr>
      </w:pPr>
    </w:p>
    <w:p w14:paraId="1B1728F2" w14:textId="5D8C05E1" w:rsidR="00DC40F4" w:rsidRPr="00743D4B" w:rsidRDefault="00DC40F4" w:rsidP="00DC40F4">
      <w:pPr>
        <w:pStyle w:val="Paragraph"/>
        <w:spacing w:after="0"/>
        <w:rPr>
          <w:rStyle w:val="Instructions"/>
          <w:i w:val="0"/>
          <w:color w:val="auto"/>
          <w:sz w:val="22"/>
          <w:szCs w:val="22"/>
        </w:rPr>
      </w:pPr>
      <w:r>
        <w:rPr>
          <w:rStyle w:val="Instructions"/>
          <w:i w:val="0"/>
          <w:color w:val="auto"/>
          <w:sz w:val="22"/>
        </w:rPr>
        <w:t xml:space="preserve">Un flacon de 1,1 ml conține </w:t>
      </w:r>
      <w:r w:rsidR="002624D3">
        <w:rPr>
          <w:rStyle w:val="Instructions"/>
          <w:i w:val="0"/>
          <w:color w:val="auto"/>
          <w:sz w:val="22"/>
        </w:rPr>
        <w:t xml:space="preserve">elranatamab </w:t>
      </w:r>
      <w:r>
        <w:rPr>
          <w:rStyle w:val="Instructions"/>
          <w:i w:val="0"/>
          <w:color w:val="auto"/>
          <w:sz w:val="22"/>
        </w:rPr>
        <w:t xml:space="preserve">44 mg </w:t>
      </w:r>
      <w:r w:rsidRPr="005E47DB">
        <w:rPr>
          <w:szCs w:val="18"/>
          <w:highlight w:val="lightGray"/>
        </w:rPr>
        <w:t>(40 mg/ml)</w:t>
      </w:r>
      <w:r>
        <w:rPr>
          <w:rStyle w:val="Instructions"/>
          <w:i w:val="0"/>
          <w:color w:val="auto"/>
          <w:sz w:val="22"/>
        </w:rPr>
        <w:t>.</w:t>
      </w:r>
    </w:p>
    <w:p w14:paraId="628A97AA" w14:textId="77777777" w:rsidR="008E098D" w:rsidRPr="00743D4B" w:rsidRDefault="008E098D" w:rsidP="008E098D">
      <w:pPr>
        <w:spacing w:line="240" w:lineRule="auto"/>
        <w:rPr>
          <w:szCs w:val="22"/>
        </w:rPr>
      </w:pPr>
    </w:p>
    <w:p w14:paraId="79E94718" w14:textId="77777777" w:rsidR="008E098D" w:rsidRPr="00743D4B" w:rsidRDefault="008E098D" w:rsidP="008E098D">
      <w:pPr>
        <w:spacing w:line="240" w:lineRule="auto"/>
        <w:rPr>
          <w:szCs w:val="22"/>
        </w:rPr>
      </w:pPr>
    </w:p>
    <w:p w14:paraId="05596AF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LISTA EXCIPIENȚILOR</w:t>
      </w:r>
    </w:p>
    <w:p w14:paraId="52695A53" w14:textId="77777777" w:rsidR="008E098D" w:rsidRPr="00743D4B" w:rsidRDefault="008E098D" w:rsidP="008E098D">
      <w:pPr>
        <w:spacing w:line="240" w:lineRule="auto"/>
        <w:rPr>
          <w:szCs w:val="22"/>
        </w:rPr>
      </w:pPr>
    </w:p>
    <w:p w14:paraId="2EBAFEC4" w14:textId="5CCBEDC6" w:rsidR="008E098D" w:rsidRPr="00743D4B" w:rsidRDefault="008E098D" w:rsidP="008E098D">
      <w:pPr>
        <w:spacing w:line="240" w:lineRule="auto"/>
        <w:rPr>
          <w:szCs w:val="22"/>
        </w:rPr>
      </w:pPr>
      <w:r>
        <w:t xml:space="preserve">Excipienți: </w:t>
      </w:r>
      <w:r w:rsidR="007A0A9B">
        <w:t xml:space="preserve">edetat disodic, </w:t>
      </w:r>
      <w:r>
        <w:t>L-histidină, clorhidrat de L-histidină monohidrat, polisorbat 80, sucroză, apă pentru preparate injectabile.</w:t>
      </w:r>
    </w:p>
    <w:p w14:paraId="56CC6C29" w14:textId="77777777" w:rsidR="008E098D" w:rsidRDefault="008E098D" w:rsidP="008E098D">
      <w:pPr>
        <w:spacing w:line="240" w:lineRule="auto"/>
        <w:rPr>
          <w:szCs w:val="22"/>
        </w:rPr>
      </w:pPr>
    </w:p>
    <w:p w14:paraId="7B5E3B41" w14:textId="77777777" w:rsidR="00840852" w:rsidRPr="00743D4B" w:rsidRDefault="00840852" w:rsidP="008E098D">
      <w:pPr>
        <w:spacing w:line="240" w:lineRule="auto"/>
        <w:rPr>
          <w:szCs w:val="22"/>
        </w:rPr>
      </w:pPr>
    </w:p>
    <w:p w14:paraId="69142F1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FORMA FARMACEUTICĂ ȘI CONȚINUTUL</w:t>
      </w:r>
    </w:p>
    <w:p w14:paraId="465E5BCB" w14:textId="77777777" w:rsidR="008E098D" w:rsidRPr="00743D4B" w:rsidRDefault="008E098D" w:rsidP="008E098D">
      <w:pPr>
        <w:spacing w:line="240" w:lineRule="auto"/>
      </w:pPr>
    </w:p>
    <w:p w14:paraId="2CF45290" w14:textId="77777777" w:rsidR="008E098D" w:rsidRPr="00743D4B" w:rsidRDefault="008E098D" w:rsidP="008E098D">
      <w:pPr>
        <w:spacing w:line="240" w:lineRule="auto"/>
      </w:pPr>
      <w:r w:rsidRPr="000C268D">
        <w:rPr>
          <w:highlight w:val="lightGray"/>
        </w:rPr>
        <w:t>Soluție injectabilă</w:t>
      </w:r>
    </w:p>
    <w:p w14:paraId="341033A8" w14:textId="77777777" w:rsidR="008E098D" w:rsidRPr="00743D4B" w:rsidRDefault="008E098D" w:rsidP="008E098D">
      <w:pPr>
        <w:spacing w:line="240" w:lineRule="auto"/>
        <w:rPr>
          <w:szCs w:val="22"/>
        </w:rPr>
      </w:pPr>
      <w:r>
        <w:t>1 flacon (44 mg/1,1 ml)</w:t>
      </w:r>
    </w:p>
    <w:p w14:paraId="6C9A8999" w14:textId="77777777" w:rsidR="008E098D" w:rsidRDefault="008E098D" w:rsidP="008E098D">
      <w:pPr>
        <w:spacing w:line="240" w:lineRule="auto"/>
        <w:rPr>
          <w:szCs w:val="22"/>
        </w:rPr>
      </w:pPr>
    </w:p>
    <w:p w14:paraId="7F9D9D0D" w14:textId="77777777" w:rsidR="00840852" w:rsidRPr="00743D4B" w:rsidRDefault="00840852" w:rsidP="008E098D">
      <w:pPr>
        <w:spacing w:line="240" w:lineRule="auto"/>
        <w:rPr>
          <w:szCs w:val="22"/>
        </w:rPr>
      </w:pPr>
    </w:p>
    <w:p w14:paraId="5C9F0045"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MODUL ȘI CALEA(CĂILE) DE ADMINISTRARE</w:t>
      </w:r>
    </w:p>
    <w:p w14:paraId="5ADA3D58" w14:textId="77777777" w:rsidR="008E098D" w:rsidRPr="00743D4B" w:rsidRDefault="008E098D" w:rsidP="008E098D">
      <w:pPr>
        <w:spacing w:line="240" w:lineRule="auto"/>
        <w:rPr>
          <w:szCs w:val="22"/>
        </w:rPr>
      </w:pPr>
    </w:p>
    <w:p w14:paraId="0170307D" w14:textId="77777777" w:rsidR="008E098D" w:rsidRPr="00743D4B" w:rsidRDefault="008E098D" w:rsidP="008E098D">
      <w:pPr>
        <w:spacing w:line="240" w:lineRule="auto"/>
        <w:rPr>
          <w:szCs w:val="22"/>
        </w:rPr>
      </w:pPr>
      <w:r>
        <w:t>A se citi prospectul înainte de utilizare.</w:t>
      </w:r>
    </w:p>
    <w:p w14:paraId="4800E4E1" w14:textId="166D9BA0" w:rsidR="008E098D" w:rsidRPr="00743D4B" w:rsidRDefault="008E098D" w:rsidP="008E098D">
      <w:pPr>
        <w:spacing w:line="240" w:lineRule="auto"/>
        <w:rPr>
          <w:szCs w:val="22"/>
        </w:rPr>
      </w:pPr>
      <w:r>
        <w:t xml:space="preserve">Numai pentru </w:t>
      </w:r>
      <w:r w:rsidR="00296EBD">
        <w:t>administrare</w:t>
      </w:r>
      <w:r>
        <w:t xml:space="preserve"> subcutanată.</w:t>
      </w:r>
    </w:p>
    <w:p w14:paraId="655971CA" w14:textId="77777777" w:rsidR="008E098D" w:rsidRDefault="008E098D" w:rsidP="008E098D">
      <w:pPr>
        <w:spacing w:line="240" w:lineRule="auto"/>
        <w:rPr>
          <w:b/>
          <w:szCs w:val="22"/>
        </w:rPr>
      </w:pPr>
    </w:p>
    <w:p w14:paraId="336F46D3" w14:textId="77777777" w:rsidR="00840852" w:rsidRPr="00743D4B" w:rsidRDefault="00840852" w:rsidP="008E098D">
      <w:pPr>
        <w:spacing w:line="240" w:lineRule="auto"/>
        <w:rPr>
          <w:b/>
          <w:szCs w:val="22"/>
        </w:rPr>
      </w:pPr>
    </w:p>
    <w:p w14:paraId="4EFCCA7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ATENȚIONARE SPECIALĂ PRIVIND FAPTUL CĂ MEDICAMENTUL NU TREBUIE PĂSTRAT LA VEDEREA ȘI ÎNDEMÂNA COPIILOR</w:t>
      </w:r>
    </w:p>
    <w:p w14:paraId="52F031D0" w14:textId="77777777" w:rsidR="008E098D" w:rsidRPr="00743D4B" w:rsidRDefault="008E098D" w:rsidP="008E098D">
      <w:pPr>
        <w:spacing w:line="240" w:lineRule="auto"/>
        <w:rPr>
          <w:szCs w:val="22"/>
        </w:rPr>
      </w:pPr>
    </w:p>
    <w:p w14:paraId="63B3D8B2" w14:textId="77777777" w:rsidR="008E098D" w:rsidRPr="00743D4B" w:rsidRDefault="008E098D" w:rsidP="00CD7C38">
      <w:pPr>
        <w:spacing w:line="240" w:lineRule="auto"/>
        <w:rPr>
          <w:szCs w:val="22"/>
        </w:rPr>
      </w:pPr>
      <w:r>
        <w:t>A nu se lăsa la vederea și îndemâna copiilor.</w:t>
      </w:r>
    </w:p>
    <w:p w14:paraId="058D003B" w14:textId="77777777" w:rsidR="008E098D" w:rsidRDefault="008E098D" w:rsidP="008E098D">
      <w:pPr>
        <w:spacing w:line="240" w:lineRule="auto"/>
        <w:rPr>
          <w:szCs w:val="22"/>
        </w:rPr>
      </w:pPr>
    </w:p>
    <w:p w14:paraId="0D4E8990" w14:textId="77777777" w:rsidR="00840852" w:rsidRPr="00743D4B" w:rsidRDefault="00840852" w:rsidP="008E098D">
      <w:pPr>
        <w:spacing w:line="240" w:lineRule="auto"/>
        <w:rPr>
          <w:szCs w:val="22"/>
        </w:rPr>
      </w:pPr>
    </w:p>
    <w:p w14:paraId="190020A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ALTĂ(E) ATENȚIONARE(ĂRI) SPECIALĂ(E), DACĂ ESTE(SUNT) NECESARĂ(E)</w:t>
      </w:r>
    </w:p>
    <w:p w14:paraId="34F130C9" w14:textId="77777777" w:rsidR="008E098D" w:rsidRPr="00743D4B" w:rsidRDefault="008E098D" w:rsidP="008E098D">
      <w:pPr>
        <w:spacing w:line="240" w:lineRule="auto"/>
        <w:rPr>
          <w:szCs w:val="22"/>
        </w:rPr>
      </w:pPr>
    </w:p>
    <w:p w14:paraId="23E95681" w14:textId="05F802AC" w:rsidR="008E098D" w:rsidRPr="00743D4B" w:rsidRDefault="00296EBD" w:rsidP="008E098D">
      <w:pPr>
        <w:spacing w:line="240" w:lineRule="auto"/>
        <w:rPr>
          <w:szCs w:val="22"/>
        </w:rPr>
      </w:pPr>
      <w:r>
        <w:t>A nu se agita</w:t>
      </w:r>
      <w:r w:rsidR="008E098D">
        <w:t>.</w:t>
      </w:r>
    </w:p>
    <w:p w14:paraId="49A85147" w14:textId="77777777" w:rsidR="008E098D" w:rsidRDefault="008E098D" w:rsidP="008E098D">
      <w:pPr>
        <w:tabs>
          <w:tab w:val="left" w:pos="749"/>
        </w:tabs>
        <w:spacing w:line="240" w:lineRule="auto"/>
        <w:rPr>
          <w:szCs w:val="22"/>
        </w:rPr>
      </w:pPr>
    </w:p>
    <w:p w14:paraId="5942F665" w14:textId="77777777" w:rsidR="00840852" w:rsidRPr="00743D4B" w:rsidRDefault="00840852" w:rsidP="008E098D">
      <w:pPr>
        <w:tabs>
          <w:tab w:val="left" w:pos="749"/>
        </w:tabs>
        <w:spacing w:line="240" w:lineRule="auto"/>
        <w:rPr>
          <w:szCs w:val="22"/>
        </w:rPr>
      </w:pPr>
    </w:p>
    <w:p w14:paraId="78F36637"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DATA DE EXPIRARE</w:t>
      </w:r>
    </w:p>
    <w:p w14:paraId="2CA550E8" w14:textId="77777777" w:rsidR="008E098D" w:rsidRPr="00743D4B" w:rsidRDefault="008E098D" w:rsidP="008E098D">
      <w:pPr>
        <w:spacing w:line="240" w:lineRule="auto"/>
        <w:rPr>
          <w:szCs w:val="22"/>
        </w:rPr>
      </w:pPr>
    </w:p>
    <w:p w14:paraId="5D1D90BF" w14:textId="77777777" w:rsidR="008E098D" w:rsidRPr="00743D4B" w:rsidRDefault="008E098D" w:rsidP="008E098D">
      <w:pPr>
        <w:spacing w:line="240" w:lineRule="auto"/>
        <w:rPr>
          <w:szCs w:val="22"/>
        </w:rPr>
      </w:pPr>
      <w:r>
        <w:t>EXP</w:t>
      </w:r>
    </w:p>
    <w:p w14:paraId="5246DFA1" w14:textId="77777777" w:rsidR="008E098D" w:rsidRDefault="008E098D" w:rsidP="008E098D">
      <w:pPr>
        <w:spacing w:line="240" w:lineRule="auto"/>
        <w:rPr>
          <w:szCs w:val="22"/>
        </w:rPr>
      </w:pPr>
    </w:p>
    <w:p w14:paraId="03FE0114" w14:textId="77777777" w:rsidR="00840852" w:rsidRPr="00743D4B" w:rsidRDefault="00840852" w:rsidP="00D26D0D">
      <w:pPr>
        <w:widowControl w:val="0"/>
        <w:spacing w:line="240" w:lineRule="auto"/>
        <w:rPr>
          <w:szCs w:val="22"/>
        </w:rPr>
      </w:pPr>
    </w:p>
    <w:p w14:paraId="427C0AB9" w14:textId="77777777" w:rsidR="008E098D" w:rsidRPr="00743D4B" w:rsidRDefault="008E098D" w:rsidP="00D26D0D">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CONDIȚII SPECIALE DE PĂSTRARE</w:t>
      </w:r>
    </w:p>
    <w:p w14:paraId="2BB4265D" w14:textId="77777777" w:rsidR="008E098D" w:rsidRPr="00743D4B" w:rsidRDefault="008E098D" w:rsidP="00D26D0D">
      <w:pPr>
        <w:widowControl w:val="0"/>
        <w:spacing w:line="240" w:lineRule="auto"/>
      </w:pPr>
    </w:p>
    <w:p w14:paraId="39307861" w14:textId="77777777" w:rsidR="008E098D" w:rsidRPr="00743D4B" w:rsidRDefault="008E098D" w:rsidP="00D26D0D">
      <w:pPr>
        <w:widowControl w:val="0"/>
        <w:spacing w:line="240" w:lineRule="auto"/>
      </w:pPr>
      <w:r>
        <w:t>A se păstra la frigider.</w:t>
      </w:r>
    </w:p>
    <w:p w14:paraId="1386FCBB" w14:textId="77777777" w:rsidR="008E098D" w:rsidRPr="00743D4B" w:rsidRDefault="008E098D" w:rsidP="00D26D0D">
      <w:pPr>
        <w:widowControl w:val="0"/>
        <w:spacing w:line="240" w:lineRule="auto"/>
      </w:pPr>
      <w:r>
        <w:t>A nu se congela.</w:t>
      </w:r>
    </w:p>
    <w:p w14:paraId="3C9A3D18" w14:textId="783514EE" w:rsidR="008E098D" w:rsidRPr="00743D4B" w:rsidRDefault="008E098D" w:rsidP="00D26D0D">
      <w:pPr>
        <w:widowControl w:val="0"/>
        <w:spacing w:line="240" w:lineRule="auto"/>
      </w:pPr>
      <w:r>
        <w:lastRenderedPageBreak/>
        <w:t>A se păstra</w:t>
      </w:r>
      <w:r>
        <w:rPr>
          <w:b/>
        </w:rPr>
        <w:t xml:space="preserve"> </w:t>
      </w:r>
      <w:r>
        <w:t xml:space="preserve">în </w:t>
      </w:r>
      <w:r w:rsidR="00296EBD">
        <w:t>ambalajul</w:t>
      </w:r>
      <w:r>
        <w:t xml:space="preserve"> original pentru a fi protejat de lumină.</w:t>
      </w:r>
    </w:p>
    <w:p w14:paraId="04268D2D" w14:textId="77777777" w:rsidR="008E098D" w:rsidRDefault="008E098D" w:rsidP="00D26D0D">
      <w:pPr>
        <w:widowControl w:val="0"/>
        <w:spacing w:line="240" w:lineRule="auto"/>
        <w:rPr>
          <w:szCs w:val="22"/>
        </w:rPr>
      </w:pPr>
    </w:p>
    <w:p w14:paraId="5602A773" w14:textId="77777777" w:rsidR="00840852" w:rsidRPr="00743D4B" w:rsidRDefault="00840852" w:rsidP="008E098D">
      <w:pPr>
        <w:spacing w:line="240" w:lineRule="auto"/>
        <w:rPr>
          <w:szCs w:val="22"/>
        </w:rPr>
      </w:pPr>
    </w:p>
    <w:p w14:paraId="3EDED825"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PRECAUȚII SPECIALE PRIVIND ELIMINAREA MEDICAMENTELOR NEUTILIZATE SAU A MATERIALELOR REZIDUALE PROVENITE DIN ASTFEL DE MEDICAMENTE, DACĂ ESTE CAZUL</w:t>
      </w:r>
    </w:p>
    <w:p w14:paraId="0616D677" w14:textId="77777777" w:rsidR="008E098D" w:rsidRPr="00743D4B" w:rsidRDefault="008E098D" w:rsidP="008E098D">
      <w:pPr>
        <w:spacing w:line="240" w:lineRule="auto"/>
        <w:rPr>
          <w:szCs w:val="22"/>
        </w:rPr>
      </w:pPr>
    </w:p>
    <w:p w14:paraId="352E5099" w14:textId="77777777" w:rsidR="008E098D" w:rsidRPr="00743D4B" w:rsidRDefault="008E098D" w:rsidP="008E098D">
      <w:pPr>
        <w:spacing w:line="240" w:lineRule="auto"/>
        <w:rPr>
          <w:szCs w:val="22"/>
        </w:rPr>
      </w:pPr>
    </w:p>
    <w:p w14:paraId="4CD6CE5B"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NUMELE ȘI ADRESA DEȚINĂTORULUI AUTORIZAȚIEI DE PUNERE PE PIAȚĂ</w:t>
      </w:r>
    </w:p>
    <w:p w14:paraId="67B74B8D" w14:textId="77777777" w:rsidR="008E098D" w:rsidRPr="00743D4B" w:rsidRDefault="008E098D" w:rsidP="008E098D">
      <w:pPr>
        <w:spacing w:line="240" w:lineRule="auto"/>
        <w:rPr>
          <w:szCs w:val="22"/>
        </w:rPr>
      </w:pPr>
    </w:p>
    <w:p w14:paraId="7DDA5FE6" w14:textId="77777777" w:rsidR="008E098D" w:rsidRPr="00743D4B" w:rsidRDefault="008E098D" w:rsidP="008E098D">
      <w:pPr>
        <w:spacing w:line="240" w:lineRule="auto"/>
        <w:rPr>
          <w:szCs w:val="22"/>
        </w:rPr>
      </w:pPr>
      <w:r>
        <w:t>Pfizer Europe MA EEIG</w:t>
      </w:r>
    </w:p>
    <w:p w14:paraId="3D9DE82D" w14:textId="77777777" w:rsidR="008E098D" w:rsidRPr="00743D4B" w:rsidRDefault="008E098D" w:rsidP="008E098D">
      <w:pPr>
        <w:spacing w:line="240" w:lineRule="auto"/>
        <w:rPr>
          <w:szCs w:val="22"/>
        </w:rPr>
      </w:pPr>
      <w:r>
        <w:t>Boulevard de la Plaine 17</w:t>
      </w:r>
    </w:p>
    <w:p w14:paraId="6DE0D64B" w14:textId="77777777" w:rsidR="008E098D" w:rsidRPr="00743D4B" w:rsidRDefault="008E098D" w:rsidP="008E098D">
      <w:pPr>
        <w:spacing w:line="240" w:lineRule="auto"/>
        <w:rPr>
          <w:szCs w:val="22"/>
        </w:rPr>
      </w:pPr>
      <w:r>
        <w:t>1050 Bruxelles</w:t>
      </w:r>
    </w:p>
    <w:p w14:paraId="6589F42E" w14:textId="77777777" w:rsidR="008E098D" w:rsidRPr="00743D4B" w:rsidRDefault="008E098D" w:rsidP="008E098D">
      <w:pPr>
        <w:spacing w:line="240" w:lineRule="auto"/>
        <w:rPr>
          <w:szCs w:val="22"/>
        </w:rPr>
      </w:pPr>
      <w:r>
        <w:t>Belgia</w:t>
      </w:r>
    </w:p>
    <w:p w14:paraId="78696924" w14:textId="77777777" w:rsidR="008E098D" w:rsidRDefault="008E098D" w:rsidP="008E098D">
      <w:pPr>
        <w:spacing w:line="240" w:lineRule="auto"/>
        <w:rPr>
          <w:szCs w:val="22"/>
        </w:rPr>
      </w:pPr>
    </w:p>
    <w:p w14:paraId="7EF38183" w14:textId="77777777" w:rsidR="00840852" w:rsidRPr="00743D4B" w:rsidRDefault="00840852" w:rsidP="008E098D">
      <w:pPr>
        <w:spacing w:line="240" w:lineRule="auto"/>
        <w:rPr>
          <w:szCs w:val="22"/>
        </w:rPr>
      </w:pPr>
    </w:p>
    <w:p w14:paraId="5EBC6D1C"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NUMĂRUL(ELE) AUTORIZAȚIEI DE PUNERE PE PIAȚĂ </w:t>
      </w:r>
    </w:p>
    <w:p w14:paraId="7DB2A203" w14:textId="77777777" w:rsidR="008E098D" w:rsidRPr="00743D4B" w:rsidRDefault="008E098D" w:rsidP="008E098D">
      <w:pPr>
        <w:spacing w:line="240" w:lineRule="auto"/>
        <w:rPr>
          <w:szCs w:val="22"/>
        </w:rPr>
      </w:pPr>
    </w:p>
    <w:p w14:paraId="48FE3AEF" w14:textId="2770DB09" w:rsidR="008E098D" w:rsidRPr="00743D4B" w:rsidRDefault="0097515E" w:rsidP="002564E9">
      <w:pPr>
        <w:spacing w:line="240" w:lineRule="auto"/>
        <w:rPr>
          <w:szCs w:val="22"/>
        </w:rPr>
      </w:pPr>
      <w:r w:rsidRPr="001E7EB5">
        <w:rPr>
          <w:noProof/>
          <w:szCs w:val="22"/>
        </w:rPr>
        <w:t>EU/1/23/1770/001</w:t>
      </w:r>
      <w:r w:rsidR="008E098D">
        <w:t xml:space="preserve"> </w:t>
      </w:r>
    </w:p>
    <w:p w14:paraId="5C27C7C0" w14:textId="77777777" w:rsidR="008E098D" w:rsidRPr="00743D4B" w:rsidRDefault="008E098D" w:rsidP="008E098D">
      <w:pPr>
        <w:spacing w:line="240" w:lineRule="auto"/>
        <w:rPr>
          <w:szCs w:val="22"/>
        </w:rPr>
      </w:pPr>
    </w:p>
    <w:p w14:paraId="7D270449" w14:textId="77777777" w:rsidR="008E098D" w:rsidRPr="00743D4B" w:rsidRDefault="008E098D" w:rsidP="008E098D">
      <w:pPr>
        <w:spacing w:line="240" w:lineRule="auto"/>
        <w:rPr>
          <w:szCs w:val="22"/>
        </w:rPr>
      </w:pPr>
    </w:p>
    <w:p w14:paraId="5CDC682B"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SERIA DE FABRICAȚIE</w:t>
      </w:r>
    </w:p>
    <w:p w14:paraId="0E951902" w14:textId="77777777" w:rsidR="008E098D" w:rsidRPr="00743D4B" w:rsidRDefault="008E098D" w:rsidP="008E098D">
      <w:pPr>
        <w:spacing w:line="240" w:lineRule="auto"/>
        <w:rPr>
          <w:i/>
          <w:szCs w:val="22"/>
        </w:rPr>
      </w:pPr>
    </w:p>
    <w:p w14:paraId="08ED1DF9" w14:textId="77777777" w:rsidR="008E098D" w:rsidRPr="00743D4B" w:rsidRDefault="008E098D" w:rsidP="008E098D">
      <w:pPr>
        <w:spacing w:line="240" w:lineRule="auto"/>
        <w:rPr>
          <w:szCs w:val="22"/>
        </w:rPr>
      </w:pPr>
      <w:r>
        <w:t>Lot</w:t>
      </w:r>
    </w:p>
    <w:p w14:paraId="0BA38E6F" w14:textId="77777777" w:rsidR="008E098D" w:rsidRDefault="008E098D" w:rsidP="008E098D">
      <w:pPr>
        <w:spacing w:line="240" w:lineRule="auto"/>
        <w:rPr>
          <w:szCs w:val="22"/>
        </w:rPr>
      </w:pPr>
    </w:p>
    <w:p w14:paraId="1C9BFBE9" w14:textId="77777777" w:rsidR="00840852" w:rsidRPr="00743D4B" w:rsidRDefault="00840852" w:rsidP="008E098D">
      <w:pPr>
        <w:spacing w:line="240" w:lineRule="auto"/>
        <w:rPr>
          <w:szCs w:val="22"/>
        </w:rPr>
      </w:pPr>
    </w:p>
    <w:p w14:paraId="271BED57"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CLASIFICARE GENERALĂ PRIVIND MODUL DE ELIBERARE</w:t>
      </w:r>
    </w:p>
    <w:p w14:paraId="756CF852" w14:textId="77777777" w:rsidR="008E098D" w:rsidRPr="00743D4B" w:rsidRDefault="008E098D" w:rsidP="008E098D">
      <w:pPr>
        <w:spacing w:line="240" w:lineRule="auto"/>
        <w:rPr>
          <w:i/>
          <w:szCs w:val="22"/>
        </w:rPr>
      </w:pPr>
    </w:p>
    <w:p w14:paraId="707F5A32" w14:textId="77777777" w:rsidR="008E098D" w:rsidRPr="00743D4B" w:rsidRDefault="008E098D" w:rsidP="008E098D">
      <w:pPr>
        <w:spacing w:line="240" w:lineRule="auto"/>
        <w:rPr>
          <w:szCs w:val="22"/>
        </w:rPr>
      </w:pPr>
    </w:p>
    <w:p w14:paraId="60B42C78" w14:textId="77777777" w:rsidR="008E098D" w:rsidRPr="00743D4B"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INSTRUCȚIUNI DE UTILIZARE</w:t>
      </w:r>
    </w:p>
    <w:p w14:paraId="7B1ADE9E" w14:textId="77777777" w:rsidR="008E098D" w:rsidRPr="00743D4B" w:rsidRDefault="008E098D" w:rsidP="008E098D">
      <w:pPr>
        <w:spacing w:line="240" w:lineRule="auto"/>
        <w:rPr>
          <w:szCs w:val="22"/>
        </w:rPr>
      </w:pPr>
    </w:p>
    <w:p w14:paraId="50DB4A3C" w14:textId="77777777" w:rsidR="008E098D" w:rsidRPr="00743D4B" w:rsidRDefault="008E098D" w:rsidP="008E098D">
      <w:pPr>
        <w:spacing w:line="240" w:lineRule="auto"/>
        <w:rPr>
          <w:szCs w:val="22"/>
        </w:rPr>
      </w:pPr>
    </w:p>
    <w:p w14:paraId="07BBBCF0" w14:textId="77777777" w:rsidR="008E098D" w:rsidRPr="00743D4B" w:rsidRDefault="008E098D" w:rsidP="008E098D">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INFORMAȚII ÎN BRAILLE</w:t>
      </w:r>
    </w:p>
    <w:p w14:paraId="484BEE32" w14:textId="77777777" w:rsidR="008E098D" w:rsidRPr="00743D4B" w:rsidRDefault="008E098D" w:rsidP="008E098D">
      <w:pPr>
        <w:spacing w:line="240" w:lineRule="auto"/>
        <w:rPr>
          <w:szCs w:val="22"/>
        </w:rPr>
      </w:pPr>
    </w:p>
    <w:p w14:paraId="23FDD80C" w14:textId="77777777" w:rsidR="00B12C1C" w:rsidRPr="00743D4B" w:rsidRDefault="00B12C1C" w:rsidP="00B12C1C">
      <w:pPr>
        <w:spacing w:line="240" w:lineRule="auto"/>
        <w:rPr>
          <w:szCs w:val="22"/>
          <w:shd w:val="clear" w:color="auto" w:fill="CCCCCC"/>
        </w:rPr>
      </w:pPr>
      <w:r>
        <w:rPr>
          <w:shd w:val="clear" w:color="auto" w:fill="CCCCCC"/>
        </w:rPr>
        <w:t>Justificare acceptată pentru neincluderea informației în Braille.</w:t>
      </w:r>
    </w:p>
    <w:p w14:paraId="5C55FCB4" w14:textId="77777777" w:rsidR="00B12C1C" w:rsidRPr="00743D4B" w:rsidRDefault="00B12C1C" w:rsidP="00B12C1C">
      <w:pPr>
        <w:spacing w:line="240" w:lineRule="auto"/>
        <w:rPr>
          <w:szCs w:val="22"/>
          <w:shd w:val="clear" w:color="auto" w:fill="CCCCCC"/>
        </w:rPr>
      </w:pPr>
    </w:p>
    <w:p w14:paraId="69CC7601" w14:textId="77777777" w:rsidR="00B12C1C" w:rsidRPr="00743D4B" w:rsidRDefault="00B12C1C" w:rsidP="00B12C1C">
      <w:pPr>
        <w:spacing w:line="240" w:lineRule="auto"/>
        <w:rPr>
          <w:szCs w:val="22"/>
          <w:shd w:val="clear" w:color="auto" w:fill="CCCCCC"/>
        </w:rPr>
      </w:pPr>
    </w:p>
    <w:p w14:paraId="63D804CA" w14:textId="2F8FA364" w:rsidR="00B12C1C" w:rsidRPr="00743D4B" w:rsidRDefault="00B12C1C" w:rsidP="00B12C1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17.</w:t>
      </w:r>
      <w:r>
        <w:rPr>
          <w:b/>
        </w:rPr>
        <w:tab/>
        <w:t xml:space="preserve">IDENTIFICATOR UNIC </w:t>
      </w:r>
      <w:r w:rsidR="00302CB8">
        <w:rPr>
          <w:b/>
        </w:rPr>
        <w:t>–</w:t>
      </w:r>
      <w:r>
        <w:rPr>
          <w:b/>
        </w:rPr>
        <w:t xml:space="preserve"> COD DE BARE BIDIMENSIONAL</w:t>
      </w:r>
    </w:p>
    <w:p w14:paraId="713C9FF5" w14:textId="77777777" w:rsidR="00B12C1C" w:rsidRPr="00743D4B" w:rsidRDefault="00B12C1C" w:rsidP="00B12C1C">
      <w:pPr>
        <w:tabs>
          <w:tab w:val="clear" w:pos="567"/>
        </w:tabs>
        <w:spacing w:line="240" w:lineRule="auto"/>
        <w:rPr>
          <w:szCs w:val="22"/>
        </w:rPr>
      </w:pPr>
    </w:p>
    <w:p w14:paraId="3DD16D65" w14:textId="77777777" w:rsidR="00B12C1C" w:rsidRPr="00743D4B" w:rsidRDefault="00B12C1C" w:rsidP="00B12C1C">
      <w:pPr>
        <w:spacing w:line="240" w:lineRule="auto"/>
        <w:rPr>
          <w:szCs w:val="22"/>
          <w:shd w:val="clear" w:color="auto" w:fill="CCCCCC"/>
        </w:rPr>
      </w:pPr>
      <w:r>
        <w:rPr>
          <w:highlight w:val="darkGray"/>
        </w:rPr>
        <w:t>Cod de bare bidimensional care conține identificatorul unic.</w:t>
      </w:r>
    </w:p>
    <w:p w14:paraId="265E8B0B" w14:textId="77777777" w:rsidR="008E098D" w:rsidRPr="00743D4B" w:rsidRDefault="008E098D" w:rsidP="008E098D">
      <w:pPr>
        <w:tabs>
          <w:tab w:val="clear" w:pos="567"/>
        </w:tabs>
        <w:spacing w:line="240" w:lineRule="auto"/>
        <w:rPr>
          <w:szCs w:val="22"/>
        </w:rPr>
      </w:pPr>
    </w:p>
    <w:p w14:paraId="1408E630" w14:textId="77777777" w:rsidR="008E098D" w:rsidRPr="00743D4B" w:rsidRDefault="008E098D" w:rsidP="008E098D">
      <w:pPr>
        <w:tabs>
          <w:tab w:val="clear" w:pos="567"/>
        </w:tabs>
        <w:spacing w:line="240" w:lineRule="auto"/>
        <w:rPr>
          <w:szCs w:val="22"/>
        </w:rPr>
      </w:pPr>
    </w:p>
    <w:p w14:paraId="347373F7" w14:textId="347BF2DE" w:rsidR="008E098D" w:rsidRPr="00743D4B" w:rsidRDefault="008E098D" w:rsidP="008E098D">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18.</w:t>
      </w:r>
      <w:r>
        <w:rPr>
          <w:b/>
        </w:rPr>
        <w:tab/>
        <w:t xml:space="preserve">IDENTIFICATOR UNIC </w:t>
      </w:r>
      <w:r w:rsidR="00302CB8">
        <w:rPr>
          <w:b/>
        </w:rPr>
        <w:t>–</w:t>
      </w:r>
      <w:r>
        <w:rPr>
          <w:b/>
        </w:rPr>
        <w:t xml:space="preserve"> DATE LIZIBILE PENTRU PERSOANE</w:t>
      </w:r>
    </w:p>
    <w:p w14:paraId="4C348ADE" w14:textId="77777777" w:rsidR="008E098D" w:rsidRPr="00743D4B" w:rsidRDefault="008E098D" w:rsidP="008E098D">
      <w:pPr>
        <w:tabs>
          <w:tab w:val="clear" w:pos="567"/>
        </w:tabs>
        <w:spacing w:line="240" w:lineRule="auto"/>
        <w:rPr>
          <w:szCs w:val="22"/>
        </w:rPr>
      </w:pPr>
    </w:p>
    <w:p w14:paraId="16C05313" w14:textId="77777777" w:rsidR="008E098D" w:rsidRPr="00CE5102" w:rsidRDefault="008E098D" w:rsidP="008E098D">
      <w:pPr>
        <w:rPr>
          <w:szCs w:val="22"/>
        </w:rPr>
      </w:pPr>
      <w:r>
        <w:t>PC</w:t>
      </w:r>
    </w:p>
    <w:p w14:paraId="6B3FAD02" w14:textId="77777777" w:rsidR="008E098D" w:rsidRPr="00743D4B" w:rsidRDefault="008E098D" w:rsidP="008E098D">
      <w:pPr>
        <w:rPr>
          <w:szCs w:val="22"/>
        </w:rPr>
      </w:pPr>
      <w:r>
        <w:t>SN</w:t>
      </w:r>
    </w:p>
    <w:p w14:paraId="7F2EC320" w14:textId="468AD1AC" w:rsidR="008E098D" w:rsidRPr="00897589" w:rsidRDefault="008E098D" w:rsidP="00D26D0D">
      <w:pPr>
        <w:rPr>
          <w:szCs w:val="22"/>
        </w:rPr>
      </w:pPr>
      <w:r>
        <w:t>NN</w:t>
      </w:r>
    </w:p>
    <w:p w14:paraId="4000AF6A" w14:textId="77777777" w:rsidR="008E098D" w:rsidRPr="00743D4B" w:rsidRDefault="008E098D" w:rsidP="008E098D">
      <w:pPr>
        <w:spacing w:line="240" w:lineRule="auto"/>
        <w:rPr>
          <w:b/>
          <w:szCs w:val="22"/>
        </w:rPr>
      </w:pPr>
      <w:r>
        <w:br w:type="page"/>
      </w:r>
    </w:p>
    <w:p w14:paraId="75565B0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MINIMUM DE INFORMAȚII CARE TREBUIE SĂ APARĂ PE AMBALAJELE PRIMARE MICI</w:t>
      </w:r>
    </w:p>
    <w:p w14:paraId="0CEF46D5"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527D15D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t>ETICHETA FLACONULUI (44 mg/1,1 ml)</w:t>
      </w:r>
    </w:p>
    <w:p w14:paraId="23BBEFB7" w14:textId="77777777" w:rsidR="008E098D" w:rsidRPr="00743D4B" w:rsidRDefault="008E098D" w:rsidP="008E098D">
      <w:pPr>
        <w:spacing w:line="240" w:lineRule="auto"/>
        <w:rPr>
          <w:szCs w:val="22"/>
        </w:rPr>
      </w:pPr>
    </w:p>
    <w:p w14:paraId="7BE7F6B3" w14:textId="77777777" w:rsidR="008E098D" w:rsidRPr="00743D4B" w:rsidRDefault="008E098D" w:rsidP="008E098D">
      <w:pPr>
        <w:spacing w:line="240" w:lineRule="auto"/>
        <w:rPr>
          <w:szCs w:val="22"/>
        </w:rPr>
      </w:pPr>
    </w:p>
    <w:p w14:paraId="0CF02C37" w14:textId="122109B0" w:rsidR="008E098D" w:rsidRPr="00002F5D" w:rsidRDefault="008E098D" w:rsidP="000C268D">
      <w:pPr>
        <w:pStyle w:val="ListParagraph"/>
        <w:numPr>
          <w:ilvl w:val="0"/>
          <w:numId w:val="34"/>
        </w:numPr>
        <w:pBdr>
          <w:top w:val="single" w:sz="4" w:space="1" w:color="auto"/>
          <w:left w:val="single" w:sz="4" w:space="4" w:color="auto"/>
          <w:bottom w:val="single" w:sz="4" w:space="1" w:color="auto"/>
          <w:right w:val="single" w:sz="4" w:space="4" w:color="auto"/>
        </w:pBdr>
        <w:tabs>
          <w:tab w:val="left" w:pos="540"/>
        </w:tabs>
        <w:ind w:left="540"/>
        <w:outlineLvl w:val="0"/>
        <w:rPr>
          <w:b/>
          <w:sz w:val="22"/>
          <w:szCs w:val="22"/>
        </w:rPr>
      </w:pPr>
      <w:r w:rsidRPr="00002F5D">
        <w:rPr>
          <w:b/>
          <w:sz w:val="22"/>
          <w:szCs w:val="22"/>
        </w:rPr>
        <w:t>DENUMIREA COMERCIALĂ A MEDICAMENTULUI ȘI CALEA(CĂILE) DE ADMINISTRARE</w:t>
      </w:r>
    </w:p>
    <w:p w14:paraId="74DCDEC4" w14:textId="77777777" w:rsidR="008E098D" w:rsidRPr="00743D4B" w:rsidRDefault="008E098D" w:rsidP="008E098D">
      <w:pPr>
        <w:spacing w:line="240" w:lineRule="auto"/>
        <w:ind w:left="567" w:hanging="567"/>
        <w:rPr>
          <w:szCs w:val="22"/>
        </w:rPr>
      </w:pPr>
    </w:p>
    <w:p w14:paraId="585B0C86" w14:textId="77777777" w:rsidR="008E098D" w:rsidRPr="00743D4B" w:rsidRDefault="008E098D" w:rsidP="008E098D">
      <w:pPr>
        <w:widowControl w:val="0"/>
        <w:spacing w:line="240" w:lineRule="auto"/>
        <w:rPr>
          <w:szCs w:val="22"/>
        </w:rPr>
      </w:pPr>
      <w:r>
        <w:t>ELREXFIO 40 mg/ml injecție</w:t>
      </w:r>
    </w:p>
    <w:p w14:paraId="37FC4C51" w14:textId="77777777" w:rsidR="008E098D" w:rsidRPr="00743D4B" w:rsidRDefault="008E098D" w:rsidP="008E098D">
      <w:pPr>
        <w:spacing w:line="240" w:lineRule="auto"/>
        <w:rPr>
          <w:b/>
          <w:szCs w:val="22"/>
        </w:rPr>
      </w:pPr>
      <w:r>
        <w:t>elranatamab</w:t>
      </w:r>
    </w:p>
    <w:p w14:paraId="65089EE2" w14:textId="187D7304" w:rsidR="008E098D" w:rsidRPr="00743D4B" w:rsidRDefault="00296EBD" w:rsidP="008E098D">
      <w:pPr>
        <w:spacing w:line="240" w:lineRule="auto"/>
        <w:rPr>
          <w:szCs w:val="22"/>
        </w:rPr>
      </w:pPr>
      <w:r>
        <w:t>s.c.</w:t>
      </w:r>
    </w:p>
    <w:p w14:paraId="16C42DAE" w14:textId="77777777" w:rsidR="008E098D" w:rsidRDefault="008E098D" w:rsidP="008E098D">
      <w:pPr>
        <w:spacing w:line="240" w:lineRule="auto"/>
        <w:rPr>
          <w:szCs w:val="22"/>
        </w:rPr>
      </w:pPr>
    </w:p>
    <w:p w14:paraId="7F191D10" w14:textId="77777777" w:rsidR="00840852" w:rsidRPr="00743D4B" w:rsidRDefault="00840852" w:rsidP="008E098D">
      <w:pPr>
        <w:spacing w:line="240" w:lineRule="auto"/>
        <w:rPr>
          <w:szCs w:val="22"/>
        </w:rPr>
      </w:pPr>
    </w:p>
    <w:p w14:paraId="017CD92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MODUL DE ADMINISTRARE</w:t>
      </w:r>
    </w:p>
    <w:p w14:paraId="2DA2E3F7" w14:textId="77777777" w:rsidR="008E098D" w:rsidRPr="00743D4B" w:rsidRDefault="008E098D" w:rsidP="008E098D">
      <w:pPr>
        <w:spacing w:line="240" w:lineRule="auto"/>
        <w:rPr>
          <w:szCs w:val="22"/>
        </w:rPr>
      </w:pPr>
    </w:p>
    <w:p w14:paraId="5D1042D0" w14:textId="77777777" w:rsidR="008E098D" w:rsidRPr="00743D4B" w:rsidRDefault="008E098D" w:rsidP="008E098D">
      <w:pPr>
        <w:spacing w:line="240" w:lineRule="auto"/>
        <w:rPr>
          <w:szCs w:val="22"/>
        </w:rPr>
      </w:pPr>
    </w:p>
    <w:p w14:paraId="53E000DD"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DATA DE EXPIRARE</w:t>
      </w:r>
    </w:p>
    <w:p w14:paraId="538DF19B" w14:textId="77777777" w:rsidR="008E098D" w:rsidRPr="00743D4B" w:rsidRDefault="008E098D" w:rsidP="008E098D">
      <w:pPr>
        <w:spacing w:line="240" w:lineRule="auto"/>
        <w:rPr>
          <w:szCs w:val="22"/>
        </w:rPr>
      </w:pPr>
    </w:p>
    <w:p w14:paraId="077AA08D" w14:textId="77777777" w:rsidR="008E098D" w:rsidRPr="00743D4B" w:rsidRDefault="008E098D" w:rsidP="008E098D">
      <w:pPr>
        <w:spacing w:line="240" w:lineRule="auto"/>
        <w:rPr>
          <w:szCs w:val="22"/>
        </w:rPr>
      </w:pPr>
      <w:r>
        <w:t>EXP</w:t>
      </w:r>
    </w:p>
    <w:p w14:paraId="066E0184" w14:textId="77777777" w:rsidR="008E098D" w:rsidRDefault="008E098D" w:rsidP="008E098D">
      <w:pPr>
        <w:spacing w:line="240" w:lineRule="auto"/>
        <w:rPr>
          <w:szCs w:val="22"/>
        </w:rPr>
      </w:pPr>
    </w:p>
    <w:p w14:paraId="453CD296" w14:textId="77777777" w:rsidR="00840852" w:rsidRPr="00743D4B" w:rsidRDefault="00840852" w:rsidP="008E098D">
      <w:pPr>
        <w:spacing w:line="240" w:lineRule="auto"/>
        <w:rPr>
          <w:szCs w:val="22"/>
        </w:rPr>
      </w:pPr>
    </w:p>
    <w:p w14:paraId="49678FB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SERIA DE FABRICAȚIE</w:t>
      </w:r>
    </w:p>
    <w:p w14:paraId="25016DC5" w14:textId="77777777" w:rsidR="008E098D" w:rsidRPr="00743D4B" w:rsidRDefault="008E098D" w:rsidP="008E098D">
      <w:pPr>
        <w:spacing w:line="240" w:lineRule="auto"/>
        <w:ind w:right="113"/>
        <w:rPr>
          <w:szCs w:val="22"/>
        </w:rPr>
      </w:pPr>
    </w:p>
    <w:p w14:paraId="42DCF5EF" w14:textId="77777777" w:rsidR="008E098D" w:rsidRPr="00743D4B" w:rsidRDefault="008E098D" w:rsidP="008E098D">
      <w:pPr>
        <w:spacing w:line="240" w:lineRule="auto"/>
        <w:ind w:right="113"/>
        <w:rPr>
          <w:szCs w:val="22"/>
        </w:rPr>
      </w:pPr>
      <w:r>
        <w:t>Lot</w:t>
      </w:r>
    </w:p>
    <w:p w14:paraId="31D3A3B9" w14:textId="77777777" w:rsidR="008E098D" w:rsidRDefault="008E098D" w:rsidP="008E098D">
      <w:pPr>
        <w:spacing w:line="240" w:lineRule="auto"/>
        <w:ind w:right="113"/>
        <w:rPr>
          <w:szCs w:val="22"/>
        </w:rPr>
      </w:pPr>
    </w:p>
    <w:p w14:paraId="1F3CB824" w14:textId="77777777" w:rsidR="00840852" w:rsidRPr="00743D4B" w:rsidRDefault="00840852" w:rsidP="008E098D">
      <w:pPr>
        <w:spacing w:line="240" w:lineRule="auto"/>
        <w:ind w:right="113"/>
        <w:rPr>
          <w:szCs w:val="22"/>
        </w:rPr>
      </w:pPr>
    </w:p>
    <w:p w14:paraId="7770FEF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CONȚINUTUL PE MASĂ, VOLUM SAU UNITATEA DE DOZĂ</w:t>
      </w:r>
    </w:p>
    <w:p w14:paraId="44F1306D" w14:textId="77777777" w:rsidR="008E098D" w:rsidRPr="00743D4B" w:rsidRDefault="008E098D" w:rsidP="008E098D">
      <w:pPr>
        <w:spacing w:line="240" w:lineRule="auto"/>
        <w:ind w:right="113"/>
        <w:rPr>
          <w:szCs w:val="22"/>
        </w:rPr>
      </w:pPr>
    </w:p>
    <w:p w14:paraId="73DBAD85" w14:textId="77777777" w:rsidR="008E098D" w:rsidRPr="00743D4B" w:rsidRDefault="008E098D" w:rsidP="008E098D">
      <w:pPr>
        <w:spacing w:line="240" w:lineRule="auto"/>
        <w:ind w:right="113"/>
        <w:rPr>
          <w:szCs w:val="22"/>
        </w:rPr>
      </w:pPr>
      <w:r>
        <w:t>44 mg/1,1 ml</w:t>
      </w:r>
    </w:p>
    <w:p w14:paraId="4D9CC50C" w14:textId="77777777" w:rsidR="008E098D" w:rsidRDefault="008E098D" w:rsidP="008E098D">
      <w:pPr>
        <w:spacing w:line="240" w:lineRule="auto"/>
        <w:ind w:right="113"/>
        <w:rPr>
          <w:szCs w:val="22"/>
        </w:rPr>
      </w:pPr>
    </w:p>
    <w:p w14:paraId="12402F69" w14:textId="77777777" w:rsidR="00840852" w:rsidRPr="00743D4B" w:rsidRDefault="00840852" w:rsidP="008E098D">
      <w:pPr>
        <w:spacing w:line="240" w:lineRule="auto"/>
        <w:ind w:right="113"/>
        <w:rPr>
          <w:szCs w:val="22"/>
        </w:rPr>
      </w:pPr>
    </w:p>
    <w:p w14:paraId="43677EA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6.</w:t>
      </w:r>
      <w:r>
        <w:rPr>
          <w:b/>
        </w:rPr>
        <w:tab/>
        <w:t>ALTE INFORMAȚII</w:t>
      </w:r>
    </w:p>
    <w:p w14:paraId="737F65F5" w14:textId="77777777" w:rsidR="00443930" w:rsidRPr="00743D4B" w:rsidRDefault="00443930" w:rsidP="00204AAB">
      <w:pPr>
        <w:shd w:val="clear" w:color="auto" w:fill="FFFFFF"/>
        <w:spacing w:line="240" w:lineRule="auto"/>
        <w:rPr>
          <w:szCs w:val="22"/>
        </w:rPr>
      </w:pPr>
    </w:p>
    <w:p w14:paraId="797754F2" w14:textId="77777777" w:rsidR="008E098D" w:rsidRPr="00743D4B" w:rsidRDefault="00DF5F08">
      <w:pPr>
        <w:tabs>
          <w:tab w:val="clear" w:pos="567"/>
        </w:tabs>
        <w:spacing w:line="240" w:lineRule="auto"/>
        <w:rPr>
          <w:szCs w:val="22"/>
        </w:rPr>
      </w:pPr>
      <w:r>
        <w:br w:type="page"/>
      </w:r>
    </w:p>
    <w:p w14:paraId="7202CC4F"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INFORMAȚII CARE TREBUIE SĂ APARĂ PE AMBALAJUL SECUNDAR</w:t>
      </w:r>
    </w:p>
    <w:p w14:paraId="7064F166"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6B8DDC40" w14:textId="77777777" w:rsidR="00812D16" w:rsidRPr="00743D4B"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Pr>
          <w:b/>
        </w:rPr>
        <w:t>CUTIE (76 mg/1,9 ml)</w:t>
      </w:r>
    </w:p>
    <w:p w14:paraId="3C476961" w14:textId="77777777" w:rsidR="00812D16" w:rsidRPr="00743D4B" w:rsidRDefault="00812D16" w:rsidP="00204AAB">
      <w:pPr>
        <w:spacing w:line="240" w:lineRule="auto"/>
        <w:rPr>
          <w:szCs w:val="22"/>
        </w:rPr>
      </w:pPr>
    </w:p>
    <w:p w14:paraId="1AA277E5" w14:textId="77777777" w:rsidR="006C6114" w:rsidRPr="00743D4B" w:rsidRDefault="006C6114" w:rsidP="00204AAB">
      <w:pPr>
        <w:spacing w:line="240" w:lineRule="auto"/>
        <w:rPr>
          <w:szCs w:val="22"/>
        </w:rPr>
      </w:pPr>
    </w:p>
    <w:p w14:paraId="65DE54DF" w14:textId="1FB21E45" w:rsidR="00812D16" w:rsidRPr="00002F5D" w:rsidRDefault="00812D16" w:rsidP="000C268D">
      <w:pPr>
        <w:pStyle w:val="ListParagraph"/>
        <w:numPr>
          <w:ilvl w:val="0"/>
          <w:numId w:val="35"/>
        </w:numPr>
        <w:pBdr>
          <w:top w:val="single" w:sz="4" w:space="1" w:color="auto"/>
          <w:left w:val="single" w:sz="4" w:space="4" w:color="auto"/>
          <w:bottom w:val="single" w:sz="4" w:space="1" w:color="auto"/>
          <w:right w:val="single" w:sz="4" w:space="4" w:color="auto"/>
        </w:pBdr>
        <w:tabs>
          <w:tab w:val="left" w:pos="540"/>
        </w:tabs>
        <w:ind w:left="0" w:firstLine="0"/>
        <w:outlineLvl w:val="0"/>
        <w:rPr>
          <w:sz w:val="22"/>
          <w:szCs w:val="22"/>
        </w:rPr>
      </w:pPr>
      <w:r w:rsidRPr="00002F5D">
        <w:rPr>
          <w:b/>
          <w:sz w:val="22"/>
          <w:szCs w:val="22"/>
        </w:rPr>
        <w:t>DENUMIREA COMERCIALĂ A MEDICAMENTULUI</w:t>
      </w:r>
    </w:p>
    <w:p w14:paraId="1D6AD032" w14:textId="77777777" w:rsidR="00812D16" w:rsidRPr="00743D4B" w:rsidRDefault="00812D16" w:rsidP="00204AAB">
      <w:pPr>
        <w:spacing w:line="240" w:lineRule="auto"/>
        <w:rPr>
          <w:szCs w:val="22"/>
        </w:rPr>
      </w:pPr>
    </w:p>
    <w:p w14:paraId="25C1D832" w14:textId="77777777" w:rsidR="00345218" w:rsidRPr="00743D4B" w:rsidRDefault="00A23713" w:rsidP="00345218">
      <w:pPr>
        <w:widowControl w:val="0"/>
        <w:spacing w:line="240" w:lineRule="auto"/>
        <w:rPr>
          <w:szCs w:val="22"/>
        </w:rPr>
      </w:pPr>
      <w:r>
        <w:t>ELREXFIO 40 mg/ml soluție injectabilă</w:t>
      </w:r>
    </w:p>
    <w:p w14:paraId="188FBB53" w14:textId="77777777" w:rsidR="00812D16" w:rsidRPr="00743D4B" w:rsidRDefault="00345218" w:rsidP="00204AAB">
      <w:pPr>
        <w:spacing w:line="240" w:lineRule="auto"/>
        <w:rPr>
          <w:b/>
          <w:szCs w:val="22"/>
        </w:rPr>
      </w:pPr>
      <w:r>
        <w:t>elranatamab</w:t>
      </w:r>
    </w:p>
    <w:p w14:paraId="5D122BBA" w14:textId="77777777" w:rsidR="00812D16" w:rsidRPr="00743D4B" w:rsidRDefault="00812D16" w:rsidP="00204AAB">
      <w:pPr>
        <w:spacing w:line="240" w:lineRule="auto"/>
        <w:rPr>
          <w:szCs w:val="22"/>
        </w:rPr>
      </w:pPr>
    </w:p>
    <w:p w14:paraId="1D2470D7" w14:textId="77777777" w:rsidR="00812D16" w:rsidRPr="00743D4B" w:rsidRDefault="00812D16" w:rsidP="00204AAB">
      <w:pPr>
        <w:spacing w:line="240" w:lineRule="auto"/>
        <w:rPr>
          <w:szCs w:val="22"/>
        </w:rPr>
      </w:pPr>
    </w:p>
    <w:p w14:paraId="1A099BA9"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DECLARAREA SUBSTANȚEI(SUBSTANȚELOR) ACTIVE</w:t>
      </w:r>
    </w:p>
    <w:p w14:paraId="7DA554AB" w14:textId="77777777" w:rsidR="00812D16" w:rsidRPr="00743D4B" w:rsidRDefault="00812D16" w:rsidP="00204AAB">
      <w:pPr>
        <w:spacing w:line="240" w:lineRule="auto"/>
        <w:rPr>
          <w:szCs w:val="22"/>
        </w:rPr>
      </w:pPr>
    </w:p>
    <w:p w14:paraId="4AAE1FC1" w14:textId="5FCA6FB0" w:rsidR="00F84771" w:rsidRPr="00743D4B" w:rsidRDefault="00F84771" w:rsidP="00F84771">
      <w:pPr>
        <w:pStyle w:val="Paragraph"/>
        <w:spacing w:after="0"/>
        <w:rPr>
          <w:rStyle w:val="Instructions"/>
          <w:i w:val="0"/>
          <w:color w:val="auto"/>
          <w:sz w:val="22"/>
          <w:szCs w:val="22"/>
        </w:rPr>
      </w:pPr>
      <w:r>
        <w:rPr>
          <w:rStyle w:val="Instructions"/>
          <w:i w:val="0"/>
          <w:color w:val="auto"/>
          <w:sz w:val="22"/>
        </w:rPr>
        <w:t xml:space="preserve">Un flacon de 1,9 ml conține </w:t>
      </w:r>
      <w:r w:rsidR="002624D3">
        <w:rPr>
          <w:rStyle w:val="Instructions"/>
          <w:i w:val="0"/>
          <w:color w:val="auto"/>
          <w:sz w:val="22"/>
        </w:rPr>
        <w:t xml:space="preserve">elranatamab </w:t>
      </w:r>
      <w:r>
        <w:rPr>
          <w:rStyle w:val="Instructions"/>
          <w:i w:val="0"/>
          <w:color w:val="auto"/>
          <w:sz w:val="22"/>
        </w:rPr>
        <w:t xml:space="preserve">76 mg </w:t>
      </w:r>
      <w:r w:rsidRPr="000C268D">
        <w:rPr>
          <w:rStyle w:val="Instructions"/>
          <w:i w:val="0"/>
          <w:color w:val="auto"/>
          <w:sz w:val="22"/>
          <w:highlight w:val="lightGray"/>
        </w:rPr>
        <w:t>(40 mg/ml)</w:t>
      </w:r>
      <w:r w:rsidRPr="00780F7A">
        <w:rPr>
          <w:rStyle w:val="Instructions"/>
          <w:i w:val="0"/>
          <w:color w:val="auto"/>
          <w:sz w:val="22"/>
        </w:rPr>
        <w:t>.</w:t>
      </w:r>
    </w:p>
    <w:p w14:paraId="1504FDDE" w14:textId="77777777" w:rsidR="00812D16" w:rsidRPr="00743D4B" w:rsidRDefault="00812D16" w:rsidP="00204AAB">
      <w:pPr>
        <w:spacing w:line="240" w:lineRule="auto"/>
        <w:rPr>
          <w:szCs w:val="22"/>
        </w:rPr>
      </w:pPr>
    </w:p>
    <w:p w14:paraId="7B8BDD73" w14:textId="77777777" w:rsidR="00812D16" w:rsidRPr="00743D4B" w:rsidRDefault="00812D16" w:rsidP="00204AAB">
      <w:pPr>
        <w:spacing w:line="240" w:lineRule="auto"/>
        <w:rPr>
          <w:szCs w:val="22"/>
        </w:rPr>
      </w:pPr>
    </w:p>
    <w:p w14:paraId="3FBB80A2"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LISTA EXCIPIENȚILOR</w:t>
      </w:r>
    </w:p>
    <w:p w14:paraId="1742AA6F" w14:textId="77777777" w:rsidR="00812D16" w:rsidRPr="00743D4B" w:rsidRDefault="00812D16" w:rsidP="00204AAB">
      <w:pPr>
        <w:spacing w:line="240" w:lineRule="auto"/>
        <w:rPr>
          <w:szCs w:val="22"/>
        </w:rPr>
      </w:pPr>
    </w:p>
    <w:p w14:paraId="73912728" w14:textId="0F40114A" w:rsidR="00812D16" w:rsidRPr="00743D4B" w:rsidRDefault="00BB3907" w:rsidP="00204AAB">
      <w:pPr>
        <w:spacing w:line="240" w:lineRule="auto"/>
      </w:pPr>
      <w:r>
        <w:t xml:space="preserve">Excipienți: </w:t>
      </w:r>
      <w:r w:rsidR="007A0A9B">
        <w:t xml:space="preserve">edetat disodic, </w:t>
      </w:r>
      <w:r>
        <w:t>L-histidină, clorhidrat de L-histidină monohidrat, polisorbat 80, sucroză, apă pentru preparate injectabile.</w:t>
      </w:r>
    </w:p>
    <w:p w14:paraId="22982AA3" w14:textId="77777777" w:rsidR="005244A9" w:rsidRPr="00743D4B" w:rsidRDefault="005244A9" w:rsidP="00204AAB">
      <w:pPr>
        <w:spacing w:line="240" w:lineRule="auto"/>
        <w:rPr>
          <w:szCs w:val="22"/>
        </w:rPr>
      </w:pPr>
    </w:p>
    <w:p w14:paraId="42A8617E" w14:textId="77777777" w:rsidR="00901A0F" w:rsidRPr="00743D4B" w:rsidRDefault="00901A0F" w:rsidP="00204AAB">
      <w:pPr>
        <w:spacing w:line="240" w:lineRule="auto"/>
        <w:rPr>
          <w:szCs w:val="22"/>
        </w:rPr>
      </w:pPr>
    </w:p>
    <w:p w14:paraId="50B0F40B"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FORMA FARMACEUTICĂ ȘI CONȚINUTUL</w:t>
      </w:r>
    </w:p>
    <w:p w14:paraId="2F8F1899" w14:textId="77777777" w:rsidR="005244A9" w:rsidRPr="00743D4B" w:rsidRDefault="005244A9" w:rsidP="00204AAB">
      <w:pPr>
        <w:spacing w:line="240" w:lineRule="auto"/>
      </w:pPr>
    </w:p>
    <w:p w14:paraId="1FAF6DD1" w14:textId="77777777" w:rsidR="00812D16" w:rsidRPr="00743D4B" w:rsidRDefault="005244A9" w:rsidP="00204AAB">
      <w:pPr>
        <w:spacing w:line="240" w:lineRule="auto"/>
      </w:pPr>
      <w:r w:rsidRPr="000C268D">
        <w:rPr>
          <w:highlight w:val="lightGray"/>
        </w:rPr>
        <w:t>Soluție injectabilă</w:t>
      </w:r>
    </w:p>
    <w:p w14:paraId="2814A24D" w14:textId="77777777" w:rsidR="002C2791" w:rsidRPr="00743D4B" w:rsidRDefault="002C2791" w:rsidP="00204AAB">
      <w:pPr>
        <w:spacing w:line="240" w:lineRule="auto"/>
        <w:rPr>
          <w:szCs w:val="22"/>
        </w:rPr>
      </w:pPr>
      <w:r>
        <w:t>1 flacon (76 mg/1,9 ml)</w:t>
      </w:r>
    </w:p>
    <w:p w14:paraId="3AA3205E" w14:textId="77777777" w:rsidR="00812D16" w:rsidRPr="00743D4B" w:rsidRDefault="00812D16" w:rsidP="00204AAB">
      <w:pPr>
        <w:spacing w:line="240" w:lineRule="auto"/>
        <w:rPr>
          <w:szCs w:val="22"/>
        </w:rPr>
      </w:pPr>
    </w:p>
    <w:p w14:paraId="1F1D7910" w14:textId="77777777" w:rsidR="00901A0F" w:rsidRPr="00743D4B" w:rsidRDefault="00901A0F" w:rsidP="00204AAB">
      <w:pPr>
        <w:spacing w:line="240" w:lineRule="auto"/>
        <w:rPr>
          <w:szCs w:val="22"/>
        </w:rPr>
      </w:pPr>
    </w:p>
    <w:p w14:paraId="48BA1628"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MODUL ȘI CALEA(CĂILE) DE ADMINISTRARE</w:t>
      </w:r>
    </w:p>
    <w:p w14:paraId="25F0D0FA" w14:textId="77777777" w:rsidR="00812D16" w:rsidRPr="00743D4B" w:rsidRDefault="00812D16" w:rsidP="00204AAB">
      <w:pPr>
        <w:spacing w:line="240" w:lineRule="auto"/>
        <w:rPr>
          <w:szCs w:val="22"/>
        </w:rPr>
      </w:pPr>
    </w:p>
    <w:p w14:paraId="228DD57F" w14:textId="77777777" w:rsidR="00AB48E9" w:rsidRPr="00743D4B" w:rsidRDefault="00AB48E9" w:rsidP="00AB48E9">
      <w:pPr>
        <w:spacing w:line="240" w:lineRule="auto"/>
        <w:rPr>
          <w:szCs w:val="22"/>
        </w:rPr>
      </w:pPr>
      <w:r>
        <w:t>A se citi prospectul înainte de utilizare.</w:t>
      </w:r>
    </w:p>
    <w:p w14:paraId="36443856" w14:textId="27E3FDA8" w:rsidR="00491532" w:rsidRPr="00743D4B" w:rsidRDefault="004B5166" w:rsidP="00491532">
      <w:pPr>
        <w:spacing w:line="240" w:lineRule="auto"/>
      </w:pPr>
      <w:r>
        <w:t xml:space="preserve">Numai pentru </w:t>
      </w:r>
      <w:r w:rsidR="00296EBD">
        <w:t>administrare</w:t>
      </w:r>
      <w:r>
        <w:t xml:space="preserve"> subcutanată.</w:t>
      </w:r>
    </w:p>
    <w:p w14:paraId="723214DB" w14:textId="77777777" w:rsidR="00812D16" w:rsidRPr="00743D4B" w:rsidRDefault="00812D16" w:rsidP="00204AAB">
      <w:pPr>
        <w:spacing w:line="240" w:lineRule="auto"/>
        <w:rPr>
          <w:szCs w:val="22"/>
        </w:rPr>
      </w:pPr>
    </w:p>
    <w:p w14:paraId="0656F8B1" w14:textId="77777777" w:rsidR="00901A0F" w:rsidRPr="00743D4B" w:rsidRDefault="00901A0F" w:rsidP="00204AAB">
      <w:pPr>
        <w:spacing w:line="240" w:lineRule="auto"/>
        <w:rPr>
          <w:szCs w:val="22"/>
        </w:rPr>
      </w:pPr>
    </w:p>
    <w:p w14:paraId="518F5DC4"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ATENȚIONARE SPECIALĂ PRIVIND FAPTUL CĂ MEDICAMENTUL NU TREBUIE PĂSTRAT LA VEDEREA ȘI ÎNDEMÂNA COPIILOR</w:t>
      </w:r>
    </w:p>
    <w:p w14:paraId="040CFC47" w14:textId="77777777" w:rsidR="00812D16" w:rsidRPr="00743D4B" w:rsidRDefault="00812D16" w:rsidP="00204AAB">
      <w:pPr>
        <w:spacing w:line="240" w:lineRule="auto"/>
        <w:rPr>
          <w:szCs w:val="22"/>
        </w:rPr>
      </w:pPr>
    </w:p>
    <w:p w14:paraId="0136DBA1" w14:textId="77777777" w:rsidR="00812D16" w:rsidRPr="00743D4B" w:rsidRDefault="00812D16" w:rsidP="002564E9">
      <w:pPr>
        <w:spacing w:line="240" w:lineRule="auto"/>
        <w:rPr>
          <w:szCs w:val="22"/>
        </w:rPr>
      </w:pPr>
      <w:r>
        <w:t>A nu se lăsa la vederea și îndemâna copiilor.</w:t>
      </w:r>
    </w:p>
    <w:p w14:paraId="30946CEE" w14:textId="77777777" w:rsidR="00812D16" w:rsidRPr="00743D4B" w:rsidRDefault="00812D16" w:rsidP="00204AAB">
      <w:pPr>
        <w:spacing w:line="240" w:lineRule="auto"/>
        <w:rPr>
          <w:szCs w:val="22"/>
        </w:rPr>
      </w:pPr>
    </w:p>
    <w:p w14:paraId="4923BE34" w14:textId="77777777" w:rsidR="00812D16" w:rsidRPr="00743D4B" w:rsidRDefault="00812D16" w:rsidP="00204AAB">
      <w:pPr>
        <w:spacing w:line="240" w:lineRule="auto"/>
        <w:rPr>
          <w:szCs w:val="22"/>
        </w:rPr>
      </w:pPr>
    </w:p>
    <w:p w14:paraId="7B44AAC4" w14:textId="77777777" w:rsidR="00812D16" w:rsidRPr="00743D4B"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ALTĂ(E) ATENȚIONARE(ĂRI) SPECIALĂ(E), DACĂ ESTE(SUNT) NECESARĂ(E)</w:t>
      </w:r>
    </w:p>
    <w:p w14:paraId="14580982" w14:textId="77777777" w:rsidR="00AB48E9" w:rsidRPr="00743D4B" w:rsidRDefault="00AB48E9" w:rsidP="00AB48E9">
      <w:pPr>
        <w:spacing w:line="240" w:lineRule="auto"/>
        <w:rPr>
          <w:szCs w:val="22"/>
        </w:rPr>
      </w:pPr>
    </w:p>
    <w:p w14:paraId="10716DB6" w14:textId="7086CB3A" w:rsidR="00AB48E9" w:rsidRPr="00743D4B" w:rsidRDefault="00296EBD" w:rsidP="00AB48E9">
      <w:pPr>
        <w:spacing w:line="240" w:lineRule="auto"/>
        <w:rPr>
          <w:szCs w:val="22"/>
        </w:rPr>
      </w:pPr>
      <w:r>
        <w:t>A nu se agita</w:t>
      </w:r>
      <w:r w:rsidR="00AB48E9">
        <w:t>.</w:t>
      </w:r>
    </w:p>
    <w:p w14:paraId="6A8A9C68" w14:textId="77777777" w:rsidR="00812D16" w:rsidRPr="00743D4B" w:rsidRDefault="00812D16" w:rsidP="00204AAB">
      <w:pPr>
        <w:tabs>
          <w:tab w:val="left" w:pos="749"/>
        </w:tabs>
        <w:spacing w:line="240" w:lineRule="auto"/>
        <w:rPr>
          <w:szCs w:val="22"/>
        </w:rPr>
      </w:pPr>
    </w:p>
    <w:p w14:paraId="629F31F2" w14:textId="77777777" w:rsidR="00901A0F" w:rsidRPr="00743D4B" w:rsidRDefault="00901A0F" w:rsidP="00204AAB">
      <w:pPr>
        <w:tabs>
          <w:tab w:val="left" w:pos="749"/>
        </w:tabs>
        <w:spacing w:line="240" w:lineRule="auto"/>
        <w:rPr>
          <w:szCs w:val="22"/>
        </w:rPr>
      </w:pPr>
    </w:p>
    <w:p w14:paraId="104C0DE6"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DATA DE EXPIRARE</w:t>
      </w:r>
    </w:p>
    <w:p w14:paraId="50BDE321" w14:textId="77777777" w:rsidR="00812D16" w:rsidRPr="00743D4B" w:rsidRDefault="00812D16" w:rsidP="00204AAB">
      <w:pPr>
        <w:spacing w:line="240" w:lineRule="auto"/>
        <w:rPr>
          <w:szCs w:val="22"/>
        </w:rPr>
      </w:pPr>
    </w:p>
    <w:p w14:paraId="1FBF5A22" w14:textId="77777777" w:rsidR="00812D16" w:rsidRPr="00743D4B" w:rsidRDefault="00491532" w:rsidP="00204AAB">
      <w:pPr>
        <w:spacing w:line="240" w:lineRule="auto"/>
        <w:rPr>
          <w:szCs w:val="22"/>
        </w:rPr>
      </w:pPr>
      <w:r>
        <w:t>EXP</w:t>
      </w:r>
    </w:p>
    <w:p w14:paraId="0AF18878" w14:textId="77777777" w:rsidR="00491532" w:rsidRPr="00743D4B" w:rsidRDefault="00491532" w:rsidP="00204AAB">
      <w:pPr>
        <w:spacing w:line="240" w:lineRule="auto"/>
        <w:rPr>
          <w:szCs w:val="22"/>
        </w:rPr>
      </w:pPr>
    </w:p>
    <w:p w14:paraId="6F0D2D52" w14:textId="77777777" w:rsidR="00901A0F" w:rsidRPr="00743D4B" w:rsidRDefault="00901A0F" w:rsidP="00204AAB">
      <w:pPr>
        <w:spacing w:line="240" w:lineRule="auto"/>
        <w:rPr>
          <w:szCs w:val="22"/>
        </w:rPr>
      </w:pPr>
    </w:p>
    <w:p w14:paraId="679098CD" w14:textId="77777777" w:rsidR="00812D16" w:rsidRPr="00743D4B"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CONDIȚII SPECIALE DE PĂSTRARE</w:t>
      </w:r>
    </w:p>
    <w:p w14:paraId="3142CD9C" w14:textId="77777777" w:rsidR="00103265" w:rsidRPr="00743D4B" w:rsidRDefault="00103265" w:rsidP="00204AAB">
      <w:pPr>
        <w:spacing w:line="240" w:lineRule="auto"/>
      </w:pPr>
    </w:p>
    <w:p w14:paraId="6AD6AB0B" w14:textId="77777777" w:rsidR="00103265" w:rsidRPr="00743D4B" w:rsidRDefault="00103265" w:rsidP="00204AAB">
      <w:pPr>
        <w:spacing w:line="240" w:lineRule="auto"/>
      </w:pPr>
      <w:r>
        <w:t>A se păstra la frigider.</w:t>
      </w:r>
    </w:p>
    <w:p w14:paraId="486CA8E0" w14:textId="77777777" w:rsidR="00AB48E9" w:rsidRPr="00743D4B" w:rsidRDefault="00103265" w:rsidP="00AB48E9">
      <w:pPr>
        <w:spacing w:line="240" w:lineRule="auto"/>
      </w:pPr>
      <w:r>
        <w:t>A nu se congela.</w:t>
      </w:r>
    </w:p>
    <w:p w14:paraId="0B97782A" w14:textId="7CBF4180" w:rsidR="00812D16" w:rsidRPr="00743D4B" w:rsidRDefault="00103265" w:rsidP="00AB48E9">
      <w:pPr>
        <w:spacing w:line="240" w:lineRule="auto"/>
      </w:pPr>
      <w:r>
        <w:t xml:space="preserve">A se păstra în </w:t>
      </w:r>
      <w:r w:rsidR="00296EBD">
        <w:t>ambalajul</w:t>
      </w:r>
      <w:r>
        <w:t xml:space="preserve"> original pentru a fi protejat de lumină.</w:t>
      </w:r>
    </w:p>
    <w:p w14:paraId="4CE98E1E" w14:textId="77777777" w:rsidR="4A357507" w:rsidRPr="00672C18" w:rsidRDefault="4A357507" w:rsidP="4A357507">
      <w:pPr>
        <w:spacing w:line="240" w:lineRule="auto"/>
        <w:rPr>
          <w:bCs/>
        </w:rPr>
      </w:pPr>
    </w:p>
    <w:p w14:paraId="36FDEAD8" w14:textId="77777777" w:rsidR="4A357507" w:rsidRPr="00672C18" w:rsidRDefault="4A357507" w:rsidP="4A357507">
      <w:pPr>
        <w:spacing w:line="240" w:lineRule="auto"/>
        <w:rPr>
          <w:bCs/>
        </w:rPr>
      </w:pPr>
    </w:p>
    <w:p w14:paraId="4627210F" w14:textId="77777777" w:rsidR="00812D16" w:rsidRPr="00743D4B"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PRECAUȚII SPECIALE PRIVIND ELIMINAREA MEDICAMENTELOR NEUTILIZATE SAU A MATERIALELOR REZIDUALE PROVENITE DIN ASTFEL DE MEDICAMENTE, DACĂ ESTE CAZUL</w:t>
      </w:r>
    </w:p>
    <w:p w14:paraId="662C05F4" w14:textId="77777777" w:rsidR="00812D16" w:rsidRPr="00743D4B" w:rsidRDefault="00812D16" w:rsidP="00204AAB">
      <w:pPr>
        <w:spacing w:line="240" w:lineRule="auto"/>
        <w:rPr>
          <w:szCs w:val="22"/>
        </w:rPr>
      </w:pPr>
    </w:p>
    <w:p w14:paraId="41ED42BF" w14:textId="77777777" w:rsidR="00812D16" w:rsidRPr="00743D4B" w:rsidRDefault="00812D16" w:rsidP="00204AAB">
      <w:pPr>
        <w:spacing w:line="240" w:lineRule="auto"/>
        <w:rPr>
          <w:szCs w:val="22"/>
        </w:rPr>
      </w:pPr>
    </w:p>
    <w:p w14:paraId="462682D0"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NUMELE ȘI ADRESA DEȚINĂTORULUI AUTORIZAȚIEI DE PUNERE PE PIAȚĂ</w:t>
      </w:r>
    </w:p>
    <w:p w14:paraId="4E752ED8" w14:textId="77777777" w:rsidR="00812D16" w:rsidRPr="00743D4B" w:rsidRDefault="00812D16" w:rsidP="00204AAB">
      <w:pPr>
        <w:spacing w:line="240" w:lineRule="auto"/>
        <w:rPr>
          <w:szCs w:val="22"/>
        </w:rPr>
      </w:pPr>
    </w:p>
    <w:p w14:paraId="0092E0AD" w14:textId="77777777" w:rsidR="00B05808" w:rsidRPr="00743D4B" w:rsidRDefault="00B05808" w:rsidP="00B05808">
      <w:pPr>
        <w:spacing w:line="240" w:lineRule="auto"/>
        <w:rPr>
          <w:szCs w:val="22"/>
        </w:rPr>
      </w:pPr>
      <w:r>
        <w:t>Pfizer Europe MA EEIG</w:t>
      </w:r>
    </w:p>
    <w:p w14:paraId="1DC1F5E9" w14:textId="77777777" w:rsidR="00B05808" w:rsidRPr="00743D4B" w:rsidRDefault="00B05808" w:rsidP="00B05808">
      <w:pPr>
        <w:spacing w:line="240" w:lineRule="auto"/>
        <w:rPr>
          <w:szCs w:val="22"/>
        </w:rPr>
      </w:pPr>
      <w:r>
        <w:t>Boulevard de la Plaine 17</w:t>
      </w:r>
    </w:p>
    <w:p w14:paraId="3503B3CD" w14:textId="77777777" w:rsidR="00B05808" w:rsidRPr="00743D4B" w:rsidRDefault="00B05808" w:rsidP="00B05808">
      <w:pPr>
        <w:spacing w:line="240" w:lineRule="auto"/>
        <w:rPr>
          <w:szCs w:val="22"/>
        </w:rPr>
      </w:pPr>
      <w:r>
        <w:t>1050 Bruxelles</w:t>
      </w:r>
    </w:p>
    <w:p w14:paraId="6A15A1BD" w14:textId="77777777" w:rsidR="00812D16" w:rsidRPr="00743D4B" w:rsidRDefault="00B05808" w:rsidP="00B05808">
      <w:pPr>
        <w:spacing w:line="240" w:lineRule="auto"/>
        <w:rPr>
          <w:szCs w:val="22"/>
        </w:rPr>
      </w:pPr>
      <w:r>
        <w:t>Belgia</w:t>
      </w:r>
    </w:p>
    <w:p w14:paraId="5AEAC52F" w14:textId="77777777" w:rsidR="00812D16" w:rsidRPr="00743D4B" w:rsidRDefault="00812D16" w:rsidP="00204AAB">
      <w:pPr>
        <w:spacing w:line="240" w:lineRule="auto"/>
        <w:rPr>
          <w:szCs w:val="22"/>
        </w:rPr>
      </w:pPr>
    </w:p>
    <w:p w14:paraId="7B9B856C" w14:textId="77777777" w:rsidR="00901A0F" w:rsidRPr="00743D4B" w:rsidRDefault="00901A0F" w:rsidP="00204AAB">
      <w:pPr>
        <w:spacing w:line="240" w:lineRule="auto"/>
        <w:rPr>
          <w:szCs w:val="22"/>
        </w:rPr>
      </w:pPr>
    </w:p>
    <w:p w14:paraId="185A68E9"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NUMĂRUL(ELE) AUTORIZAȚIEI DE PUNERE PE PIAȚĂ </w:t>
      </w:r>
    </w:p>
    <w:p w14:paraId="5F77830A" w14:textId="77777777" w:rsidR="00812D16" w:rsidRPr="00743D4B" w:rsidRDefault="00812D16" w:rsidP="00204AAB">
      <w:pPr>
        <w:spacing w:line="240" w:lineRule="auto"/>
        <w:rPr>
          <w:szCs w:val="22"/>
        </w:rPr>
      </w:pPr>
    </w:p>
    <w:p w14:paraId="06EB1305" w14:textId="5040CFBF" w:rsidR="00812D16" w:rsidRPr="00743D4B" w:rsidRDefault="0097515E" w:rsidP="002564E9">
      <w:pPr>
        <w:spacing w:line="240" w:lineRule="auto"/>
        <w:rPr>
          <w:szCs w:val="22"/>
        </w:rPr>
      </w:pPr>
      <w:r w:rsidRPr="001E7EB5">
        <w:rPr>
          <w:noProof/>
          <w:szCs w:val="22"/>
        </w:rPr>
        <w:t>EU/1/23/1770/00</w:t>
      </w:r>
      <w:r>
        <w:rPr>
          <w:noProof/>
          <w:szCs w:val="22"/>
        </w:rPr>
        <w:t>2</w:t>
      </w:r>
      <w:r w:rsidR="00812D16">
        <w:t xml:space="preserve"> </w:t>
      </w:r>
    </w:p>
    <w:p w14:paraId="03454804" w14:textId="77777777" w:rsidR="00812D16" w:rsidRPr="00743D4B" w:rsidRDefault="00812D16" w:rsidP="00204AAB">
      <w:pPr>
        <w:spacing w:line="240" w:lineRule="auto"/>
        <w:rPr>
          <w:szCs w:val="22"/>
        </w:rPr>
      </w:pPr>
    </w:p>
    <w:p w14:paraId="13E8607A" w14:textId="77777777" w:rsidR="00812D16" w:rsidRPr="00743D4B" w:rsidRDefault="00812D16" w:rsidP="00204AAB">
      <w:pPr>
        <w:spacing w:line="240" w:lineRule="auto"/>
        <w:rPr>
          <w:szCs w:val="22"/>
        </w:rPr>
      </w:pPr>
    </w:p>
    <w:p w14:paraId="54C9E371"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SERIA DE FABRICAȚIE</w:t>
      </w:r>
    </w:p>
    <w:p w14:paraId="60273C97" w14:textId="77777777" w:rsidR="00812D16" w:rsidRPr="00743D4B" w:rsidRDefault="00812D16" w:rsidP="00204AAB">
      <w:pPr>
        <w:spacing w:line="240" w:lineRule="auto"/>
        <w:rPr>
          <w:i/>
          <w:szCs w:val="22"/>
        </w:rPr>
      </w:pPr>
    </w:p>
    <w:p w14:paraId="5C4C6530" w14:textId="77777777" w:rsidR="00B05808" w:rsidRPr="00743D4B" w:rsidRDefault="00B05808" w:rsidP="00204AAB">
      <w:pPr>
        <w:spacing w:line="240" w:lineRule="auto"/>
        <w:rPr>
          <w:szCs w:val="22"/>
        </w:rPr>
      </w:pPr>
      <w:r>
        <w:t>Lot</w:t>
      </w:r>
    </w:p>
    <w:p w14:paraId="79D2D7B2" w14:textId="77777777" w:rsidR="00812D16" w:rsidRPr="00743D4B" w:rsidRDefault="00812D16" w:rsidP="00204AAB">
      <w:pPr>
        <w:spacing w:line="240" w:lineRule="auto"/>
        <w:rPr>
          <w:szCs w:val="22"/>
        </w:rPr>
      </w:pPr>
    </w:p>
    <w:p w14:paraId="28A9D222" w14:textId="77777777" w:rsidR="00901A0F" w:rsidRPr="00743D4B" w:rsidRDefault="00901A0F" w:rsidP="00204AAB">
      <w:pPr>
        <w:spacing w:line="240" w:lineRule="auto"/>
        <w:rPr>
          <w:szCs w:val="22"/>
        </w:rPr>
      </w:pPr>
    </w:p>
    <w:p w14:paraId="15EF2F9B"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CLASIFICARE GENERALĂ PRIVIND MODUL DE ELIBERARE</w:t>
      </w:r>
    </w:p>
    <w:p w14:paraId="14020B34" w14:textId="77777777" w:rsidR="00812D16" w:rsidRPr="00743D4B" w:rsidRDefault="00812D16" w:rsidP="00204AAB">
      <w:pPr>
        <w:spacing w:line="240" w:lineRule="auto"/>
        <w:rPr>
          <w:i/>
          <w:szCs w:val="22"/>
        </w:rPr>
      </w:pPr>
    </w:p>
    <w:p w14:paraId="2D747EB7" w14:textId="77777777" w:rsidR="00812D16" w:rsidRPr="00743D4B" w:rsidRDefault="00812D16" w:rsidP="00204AAB">
      <w:pPr>
        <w:spacing w:line="240" w:lineRule="auto"/>
        <w:rPr>
          <w:szCs w:val="22"/>
        </w:rPr>
      </w:pPr>
    </w:p>
    <w:p w14:paraId="692E0E7D" w14:textId="77777777" w:rsidR="00812D16" w:rsidRPr="00743D4B"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INSTRUCȚIUNI DE UTILIZARE</w:t>
      </w:r>
    </w:p>
    <w:p w14:paraId="26EED3B6" w14:textId="77777777" w:rsidR="00812D16" w:rsidRPr="00743D4B" w:rsidRDefault="00812D16" w:rsidP="00204AAB">
      <w:pPr>
        <w:spacing w:line="240" w:lineRule="auto"/>
        <w:rPr>
          <w:szCs w:val="22"/>
        </w:rPr>
      </w:pPr>
    </w:p>
    <w:p w14:paraId="333CC216" w14:textId="77777777" w:rsidR="00812D16" w:rsidRPr="00743D4B" w:rsidRDefault="00812D16" w:rsidP="00204AAB">
      <w:pPr>
        <w:spacing w:line="240" w:lineRule="auto"/>
        <w:rPr>
          <w:szCs w:val="22"/>
        </w:rPr>
      </w:pPr>
    </w:p>
    <w:p w14:paraId="3CEE9F15" w14:textId="77777777" w:rsidR="00812D16" w:rsidRPr="00743D4B" w:rsidRDefault="00812D16" w:rsidP="00204AAB">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INFORMAȚII ÎN BRAILLE</w:t>
      </w:r>
    </w:p>
    <w:p w14:paraId="2959C159" w14:textId="77777777" w:rsidR="00812D16" w:rsidRPr="00743D4B" w:rsidRDefault="00812D16" w:rsidP="00204AAB">
      <w:pPr>
        <w:spacing w:line="240" w:lineRule="auto"/>
        <w:rPr>
          <w:szCs w:val="22"/>
        </w:rPr>
      </w:pPr>
    </w:p>
    <w:p w14:paraId="735B2934" w14:textId="77777777" w:rsidR="000A7BAE" w:rsidRPr="00743D4B" w:rsidRDefault="000A7BAE" w:rsidP="000A7BAE">
      <w:pPr>
        <w:spacing w:line="240" w:lineRule="auto"/>
        <w:rPr>
          <w:szCs w:val="22"/>
          <w:shd w:val="clear" w:color="auto" w:fill="CCCCCC"/>
        </w:rPr>
      </w:pPr>
      <w:r>
        <w:rPr>
          <w:shd w:val="clear" w:color="auto" w:fill="CCCCCC"/>
        </w:rPr>
        <w:t>Justificare acceptată pentru neincluderea informației în Braille.</w:t>
      </w:r>
    </w:p>
    <w:p w14:paraId="0B48A0BC" w14:textId="77777777" w:rsidR="000A7BAE" w:rsidRPr="00743D4B" w:rsidRDefault="000A7BAE" w:rsidP="000A7BAE">
      <w:pPr>
        <w:spacing w:line="240" w:lineRule="auto"/>
        <w:rPr>
          <w:szCs w:val="22"/>
          <w:shd w:val="clear" w:color="auto" w:fill="CCCCCC"/>
        </w:rPr>
      </w:pPr>
    </w:p>
    <w:p w14:paraId="7C4B150D" w14:textId="77777777" w:rsidR="000A7BAE" w:rsidRPr="00743D4B" w:rsidRDefault="000A7BAE" w:rsidP="000A7BAE">
      <w:pPr>
        <w:spacing w:line="240" w:lineRule="auto"/>
        <w:rPr>
          <w:szCs w:val="22"/>
          <w:shd w:val="clear" w:color="auto" w:fill="CCCCCC"/>
        </w:rPr>
      </w:pPr>
    </w:p>
    <w:p w14:paraId="67737BDF" w14:textId="616EC327" w:rsidR="000A7BAE" w:rsidRPr="00743D4B" w:rsidRDefault="000A7BAE" w:rsidP="000A7BA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17.</w:t>
      </w:r>
      <w:r>
        <w:rPr>
          <w:b/>
        </w:rPr>
        <w:tab/>
        <w:t xml:space="preserve">IDENTIFICATOR UNIC </w:t>
      </w:r>
      <w:r w:rsidR="00302CB8">
        <w:rPr>
          <w:b/>
        </w:rPr>
        <w:t>–</w:t>
      </w:r>
      <w:r>
        <w:rPr>
          <w:b/>
        </w:rPr>
        <w:t xml:space="preserve"> COD DE BARE BIDIMENSIONAL</w:t>
      </w:r>
    </w:p>
    <w:p w14:paraId="5464066F" w14:textId="77777777" w:rsidR="000A7BAE" w:rsidRPr="00743D4B" w:rsidRDefault="000A7BAE" w:rsidP="000A7BAE">
      <w:pPr>
        <w:tabs>
          <w:tab w:val="clear" w:pos="567"/>
        </w:tabs>
        <w:spacing w:line="240" w:lineRule="auto"/>
        <w:rPr>
          <w:szCs w:val="22"/>
        </w:rPr>
      </w:pPr>
    </w:p>
    <w:p w14:paraId="1C57A3CC" w14:textId="77777777" w:rsidR="000A7BAE" w:rsidRPr="00743D4B" w:rsidRDefault="000A7BAE" w:rsidP="000A7BAE">
      <w:pPr>
        <w:spacing w:line="240" w:lineRule="auto"/>
        <w:rPr>
          <w:szCs w:val="22"/>
          <w:shd w:val="clear" w:color="auto" w:fill="CCCCCC"/>
        </w:rPr>
      </w:pPr>
      <w:r>
        <w:rPr>
          <w:highlight w:val="darkGray"/>
        </w:rPr>
        <w:t>Cod de bare bidimensional care conține identificatorul unic.</w:t>
      </w:r>
    </w:p>
    <w:p w14:paraId="693389EC" w14:textId="77777777" w:rsidR="005C71E4" w:rsidRPr="00897589" w:rsidRDefault="005C71E4" w:rsidP="005C71E4">
      <w:pPr>
        <w:tabs>
          <w:tab w:val="clear" w:pos="567"/>
        </w:tabs>
        <w:spacing w:line="240" w:lineRule="auto"/>
        <w:rPr>
          <w:szCs w:val="22"/>
        </w:rPr>
      </w:pPr>
    </w:p>
    <w:p w14:paraId="793F0124" w14:textId="77777777" w:rsidR="005C71E4" w:rsidRPr="00743D4B" w:rsidRDefault="005C71E4" w:rsidP="005C71E4">
      <w:pPr>
        <w:tabs>
          <w:tab w:val="clear" w:pos="567"/>
        </w:tabs>
        <w:spacing w:line="240" w:lineRule="auto"/>
        <w:rPr>
          <w:szCs w:val="22"/>
        </w:rPr>
      </w:pPr>
    </w:p>
    <w:p w14:paraId="011BBD31" w14:textId="7141972A" w:rsidR="005C71E4" w:rsidRPr="00743D4B" w:rsidRDefault="005C71E4"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18.</w:t>
      </w:r>
      <w:r>
        <w:rPr>
          <w:b/>
        </w:rPr>
        <w:tab/>
        <w:t xml:space="preserve">IDENTIFICATOR UNIC </w:t>
      </w:r>
      <w:r w:rsidR="00302CB8">
        <w:rPr>
          <w:b/>
        </w:rPr>
        <w:t>–</w:t>
      </w:r>
      <w:r>
        <w:rPr>
          <w:b/>
        </w:rPr>
        <w:t xml:space="preserve"> DATE LIZIBILE PENTRU PERSOANE</w:t>
      </w:r>
    </w:p>
    <w:p w14:paraId="20359EB3" w14:textId="77777777" w:rsidR="005C71E4" w:rsidRPr="00743D4B" w:rsidRDefault="005C71E4" w:rsidP="005C71E4">
      <w:pPr>
        <w:tabs>
          <w:tab w:val="clear" w:pos="567"/>
        </w:tabs>
        <w:spacing w:line="240" w:lineRule="auto"/>
        <w:rPr>
          <w:szCs w:val="22"/>
        </w:rPr>
      </w:pPr>
    </w:p>
    <w:p w14:paraId="4415FEB6" w14:textId="77777777" w:rsidR="005C71E4" w:rsidRPr="00CE5102" w:rsidRDefault="005C71E4" w:rsidP="005C71E4">
      <w:pPr>
        <w:rPr>
          <w:szCs w:val="22"/>
        </w:rPr>
      </w:pPr>
      <w:r>
        <w:t>PC</w:t>
      </w:r>
    </w:p>
    <w:p w14:paraId="1AD96E9D" w14:textId="77777777" w:rsidR="005C71E4" w:rsidRPr="00743D4B" w:rsidRDefault="005C71E4" w:rsidP="005C71E4">
      <w:pPr>
        <w:rPr>
          <w:szCs w:val="22"/>
        </w:rPr>
      </w:pPr>
      <w:r>
        <w:t>SN</w:t>
      </w:r>
    </w:p>
    <w:p w14:paraId="2D1405C0" w14:textId="662E6B0D" w:rsidR="00D2757B" w:rsidRPr="00D400F3" w:rsidRDefault="005C71E4" w:rsidP="00CC719B">
      <w:pPr>
        <w:rPr>
          <w:szCs w:val="22"/>
        </w:rPr>
      </w:pPr>
      <w:r>
        <w:t>NN</w:t>
      </w:r>
    </w:p>
    <w:p w14:paraId="742D71EF" w14:textId="77777777" w:rsidR="003A2407" w:rsidRPr="00743D4B" w:rsidRDefault="00D2757B" w:rsidP="00D2757B">
      <w:pPr>
        <w:spacing w:line="240" w:lineRule="auto"/>
        <w:rPr>
          <w:b/>
          <w:szCs w:val="22"/>
        </w:rPr>
      </w:pPr>
      <w:r>
        <w:br w:type="page"/>
      </w:r>
    </w:p>
    <w:p w14:paraId="0E78E034" w14:textId="77777777" w:rsidR="00812D16" w:rsidRPr="00743D4B"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MINIMUM DE INFORMAȚII CARE TREBUIE SĂ APARĂ PE AMBALAJELE PRIMARE MICI</w:t>
      </w:r>
    </w:p>
    <w:p w14:paraId="4E3DE077"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36D90A33" w14:textId="77777777" w:rsidR="00812D16" w:rsidRPr="00743D4B"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Pr>
          <w:b/>
        </w:rPr>
        <w:t>ETICHETA FLACONULUI (76 mg/1,9 ml)</w:t>
      </w:r>
    </w:p>
    <w:p w14:paraId="3F691F9E" w14:textId="77777777" w:rsidR="00812D16" w:rsidRPr="00743D4B" w:rsidRDefault="00812D16" w:rsidP="00204AAB">
      <w:pPr>
        <w:spacing w:line="240" w:lineRule="auto"/>
        <w:rPr>
          <w:szCs w:val="22"/>
        </w:rPr>
      </w:pPr>
    </w:p>
    <w:p w14:paraId="3EEEC91D" w14:textId="77777777" w:rsidR="00812D16" w:rsidRPr="00743D4B" w:rsidRDefault="00812D16" w:rsidP="00204AAB">
      <w:pPr>
        <w:spacing w:line="240" w:lineRule="auto"/>
        <w:rPr>
          <w:szCs w:val="22"/>
        </w:rPr>
      </w:pPr>
    </w:p>
    <w:p w14:paraId="69A639C5" w14:textId="7C512AF4" w:rsidR="00812D16" w:rsidRPr="00002F5D" w:rsidRDefault="00812D16" w:rsidP="000C268D">
      <w:pPr>
        <w:pStyle w:val="ListParagraph"/>
        <w:numPr>
          <w:ilvl w:val="0"/>
          <w:numId w:val="36"/>
        </w:numPr>
        <w:pBdr>
          <w:top w:val="single" w:sz="4" w:space="1" w:color="auto"/>
          <w:left w:val="single" w:sz="4" w:space="4" w:color="auto"/>
          <w:bottom w:val="single" w:sz="4" w:space="1" w:color="auto"/>
          <w:right w:val="single" w:sz="4" w:space="4" w:color="auto"/>
        </w:pBdr>
        <w:ind w:left="630" w:hanging="630"/>
        <w:outlineLvl w:val="0"/>
        <w:rPr>
          <w:b/>
          <w:sz w:val="22"/>
          <w:szCs w:val="22"/>
        </w:rPr>
      </w:pPr>
      <w:r w:rsidRPr="00002F5D">
        <w:rPr>
          <w:b/>
          <w:sz w:val="22"/>
          <w:szCs w:val="22"/>
        </w:rPr>
        <w:t>DENUMIREA COMERCIALĂ A MEDICAMENTULUI ȘI CALEA(CĂILE) DE ADMINISTRARE</w:t>
      </w:r>
    </w:p>
    <w:p w14:paraId="29032B69" w14:textId="77777777" w:rsidR="00812D16" w:rsidRPr="00743D4B" w:rsidRDefault="00812D16" w:rsidP="00204AAB">
      <w:pPr>
        <w:spacing w:line="240" w:lineRule="auto"/>
        <w:ind w:left="567" w:hanging="567"/>
        <w:rPr>
          <w:szCs w:val="22"/>
        </w:rPr>
      </w:pPr>
    </w:p>
    <w:p w14:paraId="79A523BF" w14:textId="77777777" w:rsidR="0050353B" w:rsidRPr="00743D4B" w:rsidRDefault="00A23713" w:rsidP="0050353B">
      <w:pPr>
        <w:widowControl w:val="0"/>
        <w:spacing w:line="240" w:lineRule="auto"/>
        <w:rPr>
          <w:szCs w:val="22"/>
        </w:rPr>
      </w:pPr>
      <w:r>
        <w:t>ELREXFIO 40 mg/ml injecție</w:t>
      </w:r>
    </w:p>
    <w:p w14:paraId="4F5956F7" w14:textId="77777777" w:rsidR="0050353B" w:rsidRPr="00743D4B" w:rsidRDefault="0050353B" w:rsidP="0050353B">
      <w:pPr>
        <w:spacing w:line="240" w:lineRule="auto"/>
        <w:rPr>
          <w:b/>
          <w:szCs w:val="22"/>
        </w:rPr>
      </w:pPr>
      <w:r>
        <w:t>elranatamab</w:t>
      </w:r>
    </w:p>
    <w:p w14:paraId="316A0FE2" w14:textId="50E9C6DB" w:rsidR="00812D16" w:rsidRPr="00743D4B" w:rsidRDefault="00296EBD" w:rsidP="00204AAB">
      <w:pPr>
        <w:spacing w:line="240" w:lineRule="auto"/>
        <w:rPr>
          <w:szCs w:val="22"/>
        </w:rPr>
      </w:pPr>
      <w:r>
        <w:t>s.c.</w:t>
      </w:r>
    </w:p>
    <w:p w14:paraId="4CF015E3" w14:textId="77777777" w:rsidR="00812D16" w:rsidRPr="00743D4B" w:rsidRDefault="00812D16" w:rsidP="00204AAB">
      <w:pPr>
        <w:spacing w:line="240" w:lineRule="auto"/>
        <w:rPr>
          <w:szCs w:val="22"/>
        </w:rPr>
      </w:pPr>
    </w:p>
    <w:p w14:paraId="31847590" w14:textId="77777777" w:rsidR="00812D16" w:rsidRPr="00743D4B" w:rsidRDefault="00812D16" w:rsidP="00204AAB">
      <w:pPr>
        <w:spacing w:line="240" w:lineRule="auto"/>
        <w:rPr>
          <w:szCs w:val="22"/>
        </w:rPr>
      </w:pPr>
    </w:p>
    <w:p w14:paraId="419EF5D2"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MODUL DE ADMINISTRARE</w:t>
      </w:r>
    </w:p>
    <w:p w14:paraId="0A495155" w14:textId="77777777" w:rsidR="00812D16" w:rsidRPr="00743D4B" w:rsidRDefault="00812D16" w:rsidP="00204AAB">
      <w:pPr>
        <w:spacing w:line="240" w:lineRule="auto"/>
        <w:rPr>
          <w:szCs w:val="22"/>
        </w:rPr>
      </w:pPr>
    </w:p>
    <w:p w14:paraId="39C1EDC4" w14:textId="77777777" w:rsidR="00812D16" w:rsidRPr="00743D4B" w:rsidRDefault="00812D16" w:rsidP="00204AAB">
      <w:pPr>
        <w:spacing w:line="240" w:lineRule="auto"/>
        <w:rPr>
          <w:szCs w:val="22"/>
        </w:rPr>
      </w:pPr>
    </w:p>
    <w:p w14:paraId="5FCB4168"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DATA DE EXPIRARE</w:t>
      </w:r>
    </w:p>
    <w:p w14:paraId="13991E62" w14:textId="77777777" w:rsidR="00812D16" w:rsidRPr="00743D4B" w:rsidRDefault="00812D16" w:rsidP="00204AAB">
      <w:pPr>
        <w:spacing w:line="240" w:lineRule="auto"/>
        <w:rPr>
          <w:szCs w:val="22"/>
        </w:rPr>
      </w:pPr>
    </w:p>
    <w:p w14:paraId="742F42C8" w14:textId="77777777" w:rsidR="0050353B" w:rsidRPr="00743D4B" w:rsidRDefault="0050353B" w:rsidP="00204AAB">
      <w:pPr>
        <w:spacing w:line="240" w:lineRule="auto"/>
        <w:rPr>
          <w:szCs w:val="22"/>
        </w:rPr>
      </w:pPr>
      <w:r>
        <w:t>EXP</w:t>
      </w:r>
    </w:p>
    <w:p w14:paraId="5421E0CD" w14:textId="77777777" w:rsidR="00812D16" w:rsidRPr="00743D4B" w:rsidRDefault="00812D16" w:rsidP="00204AAB">
      <w:pPr>
        <w:spacing w:line="240" w:lineRule="auto"/>
        <w:rPr>
          <w:szCs w:val="22"/>
        </w:rPr>
      </w:pPr>
    </w:p>
    <w:p w14:paraId="32B9F2EA" w14:textId="77777777" w:rsidR="00901A0F" w:rsidRPr="00743D4B" w:rsidRDefault="00901A0F" w:rsidP="00204AAB">
      <w:pPr>
        <w:spacing w:line="240" w:lineRule="auto"/>
        <w:rPr>
          <w:szCs w:val="22"/>
        </w:rPr>
      </w:pPr>
    </w:p>
    <w:p w14:paraId="22A8B7B4"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SERIA DE FABRICAȚIE</w:t>
      </w:r>
    </w:p>
    <w:p w14:paraId="3D9C2CD0" w14:textId="77777777" w:rsidR="00812D16" w:rsidRPr="00743D4B" w:rsidRDefault="00812D16" w:rsidP="00204AAB">
      <w:pPr>
        <w:spacing w:line="240" w:lineRule="auto"/>
        <w:ind w:right="113"/>
        <w:rPr>
          <w:szCs w:val="22"/>
        </w:rPr>
      </w:pPr>
    </w:p>
    <w:p w14:paraId="2B6FF8C9" w14:textId="77777777" w:rsidR="0050353B" w:rsidRPr="00743D4B" w:rsidRDefault="00190ACA" w:rsidP="00204AAB">
      <w:pPr>
        <w:spacing w:line="240" w:lineRule="auto"/>
        <w:ind w:right="113"/>
        <w:rPr>
          <w:szCs w:val="22"/>
        </w:rPr>
      </w:pPr>
      <w:r>
        <w:t>Lot</w:t>
      </w:r>
    </w:p>
    <w:p w14:paraId="01A80CF7" w14:textId="77777777" w:rsidR="00812D16" w:rsidRDefault="00812D16" w:rsidP="00204AAB">
      <w:pPr>
        <w:spacing w:line="240" w:lineRule="auto"/>
        <w:ind w:right="113"/>
        <w:rPr>
          <w:szCs w:val="22"/>
        </w:rPr>
      </w:pPr>
    </w:p>
    <w:p w14:paraId="27062052" w14:textId="77777777" w:rsidR="00840852" w:rsidRPr="00743D4B" w:rsidRDefault="00840852" w:rsidP="00204AAB">
      <w:pPr>
        <w:spacing w:line="240" w:lineRule="auto"/>
        <w:ind w:right="113"/>
        <w:rPr>
          <w:szCs w:val="22"/>
        </w:rPr>
      </w:pPr>
    </w:p>
    <w:p w14:paraId="3112B34C"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CONȚINUTUL PE MASĂ, VOLUM SAU UNITATEA DE DOZĂ</w:t>
      </w:r>
    </w:p>
    <w:p w14:paraId="357530DB" w14:textId="77777777" w:rsidR="0050353B" w:rsidRPr="00743D4B" w:rsidRDefault="0050353B" w:rsidP="00204AAB">
      <w:pPr>
        <w:spacing w:line="240" w:lineRule="auto"/>
        <w:ind w:right="113"/>
        <w:rPr>
          <w:szCs w:val="22"/>
        </w:rPr>
      </w:pPr>
    </w:p>
    <w:p w14:paraId="6BE01344" w14:textId="77777777" w:rsidR="00812D16" w:rsidRPr="00743D4B" w:rsidRDefault="0050353B" w:rsidP="00204AAB">
      <w:pPr>
        <w:spacing w:line="240" w:lineRule="auto"/>
        <w:ind w:right="113"/>
        <w:rPr>
          <w:szCs w:val="22"/>
        </w:rPr>
      </w:pPr>
      <w:r>
        <w:t>76 mg/1,9 ml</w:t>
      </w:r>
    </w:p>
    <w:p w14:paraId="0E5007CD" w14:textId="77777777" w:rsidR="00812D16" w:rsidRPr="00743D4B" w:rsidRDefault="00812D16" w:rsidP="00204AAB">
      <w:pPr>
        <w:spacing w:line="240" w:lineRule="auto"/>
        <w:ind w:right="113"/>
        <w:rPr>
          <w:szCs w:val="22"/>
        </w:rPr>
      </w:pPr>
    </w:p>
    <w:p w14:paraId="2F47ECC2" w14:textId="77777777" w:rsidR="00901A0F" w:rsidRPr="00743D4B" w:rsidRDefault="00901A0F" w:rsidP="00204AAB">
      <w:pPr>
        <w:spacing w:line="240" w:lineRule="auto"/>
        <w:ind w:right="113"/>
        <w:rPr>
          <w:szCs w:val="22"/>
        </w:rPr>
      </w:pPr>
    </w:p>
    <w:p w14:paraId="29414AD9" w14:textId="7E0214F6" w:rsidR="00812D16" w:rsidRPr="00CC719B" w:rsidRDefault="00812D16" w:rsidP="00CC719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6.</w:t>
      </w:r>
      <w:r>
        <w:rPr>
          <w:b/>
        </w:rPr>
        <w:tab/>
        <w:t>ALTE INFORMAȚII</w:t>
      </w:r>
    </w:p>
    <w:p w14:paraId="48E125D9" w14:textId="77777777" w:rsidR="00812D16" w:rsidRPr="00743D4B" w:rsidRDefault="00812D16" w:rsidP="00204AAB">
      <w:pPr>
        <w:spacing w:line="240" w:lineRule="auto"/>
        <w:ind w:right="113"/>
        <w:rPr>
          <w:szCs w:val="22"/>
        </w:rPr>
      </w:pPr>
    </w:p>
    <w:p w14:paraId="0075C676" w14:textId="77777777" w:rsidR="00532C23" w:rsidRPr="00743D4B" w:rsidRDefault="00A25442" w:rsidP="00532C23">
      <w:pPr>
        <w:shd w:val="clear" w:color="auto" w:fill="FFFFFF"/>
        <w:spacing w:line="240" w:lineRule="auto"/>
        <w:rPr>
          <w:noProof/>
          <w:szCs w:val="22"/>
        </w:rPr>
      </w:pPr>
      <w:r>
        <w:br w:type="page"/>
      </w:r>
    </w:p>
    <w:p w14:paraId="414B3B10" w14:textId="77777777" w:rsidR="00532C23" w:rsidRPr="00743D4B" w:rsidRDefault="00532C23" w:rsidP="00672C18">
      <w:pPr>
        <w:spacing w:line="240" w:lineRule="auto"/>
        <w:jc w:val="center"/>
        <w:rPr>
          <w:noProof/>
          <w:szCs w:val="22"/>
        </w:rPr>
      </w:pPr>
    </w:p>
    <w:p w14:paraId="7E25B65E" w14:textId="77777777" w:rsidR="00532C23" w:rsidRPr="00743D4B" w:rsidRDefault="00532C23" w:rsidP="00672C18">
      <w:pPr>
        <w:spacing w:line="240" w:lineRule="auto"/>
        <w:jc w:val="center"/>
        <w:rPr>
          <w:szCs w:val="22"/>
        </w:rPr>
      </w:pPr>
    </w:p>
    <w:p w14:paraId="07D22C7D" w14:textId="77777777" w:rsidR="00532C23" w:rsidRPr="00743D4B" w:rsidRDefault="00532C23" w:rsidP="00672C18">
      <w:pPr>
        <w:spacing w:line="240" w:lineRule="auto"/>
        <w:jc w:val="center"/>
        <w:rPr>
          <w:szCs w:val="22"/>
        </w:rPr>
      </w:pPr>
    </w:p>
    <w:p w14:paraId="25016019" w14:textId="77777777" w:rsidR="00FE401B" w:rsidRPr="00743D4B" w:rsidRDefault="00FE401B" w:rsidP="00672C18">
      <w:pPr>
        <w:spacing w:line="240" w:lineRule="auto"/>
        <w:jc w:val="center"/>
        <w:rPr>
          <w:b/>
          <w:szCs w:val="22"/>
        </w:rPr>
      </w:pPr>
    </w:p>
    <w:p w14:paraId="40D06AC3" w14:textId="77777777" w:rsidR="00FE401B" w:rsidRPr="00743D4B" w:rsidRDefault="00FE401B" w:rsidP="00672C18">
      <w:pPr>
        <w:spacing w:line="240" w:lineRule="auto"/>
        <w:jc w:val="center"/>
        <w:rPr>
          <w:b/>
          <w:noProof/>
          <w:szCs w:val="22"/>
        </w:rPr>
      </w:pPr>
    </w:p>
    <w:p w14:paraId="169C7FDA" w14:textId="77777777" w:rsidR="00FE401B" w:rsidRPr="00743D4B" w:rsidRDefault="00FE401B" w:rsidP="00672C18">
      <w:pPr>
        <w:spacing w:line="240" w:lineRule="auto"/>
        <w:jc w:val="center"/>
        <w:rPr>
          <w:b/>
          <w:noProof/>
          <w:szCs w:val="22"/>
        </w:rPr>
      </w:pPr>
    </w:p>
    <w:p w14:paraId="0CE18CD7" w14:textId="77777777" w:rsidR="00FE401B" w:rsidRPr="00743D4B" w:rsidRDefault="00FE401B" w:rsidP="00672C18">
      <w:pPr>
        <w:spacing w:line="240" w:lineRule="auto"/>
        <w:jc w:val="center"/>
        <w:rPr>
          <w:b/>
          <w:noProof/>
          <w:szCs w:val="22"/>
        </w:rPr>
      </w:pPr>
    </w:p>
    <w:p w14:paraId="43E4C1E3" w14:textId="77777777" w:rsidR="00FE401B" w:rsidRPr="00743D4B" w:rsidRDefault="00FE401B" w:rsidP="00672C18">
      <w:pPr>
        <w:spacing w:line="240" w:lineRule="auto"/>
        <w:jc w:val="center"/>
        <w:rPr>
          <w:b/>
          <w:noProof/>
          <w:szCs w:val="22"/>
        </w:rPr>
      </w:pPr>
    </w:p>
    <w:p w14:paraId="39EEFAA1" w14:textId="77777777" w:rsidR="00FE401B" w:rsidRPr="00743D4B" w:rsidRDefault="00FE401B" w:rsidP="00672C18">
      <w:pPr>
        <w:spacing w:line="240" w:lineRule="auto"/>
        <w:jc w:val="center"/>
        <w:rPr>
          <w:b/>
          <w:noProof/>
          <w:szCs w:val="22"/>
        </w:rPr>
      </w:pPr>
    </w:p>
    <w:p w14:paraId="2011D22D" w14:textId="77777777" w:rsidR="00FE401B" w:rsidRPr="00743D4B" w:rsidRDefault="00FE401B" w:rsidP="00672C18">
      <w:pPr>
        <w:spacing w:line="240" w:lineRule="auto"/>
        <w:jc w:val="center"/>
        <w:rPr>
          <w:b/>
          <w:noProof/>
          <w:szCs w:val="22"/>
        </w:rPr>
      </w:pPr>
    </w:p>
    <w:p w14:paraId="66B8BA19" w14:textId="77777777" w:rsidR="00FE401B" w:rsidRPr="00743D4B" w:rsidRDefault="00FE401B" w:rsidP="00672C18">
      <w:pPr>
        <w:spacing w:line="240" w:lineRule="auto"/>
        <w:jc w:val="center"/>
        <w:rPr>
          <w:b/>
          <w:noProof/>
          <w:szCs w:val="22"/>
        </w:rPr>
      </w:pPr>
    </w:p>
    <w:p w14:paraId="57C8424C" w14:textId="77777777" w:rsidR="00FE401B" w:rsidRPr="00743D4B" w:rsidRDefault="00FE401B" w:rsidP="00672C18">
      <w:pPr>
        <w:spacing w:line="240" w:lineRule="auto"/>
        <w:jc w:val="center"/>
        <w:rPr>
          <w:b/>
          <w:noProof/>
          <w:szCs w:val="22"/>
        </w:rPr>
      </w:pPr>
    </w:p>
    <w:p w14:paraId="38A4490F" w14:textId="77777777" w:rsidR="00FE401B" w:rsidRPr="00743D4B" w:rsidRDefault="00FE401B" w:rsidP="00672C18">
      <w:pPr>
        <w:spacing w:line="240" w:lineRule="auto"/>
        <w:jc w:val="center"/>
        <w:rPr>
          <w:b/>
          <w:noProof/>
          <w:szCs w:val="22"/>
        </w:rPr>
      </w:pPr>
    </w:p>
    <w:p w14:paraId="11938A10" w14:textId="77777777" w:rsidR="00FE401B" w:rsidRPr="00743D4B" w:rsidRDefault="00FE401B" w:rsidP="00672C18">
      <w:pPr>
        <w:spacing w:line="240" w:lineRule="auto"/>
        <w:jc w:val="center"/>
        <w:rPr>
          <w:b/>
          <w:noProof/>
          <w:szCs w:val="22"/>
        </w:rPr>
      </w:pPr>
    </w:p>
    <w:p w14:paraId="64243179" w14:textId="77777777" w:rsidR="00FE401B" w:rsidRPr="00743D4B" w:rsidRDefault="00FE401B" w:rsidP="00672C18">
      <w:pPr>
        <w:spacing w:line="240" w:lineRule="auto"/>
        <w:jc w:val="center"/>
        <w:rPr>
          <w:b/>
          <w:noProof/>
          <w:szCs w:val="22"/>
        </w:rPr>
      </w:pPr>
    </w:p>
    <w:p w14:paraId="5B8AC87F" w14:textId="77777777" w:rsidR="00FE401B" w:rsidRPr="00743D4B" w:rsidRDefault="00FE401B" w:rsidP="00672C18">
      <w:pPr>
        <w:spacing w:line="240" w:lineRule="auto"/>
        <w:jc w:val="center"/>
        <w:rPr>
          <w:b/>
          <w:noProof/>
          <w:szCs w:val="22"/>
        </w:rPr>
      </w:pPr>
    </w:p>
    <w:p w14:paraId="763A8C4C" w14:textId="77777777" w:rsidR="00FE401B" w:rsidRPr="00743D4B" w:rsidRDefault="00FE401B" w:rsidP="00672C18">
      <w:pPr>
        <w:spacing w:line="240" w:lineRule="auto"/>
        <w:jc w:val="center"/>
        <w:rPr>
          <w:b/>
          <w:noProof/>
          <w:szCs w:val="22"/>
        </w:rPr>
      </w:pPr>
    </w:p>
    <w:p w14:paraId="3F25297C" w14:textId="77777777" w:rsidR="00FE401B" w:rsidRPr="00743D4B" w:rsidRDefault="00FE401B" w:rsidP="00672C18">
      <w:pPr>
        <w:spacing w:line="240" w:lineRule="auto"/>
        <w:jc w:val="center"/>
        <w:rPr>
          <w:b/>
          <w:noProof/>
          <w:szCs w:val="22"/>
        </w:rPr>
      </w:pPr>
    </w:p>
    <w:p w14:paraId="0FB546DA" w14:textId="77777777" w:rsidR="00FE401B" w:rsidRPr="00743D4B" w:rsidRDefault="00FE401B" w:rsidP="00672C18">
      <w:pPr>
        <w:spacing w:line="240" w:lineRule="auto"/>
        <w:jc w:val="center"/>
        <w:rPr>
          <w:b/>
          <w:noProof/>
          <w:szCs w:val="22"/>
        </w:rPr>
      </w:pPr>
    </w:p>
    <w:p w14:paraId="386BD3A4" w14:textId="77777777" w:rsidR="00DB509C" w:rsidRPr="00743D4B" w:rsidRDefault="00DB509C" w:rsidP="00672C18">
      <w:pPr>
        <w:spacing w:line="240" w:lineRule="auto"/>
        <w:jc w:val="center"/>
        <w:rPr>
          <w:b/>
          <w:noProof/>
          <w:szCs w:val="22"/>
        </w:rPr>
      </w:pPr>
    </w:p>
    <w:p w14:paraId="1BA30822" w14:textId="77777777" w:rsidR="00DB509C" w:rsidRPr="00743D4B" w:rsidRDefault="00DB509C" w:rsidP="00672C18">
      <w:pPr>
        <w:spacing w:line="240" w:lineRule="auto"/>
        <w:jc w:val="center"/>
        <w:rPr>
          <w:b/>
          <w:noProof/>
          <w:szCs w:val="22"/>
        </w:rPr>
      </w:pPr>
    </w:p>
    <w:p w14:paraId="587BB3C0" w14:textId="77777777" w:rsidR="00DB509C" w:rsidRPr="00743D4B" w:rsidRDefault="00DB509C" w:rsidP="00672C18">
      <w:pPr>
        <w:spacing w:line="240" w:lineRule="auto"/>
        <w:jc w:val="center"/>
        <w:rPr>
          <w:b/>
          <w:noProof/>
          <w:szCs w:val="22"/>
        </w:rPr>
      </w:pPr>
    </w:p>
    <w:p w14:paraId="1CABBDD2" w14:textId="77777777" w:rsidR="003A0378" w:rsidRPr="00743D4B" w:rsidRDefault="003A0378" w:rsidP="00672C18">
      <w:pPr>
        <w:spacing w:line="240" w:lineRule="auto"/>
        <w:jc w:val="center"/>
        <w:rPr>
          <w:b/>
          <w:noProof/>
          <w:szCs w:val="22"/>
        </w:rPr>
      </w:pPr>
    </w:p>
    <w:p w14:paraId="039DD871" w14:textId="77777777" w:rsidR="00812D16" w:rsidRPr="0019413B" w:rsidRDefault="00812D16" w:rsidP="0019413B">
      <w:pPr>
        <w:pStyle w:val="Heading1"/>
        <w:jc w:val="center"/>
      </w:pPr>
      <w:r>
        <w:t>B. PROSPECTUL</w:t>
      </w:r>
    </w:p>
    <w:p w14:paraId="59850E89" w14:textId="77777777" w:rsidR="00812D16" w:rsidRPr="00743D4B" w:rsidRDefault="00A25442" w:rsidP="002564E9">
      <w:pPr>
        <w:spacing w:line="240" w:lineRule="auto"/>
        <w:jc w:val="center"/>
        <w:rPr>
          <w:b/>
        </w:rPr>
      </w:pPr>
      <w:r>
        <w:br w:type="page"/>
      </w:r>
      <w:r>
        <w:rPr>
          <w:b/>
        </w:rPr>
        <w:lastRenderedPageBreak/>
        <w:t>Prospect: Informații pentru utilizator</w:t>
      </w:r>
    </w:p>
    <w:p w14:paraId="608B9368" w14:textId="77777777" w:rsidR="00812D16" w:rsidRPr="00743D4B" w:rsidRDefault="00812D16" w:rsidP="00204AAB">
      <w:pPr>
        <w:numPr>
          <w:ilvl w:val="12"/>
          <w:numId w:val="0"/>
        </w:numPr>
        <w:shd w:val="clear" w:color="auto" w:fill="FFFFFF"/>
        <w:tabs>
          <w:tab w:val="clear" w:pos="567"/>
        </w:tabs>
        <w:spacing w:line="240" w:lineRule="auto"/>
        <w:jc w:val="center"/>
        <w:rPr>
          <w:noProof/>
          <w:szCs w:val="22"/>
        </w:rPr>
      </w:pPr>
    </w:p>
    <w:p w14:paraId="65A2DD5D" w14:textId="77777777" w:rsidR="00C449A8" w:rsidRPr="00743D4B" w:rsidRDefault="00A23713" w:rsidP="00C449A8">
      <w:pPr>
        <w:widowControl w:val="0"/>
        <w:spacing w:line="240" w:lineRule="auto"/>
        <w:jc w:val="center"/>
        <w:rPr>
          <w:b/>
          <w:bCs/>
          <w:noProof/>
          <w:szCs w:val="22"/>
        </w:rPr>
      </w:pPr>
      <w:r>
        <w:rPr>
          <w:b/>
        </w:rPr>
        <w:t>ELREXFIO 40 mg/ml soluție injectabilă</w:t>
      </w:r>
    </w:p>
    <w:p w14:paraId="341317CC" w14:textId="77777777" w:rsidR="00812D16" w:rsidRPr="00743D4B" w:rsidRDefault="00DD72D6" w:rsidP="00204AAB">
      <w:pPr>
        <w:numPr>
          <w:ilvl w:val="12"/>
          <w:numId w:val="0"/>
        </w:numPr>
        <w:tabs>
          <w:tab w:val="clear" w:pos="567"/>
        </w:tabs>
        <w:spacing w:line="240" w:lineRule="auto"/>
        <w:jc w:val="center"/>
        <w:rPr>
          <w:noProof/>
          <w:szCs w:val="22"/>
        </w:rPr>
      </w:pPr>
      <w:r>
        <w:t>elranatamab</w:t>
      </w:r>
    </w:p>
    <w:p w14:paraId="5B84ACDF" w14:textId="77777777" w:rsidR="00812D16" w:rsidRPr="00743D4B" w:rsidRDefault="00812D16" w:rsidP="00204AAB">
      <w:pPr>
        <w:tabs>
          <w:tab w:val="clear" w:pos="567"/>
        </w:tabs>
        <w:spacing w:line="240" w:lineRule="auto"/>
        <w:rPr>
          <w:noProof/>
          <w:szCs w:val="22"/>
        </w:rPr>
      </w:pPr>
    </w:p>
    <w:p w14:paraId="0BE8D6F5" w14:textId="0D73708B" w:rsidR="00033D26" w:rsidRPr="00302CB8" w:rsidRDefault="00F931CD" w:rsidP="00F931CD">
      <w:pPr>
        <w:spacing w:line="240" w:lineRule="auto"/>
        <w:rPr>
          <w:szCs w:val="22"/>
        </w:rPr>
      </w:pPr>
      <w:r w:rsidRPr="00743D4B">
        <w:rPr>
          <w:noProof/>
          <w:szCs w:val="22"/>
          <w:lang w:val="de-DE" w:eastAsia="de-DE"/>
        </w:rPr>
        <w:drawing>
          <wp:inline distT="0" distB="0" distL="0" distR="0" wp14:anchorId="20B12FCF" wp14:editId="4883CB3A">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79659"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0500" cy="165100"/>
                    </a:xfrm>
                    <a:prstGeom prst="rect">
                      <a:avLst/>
                    </a:prstGeom>
                    <a:noFill/>
                    <a:ln>
                      <a:noFill/>
                    </a:ln>
                  </pic:spPr>
                </pic:pic>
              </a:graphicData>
            </a:graphic>
          </wp:inline>
        </w:drawing>
      </w:r>
      <w:r w:rsidR="00070860">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7E8B36B6" w14:textId="77777777" w:rsidR="00812D16" w:rsidRPr="00302CB8" w:rsidRDefault="00812D16" w:rsidP="00F931CD">
      <w:pPr>
        <w:tabs>
          <w:tab w:val="clear" w:pos="567"/>
        </w:tabs>
        <w:spacing w:line="240" w:lineRule="auto"/>
        <w:rPr>
          <w:noProof/>
          <w:szCs w:val="22"/>
        </w:rPr>
      </w:pPr>
    </w:p>
    <w:p w14:paraId="3DBEEFC9" w14:textId="77777777" w:rsidR="00812D16" w:rsidRPr="00743D4B" w:rsidRDefault="00812D16" w:rsidP="00C15B96">
      <w:pPr>
        <w:tabs>
          <w:tab w:val="clear" w:pos="567"/>
        </w:tabs>
        <w:suppressAutoHyphens/>
        <w:spacing w:line="240" w:lineRule="auto"/>
        <w:rPr>
          <w:noProof/>
          <w:szCs w:val="22"/>
        </w:rPr>
      </w:pPr>
      <w:r>
        <w:rPr>
          <w:b/>
        </w:rPr>
        <w:t>Citiți cu atenție și în întregime acest prospect înainte de a vi se administra acest medicament deoarece conține informații importante pentru dumneavoastră.</w:t>
      </w:r>
    </w:p>
    <w:p w14:paraId="6101BBAC" w14:textId="77777777" w:rsidR="00812D16" w:rsidRPr="00743D4B" w:rsidRDefault="00812D16" w:rsidP="008B0ACC">
      <w:pPr>
        <w:numPr>
          <w:ilvl w:val="0"/>
          <w:numId w:val="5"/>
        </w:numPr>
        <w:tabs>
          <w:tab w:val="clear" w:pos="567"/>
        </w:tabs>
        <w:spacing w:line="240" w:lineRule="auto"/>
        <w:ind w:right="-2"/>
      </w:pPr>
      <w:r>
        <w:t>Păstrați acest prospect. S-ar putea să fie necesar să-l recitiți.</w:t>
      </w:r>
    </w:p>
    <w:p w14:paraId="1A89A488" w14:textId="77777777" w:rsidR="00812D16" w:rsidRPr="00743D4B" w:rsidRDefault="00812D16" w:rsidP="008B0ACC">
      <w:pPr>
        <w:numPr>
          <w:ilvl w:val="0"/>
          <w:numId w:val="5"/>
        </w:numPr>
        <w:tabs>
          <w:tab w:val="clear" w:pos="567"/>
        </w:tabs>
        <w:spacing w:line="240" w:lineRule="auto"/>
        <w:ind w:right="-2"/>
      </w:pPr>
      <w:r>
        <w:t>Dacă aveți orice întrebări suplimentare, adresați-vă medicului dumneavoastră sau asistentei medicale.</w:t>
      </w:r>
    </w:p>
    <w:p w14:paraId="2D79B03A" w14:textId="77777777" w:rsidR="00812D16" w:rsidRPr="00743D4B" w:rsidRDefault="00812D16" w:rsidP="008B0ACC">
      <w:pPr>
        <w:numPr>
          <w:ilvl w:val="0"/>
          <w:numId w:val="5"/>
        </w:numPr>
        <w:tabs>
          <w:tab w:val="clear" w:pos="567"/>
          <w:tab w:val="left" w:pos="720"/>
        </w:tabs>
        <w:spacing w:line="240" w:lineRule="auto"/>
      </w:pPr>
      <w:r>
        <w:t>Dacă manifestați orice reacții adverse, adresați-vă medicului dumneavoastră sau asistentei medicale. Acestea includ orice posibile reacții adverse nemenționate în acest prospect. Vezi pct. 4.</w:t>
      </w:r>
    </w:p>
    <w:p w14:paraId="306A6B1A" w14:textId="77777777" w:rsidR="00812D16" w:rsidRPr="00743D4B" w:rsidRDefault="00812D16" w:rsidP="00204AAB">
      <w:pPr>
        <w:tabs>
          <w:tab w:val="clear" w:pos="567"/>
        </w:tabs>
        <w:spacing w:line="240" w:lineRule="auto"/>
        <w:ind w:right="-2"/>
        <w:rPr>
          <w:noProof/>
          <w:szCs w:val="22"/>
        </w:rPr>
      </w:pPr>
    </w:p>
    <w:p w14:paraId="7D9B899A" w14:textId="4E1CF38F" w:rsidR="00812D16" w:rsidRPr="00743D4B" w:rsidRDefault="00812D16" w:rsidP="007A7377">
      <w:pPr>
        <w:numPr>
          <w:ilvl w:val="12"/>
          <w:numId w:val="0"/>
        </w:numPr>
        <w:tabs>
          <w:tab w:val="clear" w:pos="567"/>
        </w:tabs>
        <w:spacing w:line="240" w:lineRule="auto"/>
        <w:ind w:right="-2"/>
        <w:rPr>
          <w:b/>
          <w:noProof/>
          <w:szCs w:val="22"/>
        </w:rPr>
      </w:pPr>
      <w:r>
        <w:rPr>
          <w:b/>
        </w:rPr>
        <w:t>Ce găsiți în acest prospect</w:t>
      </w:r>
    </w:p>
    <w:p w14:paraId="52FACBE2" w14:textId="77777777" w:rsidR="00812D16" w:rsidRPr="00743D4B" w:rsidRDefault="00812D16" w:rsidP="002564E9">
      <w:pPr>
        <w:spacing w:line="240" w:lineRule="auto"/>
        <w:rPr>
          <w:noProof/>
          <w:szCs w:val="22"/>
        </w:rPr>
      </w:pPr>
    </w:p>
    <w:p w14:paraId="7A6C8F84" w14:textId="77777777" w:rsidR="00F9016F" w:rsidRPr="00743D4B" w:rsidRDefault="00812D16" w:rsidP="00204AAB">
      <w:pPr>
        <w:numPr>
          <w:ilvl w:val="12"/>
          <w:numId w:val="0"/>
        </w:numPr>
        <w:tabs>
          <w:tab w:val="clear" w:pos="567"/>
          <w:tab w:val="left" w:pos="426"/>
        </w:tabs>
        <w:spacing w:line="240" w:lineRule="auto"/>
        <w:ind w:right="-29"/>
        <w:rPr>
          <w:noProof/>
          <w:szCs w:val="22"/>
        </w:rPr>
      </w:pPr>
      <w:r>
        <w:t>1.</w:t>
      </w:r>
      <w:r>
        <w:tab/>
        <w:t>Ce este ELREXFIO și pentru ce se utilizează</w:t>
      </w:r>
    </w:p>
    <w:p w14:paraId="31CAA2CE" w14:textId="77777777" w:rsidR="00812D16" w:rsidRPr="00743D4B" w:rsidRDefault="00812D16" w:rsidP="00204AAB">
      <w:pPr>
        <w:numPr>
          <w:ilvl w:val="12"/>
          <w:numId w:val="0"/>
        </w:numPr>
        <w:tabs>
          <w:tab w:val="clear" w:pos="567"/>
          <w:tab w:val="left" w:pos="426"/>
        </w:tabs>
        <w:spacing w:line="240" w:lineRule="auto"/>
        <w:ind w:right="-29"/>
        <w:rPr>
          <w:noProof/>
          <w:szCs w:val="22"/>
        </w:rPr>
      </w:pPr>
      <w:r>
        <w:t>2.</w:t>
      </w:r>
      <w:r>
        <w:tab/>
        <w:t>Ce trebuie să știți înainte să luați ELREXFIO</w:t>
      </w:r>
    </w:p>
    <w:p w14:paraId="45D48962" w14:textId="77777777" w:rsidR="00812D16" w:rsidRPr="00743D4B" w:rsidRDefault="00812D16" w:rsidP="00204AAB">
      <w:pPr>
        <w:numPr>
          <w:ilvl w:val="12"/>
          <w:numId w:val="0"/>
        </w:numPr>
        <w:tabs>
          <w:tab w:val="clear" w:pos="567"/>
          <w:tab w:val="left" w:pos="426"/>
        </w:tabs>
        <w:spacing w:line="240" w:lineRule="auto"/>
        <w:ind w:right="-29"/>
        <w:rPr>
          <w:noProof/>
          <w:szCs w:val="22"/>
        </w:rPr>
      </w:pPr>
      <w:r>
        <w:t>3.</w:t>
      </w:r>
      <w:r>
        <w:tab/>
        <w:t>Cum se administrează ELREXFIO</w:t>
      </w:r>
    </w:p>
    <w:p w14:paraId="05A7588F" w14:textId="77777777" w:rsidR="00812D16" w:rsidRPr="00743D4B" w:rsidRDefault="00812D16" w:rsidP="00204AAB">
      <w:pPr>
        <w:numPr>
          <w:ilvl w:val="12"/>
          <w:numId w:val="0"/>
        </w:numPr>
        <w:tabs>
          <w:tab w:val="clear" w:pos="567"/>
          <w:tab w:val="left" w:pos="426"/>
        </w:tabs>
        <w:spacing w:line="240" w:lineRule="auto"/>
        <w:ind w:right="-29"/>
        <w:rPr>
          <w:noProof/>
          <w:szCs w:val="22"/>
        </w:rPr>
      </w:pPr>
      <w:r>
        <w:t>4.</w:t>
      </w:r>
      <w:r>
        <w:tab/>
        <w:t>Reacții adverse posibile</w:t>
      </w:r>
    </w:p>
    <w:p w14:paraId="7FFD2543" w14:textId="77777777" w:rsidR="00F9016F" w:rsidRPr="00743D4B" w:rsidRDefault="00F9016F" w:rsidP="00204AAB">
      <w:pPr>
        <w:tabs>
          <w:tab w:val="clear" w:pos="567"/>
          <w:tab w:val="left" w:pos="426"/>
        </w:tabs>
        <w:spacing w:line="240" w:lineRule="auto"/>
        <w:ind w:right="-29"/>
        <w:rPr>
          <w:noProof/>
          <w:szCs w:val="22"/>
        </w:rPr>
      </w:pPr>
      <w:r>
        <w:t>5.</w:t>
      </w:r>
      <w:r>
        <w:tab/>
        <w:t>Cum se păstrează ELREXFIO</w:t>
      </w:r>
    </w:p>
    <w:p w14:paraId="2D8B67D6" w14:textId="77777777" w:rsidR="00812D16" w:rsidRPr="00743D4B" w:rsidRDefault="00812D16" w:rsidP="00204AAB">
      <w:pPr>
        <w:tabs>
          <w:tab w:val="clear" w:pos="567"/>
          <w:tab w:val="left" w:pos="426"/>
        </w:tabs>
        <w:spacing w:line="240" w:lineRule="auto"/>
        <w:ind w:right="-29"/>
        <w:rPr>
          <w:noProof/>
          <w:szCs w:val="22"/>
        </w:rPr>
      </w:pPr>
      <w:r>
        <w:t>6.</w:t>
      </w:r>
      <w:r>
        <w:tab/>
        <w:t>Conținutul ambalajului și alte informații</w:t>
      </w:r>
    </w:p>
    <w:p w14:paraId="581B572E" w14:textId="77777777" w:rsidR="00812D16" w:rsidRPr="00743D4B" w:rsidRDefault="00812D16" w:rsidP="00204AAB">
      <w:pPr>
        <w:numPr>
          <w:ilvl w:val="12"/>
          <w:numId w:val="0"/>
        </w:numPr>
        <w:tabs>
          <w:tab w:val="clear" w:pos="567"/>
        </w:tabs>
        <w:spacing w:line="240" w:lineRule="auto"/>
        <w:ind w:right="-2"/>
        <w:rPr>
          <w:noProof/>
          <w:szCs w:val="22"/>
        </w:rPr>
      </w:pPr>
    </w:p>
    <w:p w14:paraId="2BEC62C5" w14:textId="77777777" w:rsidR="009B6496" w:rsidRPr="00743D4B" w:rsidRDefault="009B6496" w:rsidP="00204AAB">
      <w:pPr>
        <w:numPr>
          <w:ilvl w:val="12"/>
          <w:numId w:val="0"/>
        </w:numPr>
        <w:tabs>
          <w:tab w:val="clear" w:pos="567"/>
        </w:tabs>
        <w:spacing w:line="240" w:lineRule="auto"/>
        <w:rPr>
          <w:noProof/>
          <w:szCs w:val="22"/>
        </w:rPr>
      </w:pPr>
    </w:p>
    <w:p w14:paraId="2695D7FD" w14:textId="71A77D17" w:rsidR="009B6496" w:rsidRPr="00743D4B" w:rsidRDefault="00F9016F" w:rsidP="00204AAB">
      <w:pPr>
        <w:spacing w:line="240" w:lineRule="auto"/>
        <w:ind w:right="-2"/>
        <w:rPr>
          <w:b/>
          <w:noProof/>
          <w:szCs w:val="22"/>
        </w:rPr>
      </w:pPr>
      <w:r>
        <w:rPr>
          <w:b/>
        </w:rPr>
        <w:t>1.</w:t>
      </w:r>
      <w:r>
        <w:rPr>
          <w:b/>
        </w:rPr>
        <w:tab/>
        <w:t>Ce este ELREXFIO și pentru ce se utilizează</w:t>
      </w:r>
    </w:p>
    <w:p w14:paraId="5D8BD622" w14:textId="77777777" w:rsidR="009B6496" w:rsidRPr="00302CB8" w:rsidRDefault="009B6496" w:rsidP="006D5208">
      <w:pPr>
        <w:numPr>
          <w:ilvl w:val="12"/>
          <w:numId w:val="0"/>
        </w:numPr>
        <w:tabs>
          <w:tab w:val="clear" w:pos="567"/>
        </w:tabs>
        <w:spacing w:line="240" w:lineRule="auto"/>
        <w:rPr>
          <w:noProof/>
          <w:szCs w:val="22"/>
        </w:rPr>
      </w:pPr>
    </w:p>
    <w:p w14:paraId="58A2AC4B" w14:textId="139E4989" w:rsidR="00B53A99" w:rsidRPr="00743D4B" w:rsidRDefault="00B53A99" w:rsidP="00B53A99">
      <w:pPr>
        <w:numPr>
          <w:ilvl w:val="12"/>
          <w:numId w:val="0"/>
        </w:numPr>
        <w:tabs>
          <w:tab w:val="clear" w:pos="567"/>
        </w:tabs>
        <w:spacing w:line="240" w:lineRule="auto"/>
        <w:rPr>
          <w:noProof/>
          <w:szCs w:val="22"/>
        </w:rPr>
      </w:pPr>
      <w:r>
        <w:t>ELREXFIO este un medicament împotriva cancerului c</w:t>
      </w:r>
      <w:r w:rsidR="00DE0096">
        <w:t>are</w:t>
      </w:r>
      <w:r>
        <w:t xml:space="preserve"> conține substanța activă „elranatamab”. Este utilizat pentru a trata </w:t>
      </w:r>
      <w:r w:rsidR="00DE0096">
        <w:t xml:space="preserve">pacienții </w:t>
      </w:r>
      <w:r>
        <w:t>adulți cu un tip de cancer al măduvei osoase numit mielom multiplu.</w:t>
      </w:r>
    </w:p>
    <w:p w14:paraId="73B8A032" w14:textId="3BB1F8EC" w:rsidR="00B53A99" w:rsidRPr="00743D4B" w:rsidRDefault="00B53A99" w:rsidP="00B53A99">
      <w:pPr>
        <w:numPr>
          <w:ilvl w:val="12"/>
          <w:numId w:val="0"/>
        </w:numPr>
        <w:tabs>
          <w:tab w:val="clear" w:pos="567"/>
        </w:tabs>
        <w:spacing w:line="240" w:lineRule="auto"/>
        <w:rPr>
          <w:noProof/>
          <w:szCs w:val="22"/>
        </w:rPr>
      </w:pPr>
      <w:r>
        <w:t xml:space="preserve">Este utilizat </w:t>
      </w:r>
      <w:r w:rsidR="007A0A9B">
        <w:t xml:space="preserve">ca atare </w:t>
      </w:r>
      <w:r w:rsidR="00DE0096">
        <w:t>la</w:t>
      </w:r>
      <w:r>
        <w:t xml:space="preserve"> pacienți</w:t>
      </w:r>
      <w:r w:rsidR="007A0A9B">
        <w:t xml:space="preserve">i al căror cancer a revenit (a </w:t>
      </w:r>
      <w:r w:rsidR="00BD5079">
        <w:t>recidivat</w:t>
      </w:r>
      <w:r w:rsidR="007A0A9B">
        <w:t>) și a încetat să răspundă la tratamentele anterioare (refractar)</w:t>
      </w:r>
      <w:r w:rsidR="00D704F0">
        <w:t>,</w:t>
      </w:r>
      <w:r>
        <w:t xml:space="preserve"> care au </w:t>
      </w:r>
      <w:r w:rsidR="00DE0096">
        <w:t>primit</w:t>
      </w:r>
      <w:r>
        <w:t xml:space="preserve"> cel puțin alte trei tipuri de tratamente</w:t>
      </w:r>
      <w:r w:rsidR="006753EC">
        <w:t xml:space="preserve"> și al căr</w:t>
      </w:r>
      <w:r w:rsidR="00D704F0">
        <w:t>o</w:t>
      </w:r>
      <w:r w:rsidR="006753EC">
        <w:t>r cancer s-a agravat de când au primit ultimul tratament</w:t>
      </w:r>
      <w:r>
        <w:t>.</w:t>
      </w:r>
    </w:p>
    <w:p w14:paraId="0CE68E09" w14:textId="77777777" w:rsidR="00B53A99" w:rsidRPr="00743D4B" w:rsidRDefault="00B53A99" w:rsidP="00B53A99">
      <w:pPr>
        <w:numPr>
          <w:ilvl w:val="12"/>
          <w:numId w:val="0"/>
        </w:numPr>
        <w:tabs>
          <w:tab w:val="clear" w:pos="567"/>
        </w:tabs>
        <w:spacing w:line="240" w:lineRule="auto"/>
        <w:rPr>
          <w:noProof/>
          <w:szCs w:val="22"/>
        </w:rPr>
      </w:pPr>
    </w:p>
    <w:p w14:paraId="03E3AA18" w14:textId="77777777" w:rsidR="00B53A99" w:rsidRPr="00743D4B" w:rsidRDefault="00B53A99" w:rsidP="00B53A99">
      <w:pPr>
        <w:numPr>
          <w:ilvl w:val="12"/>
          <w:numId w:val="0"/>
        </w:numPr>
        <w:tabs>
          <w:tab w:val="clear" w:pos="567"/>
        </w:tabs>
        <w:spacing w:line="240" w:lineRule="auto"/>
        <w:rPr>
          <w:b/>
          <w:szCs w:val="22"/>
        </w:rPr>
      </w:pPr>
      <w:r>
        <w:rPr>
          <w:b/>
        </w:rPr>
        <w:t>Cum acționează ELREXFIO</w:t>
      </w:r>
    </w:p>
    <w:p w14:paraId="5000FE62" w14:textId="0E118C21" w:rsidR="00B53A99" w:rsidRPr="00743D4B" w:rsidRDefault="00B53A99" w:rsidP="00B53A99">
      <w:pPr>
        <w:tabs>
          <w:tab w:val="clear" w:pos="567"/>
        </w:tabs>
        <w:spacing w:line="240" w:lineRule="auto"/>
        <w:ind w:right="-2"/>
      </w:pPr>
      <w:r>
        <w:t>ELREXFIO este un anticorp, un tip de proteină care a fost creat pentru a recunoaște și a se atașa de ținte specifice din corpul dumneavoastră. ELREXFIO țintește antigenul de maturare al limfocitelor B (BCMA), care se găsește pe celulele canceroase din mielomul multiplu și</w:t>
      </w:r>
      <w:r w:rsidR="00DE0096">
        <w:t xml:space="preserve"> clasa</w:t>
      </w:r>
      <w:r>
        <w:t xml:space="preserve"> de diferențiere 3 (CD3), care se găsește pe </w:t>
      </w:r>
      <w:r w:rsidR="006753EC">
        <w:t xml:space="preserve">limfocitele T, </w:t>
      </w:r>
      <w:r>
        <w:t>un anumit tip de globule albe din sânge,</w:t>
      </w:r>
      <w:r w:rsidR="00302CB8">
        <w:t xml:space="preserve"> ce fac parte</w:t>
      </w:r>
      <w:r>
        <w:t xml:space="preserve"> din sistemul dumneavoastră imunitar. Acest medicament acționează prin atașarea de aceste </w:t>
      </w:r>
      <w:r w:rsidR="006753EC">
        <w:t xml:space="preserve">ținte și, acționând astfel, </w:t>
      </w:r>
      <w:r w:rsidR="00DE0096">
        <w:t>leagă</w:t>
      </w:r>
      <w:r w:rsidR="006753EC">
        <w:t xml:space="preserve"> </w:t>
      </w:r>
      <w:r>
        <w:t xml:space="preserve">celule </w:t>
      </w:r>
      <w:r w:rsidR="006753EC">
        <w:t>canceroase și limfocite T</w:t>
      </w:r>
      <w:r>
        <w:t xml:space="preserve"> împreună</w:t>
      </w:r>
      <w:r w:rsidR="006753EC">
        <w:t>. Acest lucru ajută</w:t>
      </w:r>
      <w:r>
        <w:t xml:space="preserve"> sistemul dumneavoastră imunitar să distrug</w:t>
      </w:r>
      <w:r w:rsidR="006753EC">
        <w:t>ă</w:t>
      </w:r>
      <w:r>
        <w:t xml:space="preserve"> celulele canceroase din mielomul multiplu.</w:t>
      </w:r>
    </w:p>
    <w:p w14:paraId="512BE11F" w14:textId="77777777" w:rsidR="00932CB6" w:rsidRPr="00761EB7" w:rsidRDefault="00932CB6" w:rsidP="00932CB6">
      <w:pPr>
        <w:numPr>
          <w:ilvl w:val="12"/>
          <w:numId w:val="0"/>
        </w:numPr>
        <w:tabs>
          <w:tab w:val="clear" w:pos="567"/>
        </w:tabs>
        <w:spacing w:line="240" w:lineRule="auto"/>
        <w:ind w:right="-2"/>
        <w:rPr>
          <w:noProof/>
          <w:szCs w:val="22"/>
        </w:rPr>
      </w:pPr>
    </w:p>
    <w:p w14:paraId="1B685534" w14:textId="77777777" w:rsidR="008A3EDA" w:rsidRPr="00743D4B" w:rsidRDefault="008A3EDA" w:rsidP="00503180">
      <w:pPr>
        <w:tabs>
          <w:tab w:val="clear" w:pos="567"/>
        </w:tabs>
        <w:spacing w:line="240" w:lineRule="auto"/>
        <w:ind w:right="-2"/>
        <w:rPr>
          <w:noProof/>
          <w:szCs w:val="22"/>
        </w:rPr>
      </w:pPr>
    </w:p>
    <w:p w14:paraId="0C9977CC" w14:textId="77777777" w:rsidR="009B6496" w:rsidRPr="00761EB7" w:rsidRDefault="00F9016F" w:rsidP="00204AAB">
      <w:pPr>
        <w:spacing w:line="240" w:lineRule="auto"/>
        <w:ind w:right="-2"/>
        <w:rPr>
          <w:b/>
          <w:noProof/>
          <w:szCs w:val="22"/>
        </w:rPr>
      </w:pPr>
      <w:r>
        <w:rPr>
          <w:b/>
        </w:rPr>
        <w:t>2.</w:t>
      </w:r>
      <w:r>
        <w:rPr>
          <w:b/>
        </w:rPr>
        <w:tab/>
        <w:t>Ce trebuie să știți înainte să luați ELREXFIO</w:t>
      </w:r>
    </w:p>
    <w:p w14:paraId="769580A8" w14:textId="77777777" w:rsidR="009B6496" w:rsidRPr="00761EB7" w:rsidRDefault="009B6496" w:rsidP="002564E9">
      <w:pPr>
        <w:spacing w:line="240" w:lineRule="auto"/>
      </w:pPr>
    </w:p>
    <w:p w14:paraId="6075AC08" w14:textId="77777777" w:rsidR="006753EC" w:rsidRDefault="00EB6AE5" w:rsidP="002564E9">
      <w:pPr>
        <w:spacing w:line="240" w:lineRule="auto"/>
        <w:rPr>
          <w:b/>
        </w:rPr>
      </w:pPr>
      <w:r>
        <w:rPr>
          <w:b/>
        </w:rPr>
        <w:t>ELREXFIO nu trebuie să vă fie administrat</w:t>
      </w:r>
    </w:p>
    <w:p w14:paraId="1D55AA9E" w14:textId="02E666E1" w:rsidR="009B6496" w:rsidRPr="00761EB7" w:rsidRDefault="00DE0096" w:rsidP="002564E9">
      <w:pPr>
        <w:spacing w:line="240" w:lineRule="auto"/>
        <w:rPr>
          <w:noProof/>
          <w:szCs w:val="22"/>
        </w:rPr>
      </w:pPr>
      <w:r>
        <w:t>D</w:t>
      </w:r>
      <w:r w:rsidR="00EB6AE5">
        <w:t>acă sunteți alergic la elranatamab sau la oricare dintre celelalte componente ale acestui medicament (enumerate la pct. 6).</w:t>
      </w:r>
    </w:p>
    <w:p w14:paraId="7A7F1E9A" w14:textId="6FD0A99E" w:rsidR="009B6496" w:rsidRDefault="00A707C1" w:rsidP="002564E9">
      <w:pPr>
        <w:spacing w:line="240" w:lineRule="auto"/>
      </w:pPr>
      <w:r>
        <w:t xml:space="preserve">Dacă nu sunteți sigur dacă sunteți alergic, </w:t>
      </w:r>
      <w:r w:rsidR="00DE0096">
        <w:t>discutați cu</w:t>
      </w:r>
      <w:r>
        <w:t xml:space="preserve"> medicul dumneavoastră sau asistent</w:t>
      </w:r>
      <w:r w:rsidR="00DE0096">
        <w:t>a</w:t>
      </w:r>
      <w:r>
        <w:t xml:space="preserve"> medical</w:t>
      </w:r>
      <w:r w:rsidR="00DE0096">
        <w:t>ă</w:t>
      </w:r>
      <w:r>
        <w:t xml:space="preserve"> înainte de a vi se administra ELREXFIO.</w:t>
      </w:r>
    </w:p>
    <w:p w14:paraId="79C5E46A" w14:textId="77777777" w:rsidR="00A707C1" w:rsidRPr="00761EB7" w:rsidRDefault="00A707C1" w:rsidP="002564E9">
      <w:pPr>
        <w:spacing w:line="240" w:lineRule="auto"/>
        <w:rPr>
          <w:noProof/>
          <w:szCs w:val="22"/>
        </w:rPr>
      </w:pPr>
    </w:p>
    <w:p w14:paraId="37D8BB0F" w14:textId="77777777" w:rsidR="009B6496" w:rsidRPr="00761EB7" w:rsidRDefault="009B6496" w:rsidP="009578CD">
      <w:pPr>
        <w:keepNext/>
        <w:spacing w:line="240" w:lineRule="auto"/>
        <w:rPr>
          <w:b/>
          <w:noProof/>
          <w:szCs w:val="22"/>
        </w:rPr>
      </w:pPr>
      <w:r>
        <w:rPr>
          <w:b/>
        </w:rPr>
        <w:lastRenderedPageBreak/>
        <w:t xml:space="preserve">Atenționări și precauții </w:t>
      </w:r>
    </w:p>
    <w:p w14:paraId="108CEE5E" w14:textId="77777777" w:rsidR="003C1CA5" w:rsidRPr="00761EB7" w:rsidRDefault="003C1CA5" w:rsidP="009578CD">
      <w:pPr>
        <w:keepNext/>
        <w:spacing w:line="240" w:lineRule="auto"/>
        <w:rPr>
          <w:noProof/>
          <w:szCs w:val="22"/>
        </w:rPr>
      </w:pPr>
      <w:r>
        <w:t>Spuneți medicului dumneavoastră sau asistentei medicale despre toate problemele dumneavoastră medicale înainte de a vi se administra ELREXFIO, inclusiv dacă ați avut vreo infecție recentă.</w:t>
      </w:r>
    </w:p>
    <w:p w14:paraId="09A13D4E" w14:textId="77777777" w:rsidR="00A707C1" w:rsidRDefault="00A707C1" w:rsidP="002564E9">
      <w:pPr>
        <w:spacing w:line="240" w:lineRule="auto"/>
        <w:rPr>
          <w:noProof/>
          <w:szCs w:val="22"/>
        </w:rPr>
      </w:pPr>
    </w:p>
    <w:p w14:paraId="61D006CB" w14:textId="77777777" w:rsidR="00BC1A26" w:rsidRPr="00A005A6" w:rsidRDefault="00BC1A26" w:rsidP="00BC1A26">
      <w:pPr>
        <w:tabs>
          <w:tab w:val="left" w:pos="270"/>
          <w:tab w:val="left" w:pos="720"/>
        </w:tabs>
        <w:rPr>
          <w:b/>
          <w:szCs w:val="22"/>
        </w:rPr>
      </w:pPr>
      <w:r>
        <w:rPr>
          <w:b/>
        </w:rPr>
        <w:t>Fiți atent la reacțiile adverse grave.</w:t>
      </w:r>
    </w:p>
    <w:p w14:paraId="04A18413" w14:textId="77777777" w:rsidR="00BC1A26" w:rsidRPr="007A22E2" w:rsidRDefault="00BC1A26" w:rsidP="00BC1A26">
      <w:pPr>
        <w:tabs>
          <w:tab w:val="left" w:pos="270"/>
          <w:tab w:val="left" w:pos="720"/>
        </w:tabs>
        <w:rPr>
          <w:b/>
          <w:szCs w:val="22"/>
        </w:rPr>
      </w:pPr>
      <w:r>
        <w:rPr>
          <w:b/>
        </w:rPr>
        <w:t>Spuneți imediat medicului dumneavoastră sau asistentei medicale dacă prezentați oricare din următoarele:</w:t>
      </w:r>
    </w:p>
    <w:p w14:paraId="435476B6" w14:textId="491199F1" w:rsidR="00BC1A26" w:rsidRPr="007A22E2" w:rsidRDefault="00BC1A26" w:rsidP="00BC1A26">
      <w:pPr>
        <w:pStyle w:val="ListParagraph"/>
        <w:numPr>
          <w:ilvl w:val="0"/>
          <w:numId w:val="16"/>
        </w:numPr>
        <w:tabs>
          <w:tab w:val="left" w:pos="270"/>
          <w:tab w:val="left" w:pos="720"/>
        </w:tabs>
        <w:rPr>
          <w:sz w:val="22"/>
          <w:szCs w:val="22"/>
        </w:rPr>
      </w:pPr>
      <w:r>
        <w:rPr>
          <w:sz w:val="22"/>
        </w:rPr>
        <w:t xml:space="preserve">Semnele unei afecțiuni cunoscute ca „sindromul de eliberare </w:t>
      </w:r>
      <w:r w:rsidR="00FD1BD5">
        <w:rPr>
          <w:sz w:val="22"/>
        </w:rPr>
        <w:t>de</w:t>
      </w:r>
      <w:r>
        <w:rPr>
          <w:sz w:val="22"/>
        </w:rPr>
        <w:t xml:space="preserve"> citokine” (CRS). CRS este o reacție imună </w:t>
      </w:r>
      <w:r w:rsidR="00274F9F">
        <w:rPr>
          <w:sz w:val="22"/>
        </w:rPr>
        <w:t xml:space="preserve">gravă </w:t>
      </w:r>
      <w:r>
        <w:rPr>
          <w:sz w:val="22"/>
        </w:rPr>
        <w:t xml:space="preserve">cu simptomele unei infecții, cum sunt febră, </w:t>
      </w:r>
      <w:r w:rsidR="006753EC">
        <w:rPr>
          <w:sz w:val="22"/>
        </w:rPr>
        <w:t>dificultate la respirație</w:t>
      </w:r>
      <w:r w:rsidR="00DE0096">
        <w:rPr>
          <w:sz w:val="22"/>
        </w:rPr>
        <w:t>,</w:t>
      </w:r>
      <w:r w:rsidR="006753EC">
        <w:rPr>
          <w:sz w:val="22"/>
        </w:rPr>
        <w:t xml:space="preserve"> </w:t>
      </w:r>
      <w:r>
        <w:rPr>
          <w:sz w:val="22"/>
        </w:rPr>
        <w:t xml:space="preserve">frisoane, </w:t>
      </w:r>
      <w:r w:rsidR="006753EC">
        <w:rPr>
          <w:sz w:val="22"/>
        </w:rPr>
        <w:t xml:space="preserve">dureri de cap, </w:t>
      </w:r>
      <w:r w:rsidR="008037F6">
        <w:rPr>
          <w:sz w:val="22"/>
        </w:rPr>
        <w:t>hipotensiune arterială</w:t>
      </w:r>
      <w:r w:rsidR="006753EC">
        <w:rPr>
          <w:sz w:val="22"/>
        </w:rPr>
        <w:t>,</w:t>
      </w:r>
      <w:r>
        <w:rPr>
          <w:sz w:val="22"/>
        </w:rPr>
        <w:t xml:space="preserve"> bătăi rapide ale inimii, senzație de amețeală și </w:t>
      </w:r>
      <w:r w:rsidR="006753EC">
        <w:rPr>
          <w:sz w:val="22"/>
        </w:rPr>
        <w:t xml:space="preserve">concentrații crescute ale enzimelor </w:t>
      </w:r>
      <w:r w:rsidR="00274F9F">
        <w:rPr>
          <w:sz w:val="22"/>
        </w:rPr>
        <w:t xml:space="preserve">ficatului </w:t>
      </w:r>
      <w:r w:rsidR="009934C3">
        <w:rPr>
          <w:sz w:val="22"/>
        </w:rPr>
        <w:t>di</w:t>
      </w:r>
      <w:r w:rsidR="006753EC">
        <w:rPr>
          <w:sz w:val="22"/>
        </w:rPr>
        <w:t>n sânge</w:t>
      </w:r>
      <w:r>
        <w:rPr>
          <w:sz w:val="22"/>
        </w:rPr>
        <w:t>.</w:t>
      </w:r>
    </w:p>
    <w:p w14:paraId="1A5B0B99" w14:textId="0065F0E6" w:rsidR="00BC1A26" w:rsidRPr="005E47DB" w:rsidRDefault="00BC1A26" w:rsidP="00BC1A26">
      <w:pPr>
        <w:pStyle w:val="ListParagraph"/>
        <w:numPr>
          <w:ilvl w:val="0"/>
          <w:numId w:val="16"/>
        </w:numPr>
        <w:tabs>
          <w:tab w:val="left" w:pos="270"/>
          <w:tab w:val="left" w:pos="720"/>
        </w:tabs>
      </w:pPr>
      <w:r>
        <w:rPr>
          <w:sz w:val="22"/>
        </w:rPr>
        <w:t xml:space="preserve">Efecte asupra sistemului nervos. Simptomele includ senzație de confuzie, senzație de </w:t>
      </w:r>
      <w:r w:rsidR="009934C3">
        <w:rPr>
          <w:sz w:val="22"/>
        </w:rPr>
        <w:t xml:space="preserve">conștiență </w:t>
      </w:r>
      <w:r>
        <w:rPr>
          <w:sz w:val="22"/>
        </w:rPr>
        <w:t>scăzută sau prezența de dificultăți de vorbire sau de scriere. Unele dintre acestea pot să fie semne ale unei reacții imune severe numită „sindromul de neurotoxicitate asociat cu celulele efectoare imune” (ICANS).</w:t>
      </w:r>
    </w:p>
    <w:p w14:paraId="31D89A24" w14:textId="77777777" w:rsidR="00BC1A26" w:rsidRPr="00C82963" w:rsidRDefault="00BC1A26" w:rsidP="00BC1A26">
      <w:pPr>
        <w:pStyle w:val="ListParagraph"/>
        <w:numPr>
          <w:ilvl w:val="0"/>
          <w:numId w:val="16"/>
        </w:numPr>
        <w:tabs>
          <w:tab w:val="left" w:pos="270"/>
          <w:tab w:val="left" w:pos="720"/>
        </w:tabs>
        <w:rPr>
          <w:sz w:val="22"/>
          <w:szCs w:val="22"/>
        </w:rPr>
      </w:pPr>
      <w:r>
        <w:rPr>
          <w:sz w:val="22"/>
        </w:rPr>
        <w:t>Semnele și simptomele unei infecții, cum sunt febră, frisoane, fatigabilitate sau dificultate la respirație.</w:t>
      </w:r>
    </w:p>
    <w:p w14:paraId="5D9E1B56" w14:textId="77777777" w:rsidR="0098753C" w:rsidRPr="00C82963" w:rsidRDefault="0098753C" w:rsidP="0098753C">
      <w:pPr>
        <w:pStyle w:val="ListParagraph"/>
        <w:tabs>
          <w:tab w:val="left" w:pos="270"/>
          <w:tab w:val="left" w:pos="720"/>
        </w:tabs>
        <w:rPr>
          <w:sz w:val="22"/>
          <w:szCs w:val="22"/>
        </w:rPr>
      </w:pPr>
    </w:p>
    <w:p w14:paraId="158B9E4B" w14:textId="77777777" w:rsidR="00622921" w:rsidRDefault="00013FE6" w:rsidP="00013FE6">
      <w:pPr>
        <w:tabs>
          <w:tab w:val="left" w:pos="270"/>
          <w:tab w:val="left" w:pos="720"/>
        </w:tabs>
        <w:rPr>
          <w:noProof/>
          <w:szCs w:val="22"/>
        </w:rPr>
      </w:pPr>
      <w:r>
        <w:t>Spuneți medicului dumneavoastră sau asistentei medicale dacă observați oricare dintre semnele și simptomele de mai sus.</w:t>
      </w:r>
    </w:p>
    <w:p w14:paraId="284453E0" w14:textId="77777777" w:rsidR="006753EC" w:rsidRDefault="006753EC" w:rsidP="006753EC">
      <w:pPr>
        <w:keepNext/>
        <w:numPr>
          <w:ilvl w:val="12"/>
          <w:numId w:val="0"/>
        </w:numPr>
        <w:tabs>
          <w:tab w:val="clear" w:pos="567"/>
        </w:tabs>
        <w:spacing w:line="240" w:lineRule="auto"/>
        <w:rPr>
          <w:b/>
        </w:rPr>
      </w:pPr>
    </w:p>
    <w:p w14:paraId="60528DCB" w14:textId="77777777" w:rsidR="006753EC" w:rsidRPr="005A4140" w:rsidRDefault="006753EC" w:rsidP="006753EC">
      <w:pPr>
        <w:keepNext/>
        <w:numPr>
          <w:ilvl w:val="12"/>
          <w:numId w:val="0"/>
        </w:numPr>
        <w:tabs>
          <w:tab w:val="clear" w:pos="567"/>
        </w:tabs>
        <w:spacing w:line="240" w:lineRule="auto"/>
        <w:rPr>
          <w:b/>
          <w:bCs/>
          <w:noProof/>
          <w:szCs w:val="22"/>
        </w:rPr>
      </w:pPr>
      <w:r>
        <w:rPr>
          <w:b/>
        </w:rPr>
        <w:t>ELREXFIO și vaccinurile</w:t>
      </w:r>
    </w:p>
    <w:p w14:paraId="5A168148" w14:textId="77777777" w:rsidR="006753EC" w:rsidRDefault="006753EC" w:rsidP="006753EC">
      <w:pPr>
        <w:tabs>
          <w:tab w:val="left" w:pos="270"/>
          <w:tab w:val="left" w:pos="720"/>
        </w:tabs>
        <w:rPr>
          <w:noProof/>
          <w:szCs w:val="22"/>
        </w:rPr>
      </w:pPr>
      <w:r>
        <w:t>Adresați-vă medicului dumneavoastră sau asistentei medicale înainte de a vi se administra ELREXFIO dacă ați fost vaccinat recent sau urmează să vă vaccinați.</w:t>
      </w:r>
    </w:p>
    <w:p w14:paraId="2C6A8D83" w14:textId="77777777" w:rsidR="006753EC" w:rsidRDefault="006753EC" w:rsidP="006753EC">
      <w:pPr>
        <w:tabs>
          <w:tab w:val="left" w:pos="270"/>
          <w:tab w:val="left" w:pos="720"/>
        </w:tabs>
        <w:rPr>
          <w:noProof/>
          <w:szCs w:val="22"/>
        </w:rPr>
      </w:pPr>
    </w:p>
    <w:p w14:paraId="0EC392B7" w14:textId="61D749F2" w:rsidR="006753EC" w:rsidRDefault="006753EC" w:rsidP="006753EC">
      <w:pPr>
        <w:tabs>
          <w:tab w:val="left" w:pos="270"/>
          <w:tab w:val="left" w:pos="720"/>
        </w:tabs>
      </w:pPr>
      <w:r>
        <w:t>Nu trebuie să vi se administreze vaccinuri cu virusuri vii în interval de patru săptămâni înainte de prima doză de ELREXFIO</w:t>
      </w:r>
      <w:r w:rsidR="009934C3">
        <w:t>,</w:t>
      </w:r>
      <w:r>
        <w:t xml:space="preserve"> în timp ce sunteți tratat cu ELREXFIO și timp de cel puțin patru</w:t>
      </w:r>
      <w:r w:rsidR="008037F6">
        <w:t xml:space="preserve"> </w:t>
      </w:r>
      <w:r>
        <w:t>săptămân</w:t>
      </w:r>
      <w:r w:rsidR="008037F6">
        <w:t>i</w:t>
      </w:r>
      <w:r>
        <w:t xml:space="preserve"> după oprirea tratamentului cu ELREXFIO.</w:t>
      </w:r>
    </w:p>
    <w:p w14:paraId="7FE02BD3" w14:textId="77777777" w:rsidR="006753EC" w:rsidRDefault="006753EC" w:rsidP="006753EC">
      <w:pPr>
        <w:tabs>
          <w:tab w:val="left" w:pos="270"/>
          <w:tab w:val="left" w:pos="720"/>
        </w:tabs>
        <w:rPr>
          <w:noProof/>
          <w:szCs w:val="22"/>
        </w:rPr>
      </w:pPr>
    </w:p>
    <w:p w14:paraId="55FE4A71" w14:textId="77777777" w:rsidR="006753EC" w:rsidRPr="00525EFA" w:rsidRDefault="006753EC" w:rsidP="006753EC">
      <w:pPr>
        <w:tabs>
          <w:tab w:val="left" w:pos="270"/>
          <w:tab w:val="left" w:pos="720"/>
        </w:tabs>
        <w:rPr>
          <w:b/>
          <w:bCs/>
          <w:noProof/>
          <w:szCs w:val="22"/>
        </w:rPr>
      </w:pPr>
      <w:r>
        <w:rPr>
          <w:b/>
        </w:rPr>
        <w:t>Analize și controale</w:t>
      </w:r>
    </w:p>
    <w:p w14:paraId="177AB695" w14:textId="0261AD79" w:rsidR="006753EC" w:rsidRDefault="006753EC" w:rsidP="006753EC">
      <w:pPr>
        <w:tabs>
          <w:tab w:val="left" w:pos="270"/>
          <w:tab w:val="left" w:pos="720"/>
        </w:tabs>
        <w:rPr>
          <w:noProof/>
          <w:szCs w:val="22"/>
        </w:rPr>
      </w:pPr>
      <w:r>
        <w:rPr>
          <w:b/>
        </w:rPr>
        <w:t>Înainte de a vi se administra ELREXFIO</w:t>
      </w:r>
      <w:r>
        <w:t xml:space="preserve">, medicul dumneavoastră </w:t>
      </w:r>
      <w:r w:rsidR="00DA7371">
        <w:t>va verifica numărul globulelor din sângele dumneavoastră</w:t>
      </w:r>
      <w:r>
        <w:t xml:space="preserve"> pentru a căuta semne de infecție. Dacă aveți orice infecție, aceasta va fi tratată înainte de a se iniția </w:t>
      </w:r>
      <w:r w:rsidR="00D43BA8">
        <w:t xml:space="preserve">tratamentul cu </w:t>
      </w:r>
      <w:r>
        <w:t>ELREXFIO. Medicul dumneavoastră va verifica, de asemenea, dacă sunteți gravidă sau alăptați.</w:t>
      </w:r>
    </w:p>
    <w:p w14:paraId="59BB2A53" w14:textId="77777777" w:rsidR="006753EC" w:rsidRDefault="006753EC" w:rsidP="006753EC">
      <w:pPr>
        <w:tabs>
          <w:tab w:val="left" w:pos="270"/>
          <w:tab w:val="left" w:pos="720"/>
        </w:tabs>
        <w:rPr>
          <w:noProof/>
          <w:szCs w:val="22"/>
        </w:rPr>
      </w:pPr>
    </w:p>
    <w:p w14:paraId="2D8191B0" w14:textId="5A696674" w:rsidR="006753EC" w:rsidRDefault="006753EC" w:rsidP="006753EC">
      <w:pPr>
        <w:tabs>
          <w:tab w:val="left" w:pos="270"/>
          <w:tab w:val="left" w:pos="720"/>
        </w:tabs>
        <w:rPr>
          <w:noProof/>
          <w:szCs w:val="22"/>
        </w:rPr>
      </w:pPr>
      <w:r>
        <w:rPr>
          <w:b/>
        </w:rPr>
        <w:t>În timpul tratamentului cu ELREXFIO</w:t>
      </w:r>
      <w:r>
        <w:t xml:space="preserve">, medicul dumneavoastră vă va monitoriza pentru reacții adverse. </w:t>
      </w:r>
      <w:r w:rsidR="00EE6446">
        <w:t xml:space="preserve">Medicul dumneavoastră </w:t>
      </w:r>
      <w:r w:rsidR="00427F7C">
        <w:t xml:space="preserve">vă va monitoriza pentru semne și simptome de CRS </w:t>
      </w:r>
      <w:r w:rsidR="000C6946">
        <w:t>ș</w:t>
      </w:r>
      <w:r w:rsidR="00427F7C">
        <w:t xml:space="preserve">i ICANS timp de 48 de ore după </w:t>
      </w:r>
      <w:r w:rsidR="000C6946">
        <w:t xml:space="preserve">fiecare dintre </w:t>
      </w:r>
      <w:r w:rsidR="00427F7C">
        <w:t xml:space="preserve">primele două doze de ELREXFIO. </w:t>
      </w:r>
      <w:r w:rsidR="00EE6446">
        <w:t>De asemenea, m</w:t>
      </w:r>
      <w:r>
        <w:t xml:space="preserve">edicul dumneavoastră vă va verifica regulat </w:t>
      </w:r>
      <w:r w:rsidR="00DA7371">
        <w:t>numărul globulelor din sânge</w:t>
      </w:r>
      <w:r>
        <w:t xml:space="preserve">, deoarece numărul </w:t>
      </w:r>
      <w:r w:rsidR="00DA7371">
        <w:t>globulelor</w:t>
      </w:r>
      <w:r>
        <w:t xml:space="preserve"> din sânge și alte componente ale sângelui pot</w:t>
      </w:r>
      <w:r w:rsidR="00D43BA8">
        <w:t xml:space="preserve"> </w:t>
      </w:r>
      <w:r>
        <w:t>scădea.</w:t>
      </w:r>
    </w:p>
    <w:p w14:paraId="5EBECC66" w14:textId="77777777" w:rsidR="00F62CFA" w:rsidRPr="00761EB7" w:rsidRDefault="00F62CFA" w:rsidP="00F62CFA">
      <w:pPr>
        <w:numPr>
          <w:ilvl w:val="12"/>
          <w:numId w:val="0"/>
        </w:numPr>
        <w:tabs>
          <w:tab w:val="clear" w:pos="567"/>
        </w:tabs>
        <w:spacing w:line="240" w:lineRule="auto"/>
        <w:ind w:right="-2"/>
        <w:rPr>
          <w:noProof/>
          <w:szCs w:val="22"/>
        </w:rPr>
      </w:pPr>
    </w:p>
    <w:p w14:paraId="58B45F7D" w14:textId="77777777" w:rsidR="00F62CFA" w:rsidRPr="00761EB7" w:rsidRDefault="00F62CFA" w:rsidP="00F62CFA">
      <w:pPr>
        <w:tabs>
          <w:tab w:val="clear" w:pos="567"/>
        </w:tabs>
        <w:spacing w:line="240" w:lineRule="auto"/>
        <w:rPr>
          <w:b/>
        </w:rPr>
      </w:pPr>
      <w:r>
        <w:rPr>
          <w:b/>
        </w:rPr>
        <w:t>Copii și adolescenți</w:t>
      </w:r>
    </w:p>
    <w:p w14:paraId="1AC0109C" w14:textId="7502C53D" w:rsidR="00F62CFA" w:rsidRPr="00C0718B" w:rsidRDefault="00F62CFA" w:rsidP="00F62CFA">
      <w:pPr>
        <w:tabs>
          <w:tab w:val="clear" w:pos="567"/>
        </w:tabs>
        <w:spacing w:line="240" w:lineRule="auto"/>
      </w:pPr>
      <w:r>
        <w:t xml:space="preserve">ELREXFIO </w:t>
      </w:r>
      <w:r w:rsidR="006753EC">
        <w:t xml:space="preserve">nu este destinat </w:t>
      </w:r>
      <w:r>
        <w:t xml:space="preserve">copiilor sau adolescenților cu vârsta sub 18 ani. Acest lucru </w:t>
      </w:r>
      <w:r w:rsidR="00D43BA8">
        <w:t xml:space="preserve">se datorează faptului că </w:t>
      </w:r>
      <w:r>
        <w:t xml:space="preserve">nu </w:t>
      </w:r>
      <w:r w:rsidR="00D43BA8">
        <w:t>este cunoscut</w:t>
      </w:r>
      <w:r>
        <w:t xml:space="preserve"> în ce mod îi poate afecta acest medicament.</w:t>
      </w:r>
      <w:r>
        <w:cr/>
      </w:r>
    </w:p>
    <w:p w14:paraId="5549EE1D" w14:textId="77777777" w:rsidR="00F62CFA" w:rsidRPr="00761EB7" w:rsidRDefault="00F62CFA" w:rsidP="00F62CFA">
      <w:pPr>
        <w:tabs>
          <w:tab w:val="clear" w:pos="567"/>
        </w:tabs>
        <w:spacing w:line="240" w:lineRule="auto"/>
      </w:pPr>
      <w:r>
        <w:rPr>
          <w:b/>
        </w:rPr>
        <w:t>ELREXFIO împreună cu alte medicamente</w:t>
      </w:r>
    </w:p>
    <w:p w14:paraId="1040A648" w14:textId="46AB8F1A" w:rsidR="00F62CFA" w:rsidRDefault="00F62CFA" w:rsidP="00F62CFA">
      <w:pPr>
        <w:tabs>
          <w:tab w:val="clear" w:pos="567"/>
        </w:tabs>
        <w:spacing w:line="240" w:lineRule="auto"/>
        <w:ind w:right="-2"/>
      </w:pPr>
      <w:r>
        <w:t>Spuneți medicului dumneavoastră sau asistentei medicale dacă luați, ați luat recent sau s-ar putea să luați orice alte medicamente</w:t>
      </w:r>
      <w:r w:rsidR="000C6946">
        <w:t xml:space="preserve"> (de exemplu, ciclosporină, fenitoină, sirolimus și warfarină)</w:t>
      </w:r>
      <w:r>
        <w:t xml:space="preserve">. </w:t>
      </w:r>
      <w:r w:rsidR="00D43BA8">
        <w:t>Aici sunt incluse</w:t>
      </w:r>
      <w:r>
        <w:t xml:space="preserve"> medicamentele pe care le puteți obține fără prescripție medicală și medicamentele </w:t>
      </w:r>
      <w:r w:rsidR="00274F9F">
        <w:t xml:space="preserve">din </w:t>
      </w:r>
      <w:r>
        <w:t>plante.</w:t>
      </w:r>
    </w:p>
    <w:p w14:paraId="1B37C02C" w14:textId="77777777" w:rsidR="00F62CFA" w:rsidRPr="00761EB7" w:rsidRDefault="00F62CFA" w:rsidP="00F62CFA">
      <w:pPr>
        <w:tabs>
          <w:tab w:val="clear" w:pos="567"/>
          <w:tab w:val="left" w:pos="1290"/>
        </w:tabs>
        <w:spacing w:line="240" w:lineRule="auto"/>
        <w:ind w:right="-2"/>
      </w:pPr>
    </w:p>
    <w:p w14:paraId="44D40B4F" w14:textId="77777777" w:rsidR="00F62CFA" w:rsidRPr="00761EB7" w:rsidRDefault="00F62CFA" w:rsidP="00F62CFA">
      <w:pPr>
        <w:spacing w:line="240" w:lineRule="auto"/>
        <w:rPr>
          <w:b/>
        </w:rPr>
      </w:pPr>
      <w:r>
        <w:rPr>
          <w:b/>
        </w:rPr>
        <w:t>Sarcina și alăptarea</w:t>
      </w:r>
    </w:p>
    <w:p w14:paraId="15C2BFCD" w14:textId="77777777" w:rsidR="00F62CFA" w:rsidRDefault="00F62CFA" w:rsidP="00F62CFA">
      <w:pPr>
        <w:spacing w:line="240" w:lineRule="auto"/>
        <w:rPr>
          <w:noProof/>
          <w:szCs w:val="22"/>
        </w:rPr>
      </w:pPr>
      <w:r>
        <w:t>Nu se cunoaște dacă ELREXFIO afectează un copil nenăscut sau dacă trece în laptele matern.</w:t>
      </w:r>
    </w:p>
    <w:p w14:paraId="6B44D6BD" w14:textId="77777777" w:rsidR="00F62CFA" w:rsidRDefault="00F62CFA" w:rsidP="00CC719B">
      <w:pPr>
        <w:widowControl w:val="0"/>
        <w:spacing w:line="240" w:lineRule="auto"/>
        <w:rPr>
          <w:noProof/>
          <w:szCs w:val="22"/>
        </w:rPr>
      </w:pPr>
    </w:p>
    <w:p w14:paraId="4AEF0480" w14:textId="77777777" w:rsidR="00F62CFA" w:rsidRPr="00BF0E39" w:rsidRDefault="00F62CFA" w:rsidP="00CC719B">
      <w:pPr>
        <w:widowControl w:val="0"/>
        <w:numPr>
          <w:ilvl w:val="12"/>
          <w:numId w:val="0"/>
        </w:numPr>
        <w:tabs>
          <w:tab w:val="clear" w:pos="567"/>
        </w:tabs>
        <w:spacing w:line="240" w:lineRule="auto"/>
        <w:rPr>
          <w:noProof/>
          <w:szCs w:val="22"/>
          <w:u w:val="single"/>
        </w:rPr>
      </w:pPr>
      <w:r>
        <w:rPr>
          <w:u w:val="single"/>
        </w:rPr>
        <w:t>Sarcina – informații pentru femei</w:t>
      </w:r>
    </w:p>
    <w:p w14:paraId="4E8C7572" w14:textId="77777777" w:rsidR="006753EC" w:rsidRDefault="006753EC" w:rsidP="00CC719B">
      <w:pPr>
        <w:widowControl w:val="0"/>
        <w:numPr>
          <w:ilvl w:val="12"/>
          <w:numId w:val="0"/>
        </w:numPr>
        <w:tabs>
          <w:tab w:val="clear" w:pos="567"/>
        </w:tabs>
        <w:spacing w:line="240" w:lineRule="auto"/>
      </w:pPr>
    </w:p>
    <w:p w14:paraId="7D82732C" w14:textId="77777777" w:rsidR="00F62CFA" w:rsidRDefault="00F62CFA" w:rsidP="00CC719B">
      <w:pPr>
        <w:widowControl w:val="0"/>
        <w:numPr>
          <w:ilvl w:val="12"/>
          <w:numId w:val="0"/>
        </w:numPr>
        <w:tabs>
          <w:tab w:val="clear" w:pos="567"/>
        </w:tabs>
        <w:spacing w:line="240" w:lineRule="auto"/>
        <w:rPr>
          <w:noProof/>
          <w:szCs w:val="22"/>
        </w:rPr>
      </w:pPr>
      <w:r>
        <w:t>ELREXFIO nu este recomandat în timpul sarcinii.</w:t>
      </w:r>
    </w:p>
    <w:p w14:paraId="10895A3F" w14:textId="77777777" w:rsidR="00F62CFA" w:rsidRDefault="00F62CFA" w:rsidP="00F62CFA">
      <w:pPr>
        <w:numPr>
          <w:ilvl w:val="12"/>
          <w:numId w:val="0"/>
        </w:numPr>
        <w:tabs>
          <w:tab w:val="clear" w:pos="567"/>
        </w:tabs>
        <w:spacing w:line="240" w:lineRule="auto"/>
        <w:rPr>
          <w:noProof/>
          <w:szCs w:val="22"/>
        </w:rPr>
      </w:pPr>
    </w:p>
    <w:p w14:paraId="0057CEB9" w14:textId="77777777" w:rsidR="00F62CFA" w:rsidRDefault="00F62CFA" w:rsidP="00F62CFA">
      <w:pPr>
        <w:numPr>
          <w:ilvl w:val="12"/>
          <w:numId w:val="0"/>
        </w:numPr>
        <w:tabs>
          <w:tab w:val="clear" w:pos="567"/>
        </w:tabs>
        <w:spacing w:line="240" w:lineRule="auto"/>
        <w:rPr>
          <w:noProof/>
          <w:szCs w:val="22"/>
        </w:rPr>
      </w:pPr>
      <w:r>
        <w:t>Spuneți medicului dumneavoastră sau asistentei medicale înainte de a vi se administra ELREXFIO dacă sunteți gravidă, credeți că ați putea fi gravidă sau intenționați să rămâneți gravidă.</w:t>
      </w:r>
    </w:p>
    <w:p w14:paraId="43A24CA6" w14:textId="77777777" w:rsidR="00F62CFA" w:rsidRDefault="00F62CFA" w:rsidP="00F62CFA">
      <w:pPr>
        <w:numPr>
          <w:ilvl w:val="12"/>
          <w:numId w:val="0"/>
        </w:numPr>
        <w:tabs>
          <w:tab w:val="clear" w:pos="567"/>
        </w:tabs>
        <w:spacing w:line="240" w:lineRule="auto"/>
        <w:rPr>
          <w:noProof/>
          <w:szCs w:val="22"/>
        </w:rPr>
      </w:pPr>
    </w:p>
    <w:p w14:paraId="4463540C" w14:textId="2199FCD8" w:rsidR="00F62CFA" w:rsidRDefault="00F62CFA" w:rsidP="00F62CFA">
      <w:pPr>
        <w:numPr>
          <w:ilvl w:val="12"/>
          <w:numId w:val="0"/>
        </w:numPr>
        <w:tabs>
          <w:tab w:val="clear" w:pos="567"/>
        </w:tabs>
        <w:spacing w:line="240" w:lineRule="auto"/>
        <w:rPr>
          <w:noProof/>
          <w:szCs w:val="22"/>
        </w:rPr>
      </w:pPr>
      <w:r>
        <w:t xml:space="preserve">Dacă </w:t>
      </w:r>
      <w:r w:rsidR="0020046B">
        <w:t>puteți</w:t>
      </w:r>
      <w:r>
        <w:t xml:space="preserve"> rămâne gravidă, medicul dumneavoastră trebuie să facă un test de sarcină înainte de a începe tratamentul.</w:t>
      </w:r>
    </w:p>
    <w:p w14:paraId="319C2D1F" w14:textId="77777777" w:rsidR="00F62CFA" w:rsidRPr="003004E4" w:rsidRDefault="00F62CFA" w:rsidP="00F62CFA">
      <w:pPr>
        <w:numPr>
          <w:ilvl w:val="12"/>
          <w:numId w:val="0"/>
        </w:numPr>
        <w:tabs>
          <w:tab w:val="clear" w:pos="567"/>
        </w:tabs>
        <w:spacing w:line="240" w:lineRule="auto"/>
        <w:rPr>
          <w:noProof/>
          <w:szCs w:val="22"/>
        </w:rPr>
      </w:pPr>
    </w:p>
    <w:p w14:paraId="4F7BD328" w14:textId="77777777" w:rsidR="00F62CFA" w:rsidRDefault="00F62CFA" w:rsidP="00F62CFA">
      <w:pPr>
        <w:numPr>
          <w:ilvl w:val="12"/>
          <w:numId w:val="0"/>
        </w:numPr>
        <w:tabs>
          <w:tab w:val="clear" w:pos="567"/>
        </w:tabs>
        <w:spacing w:line="240" w:lineRule="auto"/>
        <w:rPr>
          <w:noProof/>
          <w:szCs w:val="22"/>
        </w:rPr>
      </w:pPr>
      <w:r>
        <w:t>Dacă rămâneți gravidă în timp ce sunteți tratată cu acest medicament, spuneți imediat medicului dumneavoastră sau asistentei medicale.</w:t>
      </w:r>
    </w:p>
    <w:p w14:paraId="5C6077A7" w14:textId="77777777" w:rsidR="00F62CFA" w:rsidRDefault="00F62CFA" w:rsidP="00F62CFA">
      <w:pPr>
        <w:spacing w:line="240" w:lineRule="auto"/>
      </w:pPr>
    </w:p>
    <w:p w14:paraId="7BDB1E80" w14:textId="77777777" w:rsidR="00F62CFA" w:rsidRPr="00BF0E39" w:rsidRDefault="00F62CFA" w:rsidP="00F62CFA">
      <w:pPr>
        <w:numPr>
          <w:ilvl w:val="12"/>
          <w:numId w:val="0"/>
        </w:numPr>
        <w:tabs>
          <w:tab w:val="clear" w:pos="567"/>
        </w:tabs>
        <w:spacing w:line="240" w:lineRule="auto"/>
        <w:rPr>
          <w:u w:val="single"/>
        </w:rPr>
      </w:pPr>
      <w:r>
        <w:rPr>
          <w:u w:val="single"/>
        </w:rPr>
        <w:t>Contracepția</w:t>
      </w:r>
    </w:p>
    <w:p w14:paraId="202E16BA" w14:textId="77777777" w:rsidR="006753EC" w:rsidRDefault="006753EC" w:rsidP="00F62CFA">
      <w:pPr>
        <w:tabs>
          <w:tab w:val="clear" w:pos="567"/>
        </w:tabs>
        <w:spacing w:line="240" w:lineRule="auto"/>
      </w:pPr>
    </w:p>
    <w:p w14:paraId="232AABB9" w14:textId="2B85AEF4" w:rsidR="00F62CFA" w:rsidRPr="006D5460" w:rsidRDefault="00F62CFA" w:rsidP="00F62CFA">
      <w:pPr>
        <w:tabs>
          <w:tab w:val="clear" w:pos="567"/>
        </w:tabs>
        <w:spacing w:line="240" w:lineRule="auto"/>
      </w:pPr>
      <w:r>
        <w:t xml:space="preserve">Dacă puteți rămâne gravidă, trebuie să utilizați măsuri contraceptive eficace în timpul tratamentului și timp de </w:t>
      </w:r>
      <w:r w:rsidR="006753EC">
        <w:t>6</w:t>
      </w:r>
      <w:r>
        <w:t> luni după oprirea tratamentului cu ELREXFIO.</w:t>
      </w:r>
    </w:p>
    <w:p w14:paraId="370A9CFE" w14:textId="77777777" w:rsidR="00F62CFA" w:rsidRPr="00BC4107" w:rsidRDefault="00F62CFA" w:rsidP="00F62CFA">
      <w:pPr>
        <w:numPr>
          <w:ilvl w:val="12"/>
          <w:numId w:val="0"/>
        </w:numPr>
        <w:tabs>
          <w:tab w:val="clear" w:pos="567"/>
        </w:tabs>
        <w:spacing w:line="240" w:lineRule="auto"/>
        <w:rPr>
          <w:b/>
          <w:szCs w:val="22"/>
        </w:rPr>
      </w:pPr>
    </w:p>
    <w:p w14:paraId="2D358C60" w14:textId="77777777" w:rsidR="00F62CFA" w:rsidRPr="00BC4107" w:rsidRDefault="00F62CFA" w:rsidP="00F62CFA">
      <w:pPr>
        <w:numPr>
          <w:ilvl w:val="12"/>
          <w:numId w:val="0"/>
        </w:numPr>
        <w:tabs>
          <w:tab w:val="clear" w:pos="567"/>
        </w:tabs>
        <w:spacing w:line="240" w:lineRule="auto"/>
        <w:rPr>
          <w:noProof/>
          <w:szCs w:val="22"/>
          <w:u w:val="single"/>
        </w:rPr>
      </w:pPr>
      <w:r>
        <w:rPr>
          <w:u w:val="single"/>
        </w:rPr>
        <w:t>Alăptarea</w:t>
      </w:r>
    </w:p>
    <w:p w14:paraId="7A56F904" w14:textId="77777777" w:rsidR="006753EC" w:rsidRDefault="006753EC" w:rsidP="00F62CFA">
      <w:pPr>
        <w:numPr>
          <w:ilvl w:val="12"/>
          <w:numId w:val="0"/>
        </w:numPr>
        <w:tabs>
          <w:tab w:val="clear" w:pos="567"/>
        </w:tabs>
        <w:spacing w:line="240" w:lineRule="auto"/>
      </w:pPr>
    </w:p>
    <w:p w14:paraId="759C0CDB" w14:textId="01571F11" w:rsidR="00F62CFA" w:rsidRPr="000E6E35" w:rsidRDefault="00F62CFA" w:rsidP="00F62CFA">
      <w:pPr>
        <w:numPr>
          <w:ilvl w:val="12"/>
          <w:numId w:val="0"/>
        </w:numPr>
        <w:tabs>
          <w:tab w:val="clear" w:pos="567"/>
        </w:tabs>
        <w:spacing w:line="240" w:lineRule="auto"/>
      </w:pPr>
      <w:r>
        <w:t xml:space="preserve">Nu </w:t>
      </w:r>
      <w:r w:rsidR="0066294D">
        <w:t xml:space="preserve">ar </w:t>
      </w:r>
      <w:r>
        <w:t xml:space="preserve">trebui să alăptați în timpul tratamentului și timp de </w:t>
      </w:r>
      <w:r w:rsidR="006753EC">
        <w:t>6</w:t>
      </w:r>
      <w:r>
        <w:t> luni după oprirea tratamentului cu ELREXFIO.</w:t>
      </w:r>
    </w:p>
    <w:p w14:paraId="7EA617E1" w14:textId="77777777" w:rsidR="000E6E35" w:rsidRPr="00B3642C" w:rsidRDefault="000E6E35" w:rsidP="00204AAB">
      <w:pPr>
        <w:numPr>
          <w:ilvl w:val="12"/>
          <w:numId w:val="0"/>
        </w:numPr>
        <w:tabs>
          <w:tab w:val="clear" w:pos="567"/>
        </w:tabs>
        <w:spacing w:line="240" w:lineRule="auto"/>
        <w:rPr>
          <w:b/>
          <w:bCs/>
          <w:noProof/>
          <w:szCs w:val="22"/>
        </w:rPr>
      </w:pPr>
    </w:p>
    <w:p w14:paraId="44EF095A" w14:textId="77777777" w:rsidR="009B6496" w:rsidRPr="002564E9" w:rsidRDefault="009B6496" w:rsidP="00B267A0">
      <w:pPr>
        <w:keepNext/>
        <w:spacing w:line="240" w:lineRule="auto"/>
        <w:rPr>
          <w:b/>
        </w:rPr>
      </w:pPr>
      <w:r>
        <w:rPr>
          <w:b/>
        </w:rPr>
        <w:t>Conducerea vehiculelor și folosirea utilajelor</w:t>
      </w:r>
    </w:p>
    <w:p w14:paraId="214689DA" w14:textId="557C1EF6" w:rsidR="006C2EF5" w:rsidRPr="00806728" w:rsidRDefault="006C2EF5" w:rsidP="006C2EF5">
      <w:pPr>
        <w:tabs>
          <w:tab w:val="clear" w:pos="567"/>
        </w:tabs>
        <w:spacing w:line="240" w:lineRule="auto"/>
        <w:ind w:right="-2"/>
      </w:pPr>
      <w:r>
        <w:t>Unele persoane se pot simți obosite, amețite sau confuze în timp ce primesc ELREXFIO. Nu conduceți vehicule, nu folosi</w:t>
      </w:r>
      <w:r w:rsidR="0020046B">
        <w:t>ț</w:t>
      </w:r>
      <w:r>
        <w:t xml:space="preserve">i ustensile și nu manevrați utilaje timp de cel puțin 48 de ore după fiecare din cele 2 </w:t>
      </w:r>
      <w:r w:rsidR="0020046B">
        <w:t>doze progresive</w:t>
      </w:r>
      <w:r>
        <w:t xml:space="preserve"> </w:t>
      </w:r>
      <w:r w:rsidR="0020046B">
        <w:t>ori</w:t>
      </w:r>
      <w:r w:rsidR="006753EC">
        <w:t xml:space="preserve"> până când simptomele se ameliorează, </w:t>
      </w:r>
      <w:r>
        <w:t>sau așa cum ați fost instruit de</w:t>
      </w:r>
      <w:r w:rsidR="006753EC">
        <w:t xml:space="preserve"> </w:t>
      </w:r>
      <w:r w:rsidR="0020046B">
        <w:t>către medicul dumneavoastră.</w:t>
      </w:r>
    </w:p>
    <w:p w14:paraId="2A2346F7" w14:textId="77777777" w:rsidR="6B39FA4C" w:rsidRDefault="6B39FA4C" w:rsidP="6B39FA4C">
      <w:pPr>
        <w:tabs>
          <w:tab w:val="clear" w:pos="567"/>
        </w:tabs>
        <w:spacing w:line="240" w:lineRule="auto"/>
        <w:ind w:right="-2"/>
        <w:rPr>
          <w:szCs w:val="22"/>
        </w:rPr>
      </w:pPr>
    </w:p>
    <w:p w14:paraId="2666323F" w14:textId="77777777" w:rsidR="30F4BE87" w:rsidRDefault="30F4BE87" w:rsidP="008A3EDA">
      <w:pPr>
        <w:keepNext/>
        <w:tabs>
          <w:tab w:val="clear" w:pos="567"/>
        </w:tabs>
        <w:spacing w:line="240" w:lineRule="auto"/>
        <w:rPr>
          <w:b/>
          <w:szCs w:val="22"/>
        </w:rPr>
      </w:pPr>
      <w:r>
        <w:rPr>
          <w:b/>
        </w:rPr>
        <w:t>ELREXFIO conține sodiu</w:t>
      </w:r>
    </w:p>
    <w:p w14:paraId="39A25D6C" w14:textId="2F7DCD2E" w:rsidR="009B6496" w:rsidRPr="00806728" w:rsidRDefault="00955FFA" w:rsidP="00204AAB">
      <w:pPr>
        <w:numPr>
          <w:ilvl w:val="12"/>
          <w:numId w:val="0"/>
        </w:numPr>
        <w:tabs>
          <w:tab w:val="clear" w:pos="567"/>
        </w:tabs>
        <w:spacing w:line="240" w:lineRule="auto"/>
        <w:ind w:right="-2"/>
        <w:rPr>
          <w:szCs w:val="22"/>
        </w:rPr>
      </w:pPr>
      <w:r>
        <w:t xml:space="preserve">ELREXFIO conține </w:t>
      </w:r>
      <w:r w:rsidR="0020046B">
        <w:t xml:space="preserve">sodiu </w:t>
      </w:r>
      <w:r>
        <w:t>mai puțin de 1 mmol (23 mg) pe</w:t>
      </w:r>
      <w:r w:rsidR="0020046B">
        <w:t>r</w:t>
      </w:r>
      <w:r>
        <w:t xml:space="preserve"> doză, adică practic „</w:t>
      </w:r>
      <w:r w:rsidR="0020046B">
        <w:t xml:space="preserve">nu conține </w:t>
      </w:r>
      <w:r>
        <w:t>sodiu”.</w:t>
      </w:r>
    </w:p>
    <w:p w14:paraId="24E6DD77" w14:textId="77777777" w:rsidR="008A3EDA" w:rsidRDefault="008A3EDA" w:rsidP="00204AAB">
      <w:pPr>
        <w:numPr>
          <w:ilvl w:val="12"/>
          <w:numId w:val="0"/>
        </w:numPr>
        <w:tabs>
          <w:tab w:val="clear" w:pos="567"/>
        </w:tabs>
        <w:spacing w:line="240" w:lineRule="auto"/>
        <w:ind w:right="-2"/>
        <w:rPr>
          <w:noProof/>
          <w:szCs w:val="22"/>
        </w:rPr>
      </w:pPr>
    </w:p>
    <w:p w14:paraId="47CAE0EB" w14:textId="77777777" w:rsidR="00BB3F97" w:rsidRPr="00761EB7" w:rsidRDefault="00BB3F97" w:rsidP="00204AAB">
      <w:pPr>
        <w:numPr>
          <w:ilvl w:val="12"/>
          <w:numId w:val="0"/>
        </w:numPr>
        <w:tabs>
          <w:tab w:val="clear" w:pos="567"/>
        </w:tabs>
        <w:spacing w:line="240" w:lineRule="auto"/>
        <w:ind w:right="-2"/>
        <w:rPr>
          <w:noProof/>
          <w:szCs w:val="22"/>
        </w:rPr>
      </w:pPr>
    </w:p>
    <w:p w14:paraId="4D23642C" w14:textId="77777777" w:rsidR="009B6496" w:rsidRPr="00761EB7" w:rsidRDefault="00F9016F" w:rsidP="00204AAB">
      <w:pPr>
        <w:spacing w:line="240" w:lineRule="auto"/>
        <w:ind w:right="-2"/>
        <w:rPr>
          <w:b/>
          <w:noProof/>
          <w:szCs w:val="22"/>
        </w:rPr>
      </w:pPr>
      <w:r>
        <w:rPr>
          <w:b/>
        </w:rPr>
        <w:t>3.</w:t>
      </w:r>
      <w:r>
        <w:rPr>
          <w:b/>
        </w:rPr>
        <w:tab/>
        <w:t>Cum se administrează ELREXFIO</w:t>
      </w:r>
    </w:p>
    <w:p w14:paraId="61C6CCCA" w14:textId="77777777" w:rsidR="009B6496" w:rsidRPr="00761EB7" w:rsidRDefault="009B6496" w:rsidP="00204AAB">
      <w:pPr>
        <w:numPr>
          <w:ilvl w:val="12"/>
          <w:numId w:val="0"/>
        </w:numPr>
        <w:tabs>
          <w:tab w:val="clear" w:pos="567"/>
        </w:tabs>
        <w:spacing w:line="240" w:lineRule="auto"/>
        <w:ind w:right="-2"/>
        <w:rPr>
          <w:noProof/>
          <w:szCs w:val="22"/>
        </w:rPr>
      </w:pPr>
    </w:p>
    <w:p w14:paraId="22AB554D" w14:textId="7511B3E6" w:rsidR="00353F9D" w:rsidRPr="00353F9D" w:rsidRDefault="00353F9D" w:rsidP="25D013D2">
      <w:pPr>
        <w:tabs>
          <w:tab w:val="clear" w:pos="567"/>
        </w:tabs>
        <w:spacing w:line="240" w:lineRule="auto"/>
        <w:ind w:right="-2"/>
        <w:rPr>
          <w:b/>
          <w:bCs/>
          <w:noProof/>
          <w:szCs w:val="22"/>
        </w:rPr>
      </w:pPr>
      <w:r>
        <w:rPr>
          <w:b/>
        </w:rPr>
        <w:t xml:space="preserve">Cât </w:t>
      </w:r>
      <w:r w:rsidR="0020046B">
        <w:rPr>
          <w:b/>
        </w:rPr>
        <w:t xml:space="preserve">de mult </w:t>
      </w:r>
      <w:r>
        <w:rPr>
          <w:b/>
        </w:rPr>
        <w:t>se administrează</w:t>
      </w:r>
    </w:p>
    <w:p w14:paraId="21F41E60" w14:textId="78C9DA1F" w:rsidR="00EB3C54" w:rsidRDefault="009E61FC" w:rsidP="00204AAB">
      <w:pPr>
        <w:numPr>
          <w:ilvl w:val="12"/>
          <w:numId w:val="0"/>
        </w:numPr>
        <w:tabs>
          <w:tab w:val="clear" w:pos="567"/>
        </w:tabs>
        <w:spacing w:line="240" w:lineRule="auto"/>
        <w:ind w:right="-2"/>
      </w:pPr>
      <w:r>
        <w:t xml:space="preserve">Trebuie să primiți ELREXFIO sub supravegherea unui </w:t>
      </w:r>
      <w:r w:rsidR="006753EC">
        <w:t xml:space="preserve">profesionist din domeniul sănătății </w:t>
      </w:r>
      <w:r>
        <w:t>cu experiență</w:t>
      </w:r>
      <w:r w:rsidR="006753EC">
        <w:t xml:space="preserve"> în tratamentul cancerului</w:t>
      </w:r>
      <w:r>
        <w:t>. Doza</w:t>
      </w:r>
      <w:r w:rsidR="006753EC">
        <w:t xml:space="preserve"> recomandată</w:t>
      </w:r>
      <w:r>
        <w:t xml:space="preserve"> de ELREXFIO este de 76 mg, dar primele 2 doze vor fi mai scăzute.</w:t>
      </w:r>
    </w:p>
    <w:p w14:paraId="2D3E1394" w14:textId="77777777" w:rsidR="00CC05FF" w:rsidRDefault="00CC05FF" w:rsidP="00204AAB">
      <w:pPr>
        <w:numPr>
          <w:ilvl w:val="12"/>
          <w:numId w:val="0"/>
        </w:numPr>
        <w:tabs>
          <w:tab w:val="clear" w:pos="567"/>
        </w:tabs>
        <w:spacing w:line="240" w:lineRule="auto"/>
        <w:ind w:right="-2"/>
      </w:pPr>
    </w:p>
    <w:p w14:paraId="4181F247" w14:textId="77777777" w:rsidR="00CC05FF" w:rsidRDefault="00A23713" w:rsidP="00204AAB">
      <w:pPr>
        <w:numPr>
          <w:ilvl w:val="12"/>
          <w:numId w:val="0"/>
        </w:numPr>
        <w:tabs>
          <w:tab w:val="clear" w:pos="567"/>
        </w:tabs>
        <w:spacing w:line="240" w:lineRule="auto"/>
        <w:ind w:right="-2"/>
      </w:pPr>
      <w:r>
        <w:t>ELREXFIO se administrează după cum urmează:</w:t>
      </w:r>
    </w:p>
    <w:p w14:paraId="31385BA5" w14:textId="4FEDD64C" w:rsidR="004274C6" w:rsidRDefault="004274C6" w:rsidP="004274C6">
      <w:pPr>
        <w:numPr>
          <w:ilvl w:val="0"/>
          <w:numId w:val="6"/>
        </w:numPr>
        <w:tabs>
          <w:tab w:val="clear" w:pos="567"/>
        </w:tabs>
        <w:spacing w:line="240" w:lineRule="auto"/>
        <w:ind w:right="-2"/>
      </w:pPr>
      <w:r>
        <w:t xml:space="preserve">Vi se va administra </w:t>
      </w:r>
      <w:r w:rsidR="00DB791F">
        <w:t>d</w:t>
      </w:r>
      <w:r w:rsidR="0020046B">
        <w:t xml:space="preserve">oza progresivă 1 </w:t>
      </w:r>
      <w:r>
        <w:t>de 12 mg în ziua 1 din săptămâna 1.</w:t>
      </w:r>
    </w:p>
    <w:p w14:paraId="5A209837" w14:textId="16BD04FF" w:rsidR="004274C6" w:rsidRDefault="004274C6" w:rsidP="004274C6">
      <w:pPr>
        <w:numPr>
          <w:ilvl w:val="0"/>
          <w:numId w:val="6"/>
        </w:numPr>
        <w:tabs>
          <w:tab w:val="clear" w:pos="567"/>
        </w:tabs>
        <w:spacing w:line="240" w:lineRule="auto"/>
        <w:ind w:right="-2"/>
      </w:pPr>
      <w:r>
        <w:t xml:space="preserve">Vi se va administra apoi </w:t>
      </w:r>
      <w:r w:rsidR="00DB791F">
        <w:t>d</w:t>
      </w:r>
      <w:r w:rsidR="0020046B">
        <w:t xml:space="preserve">oza progresivă 2 </w:t>
      </w:r>
      <w:r>
        <w:t>de 32 mg în ziua 4 din săptămâna 1.</w:t>
      </w:r>
    </w:p>
    <w:p w14:paraId="5011B152" w14:textId="03F44B77" w:rsidR="004274C6" w:rsidRDefault="00F35FF5" w:rsidP="00936676">
      <w:pPr>
        <w:numPr>
          <w:ilvl w:val="0"/>
          <w:numId w:val="6"/>
        </w:numPr>
        <w:tabs>
          <w:tab w:val="clear" w:pos="567"/>
        </w:tabs>
        <w:spacing w:line="240" w:lineRule="auto"/>
        <w:ind w:right="-2"/>
      </w:pPr>
      <w:r>
        <w:t xml:space="preserve">Din săptămâna 2 până în săptămâna 24 (ziua 1), vi </w:t>
      </w:r>
      <w:r w:rsidR="004274C6">
        <w:t>se va administra o doză</w:t>
      </w:r>
      <w:r w:rsidR="00302CB8">
        <w:t xml:space="preserve"> completă</w:t>
      </w:r>
      <w:r w:rsidR="004274C6">
        <w:t xml:space="preserve"> de tratament de 76 mg</w:t>
      </w:r>
      <w:r w:rsidR="00936676">
        <w:t xml:space="preserve"> </w:t>
      </w:r>
      <w:r w:rsidR="004274C6">
        <w:t>o dată</w:t>
      </w:r>
      <w:r w:rsidR="006753EC">
        <w:t xml:space="preserve"> pe săptămână</w:t>
      </w:r>
      <w:r w:rsidR="004274C6">
        <w:t>, cât timp obțineți beneficii de pe urma ELREXFIO.</w:t>
      </w:r>
    </w:p>
    <w:p w14:paraId="51CC7CEA" w14:textId="061DC0AB" w:rsidR="004274C6" w:rsidRDefault="00D5578F" w:rsidP="004274C6">
      <w:pPr>
        <w:numPr>
          <w:ilvl w:val="0"/>
          <w:numId w:val="6"/>
        </w:numPr>
        <w:tabs>
          <w:tab w:val="clear" w:pos="567"/>
        </w:tabs>
        <w:spacing w:line="240" w:lineRule="auto"/>
        <w:ind w:right="-2"/>
      </w:pPr>
      <w:r>
        <w:t>D</w:t>
      </w:r>
      <w:r w:rsidR="004274C6">
        <w:t>in săptămâna 25</w:t>
      </w:r>
      <w:r>
        <w:t xml:space="preserve"> până în săptămâna 48 (ziua 1)</w:t>
      </w:r>
      <w:r w:rsidR="004274C6">
        <w:t xml:space="preserve">, </w:t>
      </w:r>
      <w:r w:rsidR="001F6FCE">
        <w:t>medicul dumneavoastră vă poate schimba tratamentul</w:t>
      </w:r>
      <w:r w:rsidR="00C27646">
        <w:t xml:space="preserve"> de la</w:t>
      </w:r>
      <w:r w:rsidR="006753EC">
        <w:t xml:space="preserve"> </w:t>
      </w:r>
      <w:r w:rsidR="004274C6">
        <w:t xml:space="preserve">o dată </w:t>
      </w:r>
      <w:r w:rsidR="00C27646">
        <w:t xml:space="preserve">pe săptămână </w:t>
      </w:r>
      <w:r w:rsidR="004274C6">
        <w:t xml:space="preserve">la </w:t>
      </w:r>
      <w:r w:rsidR="001E17AD">
        <w:t xml:space="preserve">o dată la </w:t>
      </w:r>
      <w:r w:rsidR="004274C6">
        <w:t xml:space="preserve">două săptămâni, atâta timp cât </w:t>
      </w:r>
      <w:r w:rsidR="006753EC">
        <w:t xml:space="preserve">cancerul </w:t>
      </w:r>
      <w:r w:rsidR="00C2697C">
        <w:t>de care suferiți</w:t>
      </w:r>
      <w:r w:rsidR="006753EC">
        <w:t xml:space="preserve"> a răspuns la tratamentul cu</w:t>
      </w:r>
      <w:r w:rsidR="004274C6">
        <w:t xml:space="preserve"> ELREXFIO.</w:t>
      </w:r>
    </w:p>
    <w:p w14:paraId="5CBD4748" w14:textId="7A7F9CA2" w:rsidR="00D5578F" w:rsidRDefault="00D5578F" w:rsidP="004274C6">
      <w:pPr>
        <w:numPr>
          <w:ilvl w:val="0"/>
          <w:numId w:val="6"/>
        </w:numPr>
        <w:tabs>
          <w:tab w:val="clear" w:pos="567"/>
        </w:tabs>
        <w:spacing w:line="240" w:lineRule="auto"/>
        <w:ind w:right="-2"/>
      </w:pPr>
      <w:r>
        <w:t>Începând din săptămâna 49 (ziua 1), medicul dumneavoastră vă poate schimba tratamentul de la o dată la două</w:t>
      </w:r>
      <w:r w:rsidR="004B2ABC">
        <w:t> </w:t>
      </w:r>
      <w:r>
        <w:t>săptămâni</w:t>
      </w:r>
      <w:r w:rsidRPr="00D5578F">
        <w:t xml:space="preserve"> </w:t>
      </w:r>
      <w:r>
        <w:t>la o dată la patru</w:t>
      </w:r>
      <w:r w:rsidR="004B2ABC">
        <w:t> </w:t>
      </w:r>
      <w:r>
        <w:t>săptămâni, atâta timp cât cancerul de care suferiți continuă să răspundă la tratamentul cu ELREXFIO</w:t>
      </w:r>
    </w:p>
    <w:p w14:paraId="2CE10CF4" w14:textId="77777777" w:rsidR="009E61FC" w:rsidRDefault="009E61FC" w:rsidP="00204AAB">
      <w:pPr>
        <w:numPr>
          <w:ilvl w:val="12"/>
          <w:numId w:val="0"/>
        </w:numPr>
        <w:tabs>
          <w:tab w:val="clear" w:pos="567"/>
        </w:tabs>
        <w:spacing w:line="240" w:lineRule="auto"/>
        <w:ind w:right="-2"/>
        <w:rPr>
          <w:noProof/>
          <w:szCs w:val="22"/>
        </w:rPr>
      </w:pPr>
    </w:p>
    <w:p w14:paraId="653701A7" w14:textId="008D5517" w:rsidR="00F37AC4" w:rsidRPr="00921816" w:rsidRDefault="004C07E8" w:rsidP="00204AAB">
      <w:pPr>
        <w:numPr>
          <w:ilvl w:val="12"/>
          <w:numId w:val="0"/>
        </w:numPr>
        <w:tabs>
          <w:tab w:val="clear" w:pos="567"/>
        </w:tabs>
        <w:spacing w:line="240" w:lineRule="auto"/>
        <w:ind w:right="-2"/>
        <w:rPr>
          <w:szCs w:val="22"/>
        </w:rPr>
      </w:pPr>
      <w:r>
        <w:t xml:space="preserve">Trebuie să rămâneți aproape de o </w:t>
      </w:r>
      <w:r w:rsidR="006773E0">
        <w:t>unitate medicală</w:t>
      </w:r>
      <w:r>
        <w:t xml:space="preserve"> timp de 48 de ore după fiecare dintre primele două doze</w:t>
      </w:r>
      <w:r w:rsidR="006753EC">
        <w:t xml:space="preserve"> </w:t>
      </w:r>
      <w:r w:rsidR="006773E0">
        <w:t>progresive</w:t>
      </w:r>
      <w:r>
        <w:t>, în cazul în care aveți reacții adverse.</w:t>
      </w:r>
      <w:r w:rsidR="00C2697C">
        <w:t xml:space="preserve"> </w:t>
      </w:r>
      <w:r w:rsidR="00F37AC4">
        <w:t>Medicul dumneavoastră vă va monitoriza pentru reacții adverse timp de 48 de ore după fiecare dintre primele două doze.</w:t>
      </w:r>
    </w:p>
    <w:p w14:paraId="0A4752B7" w14:textId="77777777" w:rsidR="009B6496" w:rsidRPr="00761EB7" w:rsidRDefault="009B6496" w:rsidP="00204AAB">
      <w:pPr>
        <w:numPr>
          <w:ilvl w:val="12"/>
          <w:numId w:val="0"/>
        </w:numPr>
        <w:tabs>
          <w:tab w:val="clear" w:pos="567"/>
        </w:tabs>
        <w:spacing w:line="240" w:lineRule="auto"/>
        <w:ind w:right="-2"/>
        <w:rPr>
          <w:szCs w:val="22"/>
        </w:rPr>
      </w:pPr>
    </w:p>
    <w:p w14:paraId="6D3CF14C" w14:textId="77777777" w:rsidR="003145D5" w:rsidRDefault="00353F9D" w:rsidP="00204AAB">
      <w:pPr>
        <w:numPr>
          <w:ilvl w:val="12"/>
          <w:numId w:val="0"/>
        </w:numPr>
        <w:tabs>
          <w:tab w:val="clear" w:pos="567"/>
        </w:tabs>
        <w:spacing w:line="240" w:lineRule="auto"/>
        <w:ind w:right="-2"/>
        <w:rPr>
          <w:b/>
          <w:bCs/>
          <w:szCs w:val="22"/>
        </w:rPr>
      </w:pPr>
      <w:r>
        <w:rPr>
          <w:b/>
        </w:rPr>
        <w:t>Cum se administrează medicamentul</w:t>
      </w:r>
    </w:p>
    <w:p w14:paraId="5601E100" w14:textId="58AC6C1B" w:rsidR="005D5E23" w:rsidRPr="003145D5" w:rsidRDefault="00A23713" w:rsidP="00204AAB">
      <w:pPr>
        <w:numPr>
          <w:ilvl w:val="12"/>
          <w:numId w:val="0"/>
        </w:numPr>
        <w:tabs>
          <w:tab w:val="clear" w:pos="567"/>
        </w:tabs>
        <w:spacing w:line="240" w:lineRule="auto"/>
        <w:ind w:right="-2"/>
        <w:rPr>
          <w:szCs w:val="22"/>
        </w:rPr>
      </w:pPr>
      <w:r>
        <w:t xml:space="preserve">ELREXFIO vă va fi întotdeauna administrat de către medicul dumneavoastră sau asistenta medicală, ca injecție sub piele </w:t>
      </w:r>
      <w:r w:rsidR="00F35FF5">
        <w:t>(subcutanat)</w:t>
      </w:r>
      <w:r>
        <w:t>. Se administrează în zona stomacului sau a coapsei.</w:t>
      </w:r>
    </w:p>
    <w:p w14:paraId="2121A886" w14:textId="77777777" w:rsidR="003145D5" w:rsidRDefault="003145D5" w:rsidP="00204AAB">
      <w:pPr>
        <w:numPr>
          <w:ilvl w:val="12"/>
          <w:numId w:val="0"/>
        </w:numPr>
        <w:tabs>
          <w:tab w:val="clear" w:pos="567"/>
        </w:tabs>
        <w:spacing w:line="240" w:lineRule="auto"/>
        <w:ind w:right="-2"/>
        <w:rPr>
          <w:b/>
          <w:bCs/>
          <w:noProof/>
          <w:szCs w:val="22"/>
        </w:rPr>
      </w:pPr>
    </w:p>
    <w:p w14:paraId="234AE942" w14:textId="5110A0EA" w:rsidR="00F35FF5" w:rsidRPr="00F35FF5" w:rsidRDefault="00F35FF5" w:rsidP="00204AAB">
      <w:pPr>
        <w:numPr>
          <w:ilvl w:val="12"/>
          <w:numId w:val="0"/>
        </w:numPr>
        <w:tabs>
          <w:tab w:val="clear" w:pos="567"/>
        </w:tabs>
        <w:spacing w:line="240" w:lineRule="auto"/>
        <w:ind w:right="-2"/>
        <w:rPr>
          <w:bCs/>
          <w:noProof/>
          <w:szCs w:val="22"/>
        </w:rPr>
      </w:pPr>
      <w:r>
        <w:rPr>
          <w:bCs/>
          <w:noProof/>
          <w:szCs w:val="22"/>
        </w:rPr>
        <w:lastRenderedPageBreak/>
        <w:t>Este posibil să aveți o reacție la locul de injectare, inclusiv roșeață a pielii, durere, um</w:t>
      </w:r>
      <w:r w:rsidR="00615403">
        <w:rPr>
          <w:bCs/>
          <w:noProof/>
          <w:szCs w:val="22"/>
        </w:rPr>
        <w:t>f</w:t>
      </w:r>
      <w:r>
        <w:rPr>
          <w:bCs/>
          <w:noProof/>
          <w:szCs w:val="22"/>
        </w:rPr>
        <w:t>lare, învinețire, erupție trecătoare pe piele, mâncărime sau sângerare. Aceste efecte sunt de obicei ușoare și se rezolvă de la sine fără să fie nevoie de niciun tratament suplimentar.</w:t>
      </w:r>
    </w:p>
    <w:p w14:paraId="0BE354E2" w14:textId="77777777" w:rsidR="00F35FF5" w:rsidRDefault="00F35FF5" w:rsidP="00204AAB">
      <w:pPr>
        <w:numPr>
          <w:ilvl w:val="12"/>
          <w:numId w:val="0"/>
        </w:numPr>
        <w:tabs>
          <w:tab w:val="clear" w:pos="567"/>
        </w:tabs>
        <w:spacing w:line="240" w:lineRule="auto"/>
        <w:ind w:right="-2"/>
        <w:rPr>
          <w:b/>
          <w:bCs/>
          <w:noProof/>
          <w:szCs w:val="22"/>
        </w:rPr>
      </w:pPr>
    </w:p>
    <w:p w14:paraId="2B3C15A7" w14:textId="77777777" w:rsidR="00F9418A" w:rsidRDefault="00F9418A" w:rsidP="00204AAB">
      <w:pPr>
        <w:numPr>
          <w:ilvl w:val="12"/>
          <w:numId w:val="0"/>
        </w:numPr>
        <w:tabs>
          <w:tab w:val="clear" w:pos="567"/>
        </w:tabs>
        <w:spacing w:line="240" w:lineRule="auto"/>
        <w:ind w:right="-2"/>
        <w:rPr>
          <w:b/>
          <w:bCs/>
          <w:noProof/>
          <w:szCs w:val="22"/>
        </w:rPr>
      </w:pPr>
      <w:r>
        <w:rPr>
          <w:b/>
        </w:rPr>
        <w:t>Alte medicamente administrate în timpul tratamentului cu ELREXFIO</w:t>
      </w:r>
    </w:p>
    <w:p w14:paraId="3B17804F" w14:textId="443E78BC" w:rsidR="00F9418A" w:rsidRPr="00921816" w:rsidRDefault="00BE2D2B" w:rsidP="526A3DB6">
      <w:pPr>
        <w:ind w:right="-2"/>
      </w:pPr>
      <w:r>
        <w:t xml:space="preserve">Vi se vor administra medicamente cu </w:t>
      </w:r>
      <w:r w:rsidR="00CE451B">
        <w:t>o</w:t>
      </w:r>
      <w:r>
        <w:t xml:space="preserve"> oră înainte de fiecare din primele dumneavoastră trei doze de ELREXFIO</w:t>
      </w:r>
      <w:r w:rsidR="00CE451B">
        <w:t>.</w:t>
      </w:r>
      <w:r>
        <w:t xml:space="preserve"> </w:t>
      </w:r>
      <w:r w:rsidR="00CE451B">
        <w:t>Acestea</w:t>
      </w:r>
      <w:r>
        <w:t xml:space="preserve"> ajută la scăderea riscului de reacții adverse, cum este sindromul de eliberare </w:t>
      </w:r>
      <w:r w:rsidR="00FD1BD5">
        <w:t>de</w:t>
      </w:r>
      <w:r>
        <w:t xml:space="preserve"> citokine</w:t>
      </w:r>
      <w:r w:rsidR="00CE451B">
        <w:t xml:space="preserve"> (vezi pct. 4)</w:t>
      </w:r>
      <w:r>
        <w:t>. Aceste</w:t>
      </w:r>
      <w:r w:rsidR="00CE451B">
        <w:t xml:space="preserve"> medicamente</w:t>
      </w:r>
      <w:r>
        <w:t xml:space="preserve"> pot include:</w:t>
      </w:r>
    </w:p>
    <w:p w14:paraId="0FA22BF9" w14:textId="77777777" w:rsidR="00044B63" w:rsidRPr="00921816" w:rsidRDefault="00044B63" w:rsidP="00840852">
      <w:pPr>
        <w:numPr>
          <w:ilvl w:val="0"/>
          <w:numId w:val="7"/>
        </w:numPr>
        <w:tabs>
          <w:tab w:val="clear" w:pos="567"/>
          <w:tab w:val="left" w:pos="360"/>
        </w:tabs>
        <w:rPr>
          <w:szCs w:val="22"/>
        </w:rPr>
      </w:pPr>
      <w:r>
        <w:t>Medicamente pentru a reduce riscul de febră (cum este paracetamol)</w:t>
      </w:r>
    </w:p>
    <w:p w14:paraId="5B7D97B1" w14:textId="77777777" w:rsidR="00044B63" w:rsidRPr="00921816" w:rsidRDefault="00044B63" w:rsidP="00840852">
      <w:pPr>
        <w:numPr>
          <w:ilvl w:val="0"/>
          <w:numId w:val="7"/>
        </w:numPr>
        <w:tabs>
          <w:tab w:val="clear" w:pos="567"/>
          <w:tab w:val="left" w:pos="360"/>
        </w:tabs>
        <w:rPr>
          <w:szCs w:val="22"/>
        </w:rPr>
      </w:pPr>
      <w:r>
        <w:t>Medicamente pentru a reduce riscul de inflamație (corticosteroizi)</w:t>
      </w:r>
    </w:p>
    <w:p w14:paraId="7C314FE4" w14:textId="77777777" w:rsidR="00044B63" w:rsidRPr="00921816" w:rsidRDefault="00044B63" w:rsidP="00840852">
      <w:pPr>
        <w:numPr>
          <w:ilvl w:val="0"/>
          <w:numId w:val="7"/>
        </w:numPr>
        <w:tabs>
          <w:tab w:val="clear" w:pos="567"/>
          <w:tab w:val="left" w:pos="360"/>
        </w:tabs>
        <w:rPr>
          <w:szCs w:val="22"/>
        </w:rPr>
      </w:pPr>
      <w:r>
        <w:t>Medicamente pentru a reduce riscul unei reacții alergice (antihistaminice cum este difenilhidramina)</w:t>
      </w:r>
    </w:p>
    <w:p w14:paraId="0AD2E1EE" w14:textId="77777777" w:rsidR="00044B63" w:rsidRPr="00E73B9C" w:rsidRDefault="00044B63" w:rsidP="00044B63">
      <w:pPr>
        <w:ind w:left="720" w:right="-2"/>
        <w:rPr>
          <w:szCs w:val="22"/>
          <w:highlight w:val="lightGray"/>
        </w:rPr>
      </w:pPr>
    </w:p>
    <w:p w14:paraId="573223ED" w14:textId="602DD456" w:rsidR="00255D97" w:rsidRDefault="006773E0" w:rsidP="00255D97">
      <w:pPr>
        <w:numPr>
          <w:ilvl w:val="12"/>
          <w:numId w:val="0"/>
        </w:numPr>
        <w:tabs>
          <w:tab w:val="clear" w:pos="567"/>
        </w:tabs>
        <w:spacing w:line="240" w:lineRule="auto"/>
        <w:ind w:right="-2"/>
        <w:rPr>
          <w:noProof/>
          <w:szCs w:val="22"/>
        </w:rPr>
      </w:pPr>
      <w:r>
        <w:t>De asemenea, v</w:t>
      </w:r>
      <w:r w:rsidR="00255D97">
        <w:t>i se pot administra aceste medicamente pentru doze</w:t>
      </w:r>
      <w:r>
        <w:t>le</w:t>
      </w:r>
      <w:r w:rsidR="00255D97">
        <w:t xml:space="preserve"> ulterioare de ELREXFIO pe baza oricăror simptome pe care le aveți</w:t>
      </w:r>
      <w:r w:rsidR="00CE451B">
        <w:t xml:space="preserve"> după ce luați ELREXFIO</w:t>
      </w:r>
      <w:r w:rsidR="00255D97">
        <w:t>.</w:t>
      </w:r>
    </w:p>
    <w:p w14:paraId="39992B57" w14:textId="77777777" w:rsidR="00255D97" w:rsidRPr="00255D97" w:rsidRDefault="00255D97" w:rsidP="00255D97">
      <w:pPr>
        <w:numPr>
          <w:ilvl w:val="12"/>
          <w:numId w:val="0"/>
        </w:numPr>
        <w:tabs>
          <w:tab w:val="clear" w:pos="567"/>
        </w:tabs>
        <w:spacing w:line="240" w:lineRule="auto"/>
        <w:ind w:right="-2"/>
        <w:rPr>
          <w:noProof/>
          <w:szCs w:val="22"/>
        </w:rPr>
      </w:pPr>
    </w:p>
    <w:p w14:paraId="44208631" w14:textId="486D2846" w:rsidR="00F9418A" w:rsidRPr="00255D97" w:rsidRDefault="006773E0" w:rsidP="00255D97">
      <w:pPr>
        <w:numPr>
          <w:ilvl w:val="12"/>
          <w:numId w:val="0"/>
        </w:numPr>
        <w:tabs>
          <w:tab w:val="clear" w:pos="567"/>
        </w:tabs>
        <w:spacing w:line="240" w:lineRule="auto"/>
        <w:ind w:right="-2"/>
        <w:rPr>
          <w:noProof/>
          <w:szCs w:val="22"/>
        </w:rPr>
      </w:pPr>
      <w:r>
        <w:t>De asemenea, v</w:t>
      </w:r>
      <w:r w:rsidR="00255D97">
        <w:t>i se pot administra</w:t>
      </w:r>
      <w:r>
        <w:t xml:space="preserve"> și alte</w:t>
      </w:r>
      <w:r w:rsidR="00255D97">
        <w:t xml:space="preserve"> medicamente pe baza oricăror simptome pe care le prezentați sau a antecedentelor dumneavoastră medicale.</w:t>
      </w:r>
    </w:p>
    <w:p w14:paraId="2EC8DA9F" w14:textId="77777777" w:rsidR="005D5E23" w:rsidRPr="005D5E23" w:rsidRDefault="005D5E23" w:rsidP="00204AAB">
      <w:pPr>
        <w:numPr>
          <w:ilvl w:val="12"/>
          <w:numId w:val="0"/>
        </w:numPr>
        <w:tabs>
          <w:tab w:val="clear" w:pos="567"/>
        </w:tabs>
        <w:spacing w:line="240" w:lineRule="auto"/>
        <w:ind w:right="-2"/>
        <w:rPr>
          <w:b/>
          <w:bCs/>
          <w:noProof/>
          <w:szCs w:val="22"/>
        </w:rPr>
      </w:pPr>
    </w:p>
    <w:p w14:paraId="6A77D0EA" w14:textId="77777777" w:rsidR="00921938" w:rsidRPr="00921938" w:rsidRDefault="00921938" w:rsidP="00204AAB">
      <w:pPr>
        <w:numPr>
          <w:ilvl w:val="12"/>
          <w:numId w:val="0"/>
        </w:numPr>
        <w:tabs>
          <w:tab w:val="clear" w:pos="567"/>
        </w:tabs>
        <w:spacing w:line="240" w:lineRule="auto"/>
        <w:ind w:right="-2"/>
        <w:rPr>
          <w:b/>
          <w:bCs/>
        </w:rPr>
      </w:pPr>
      <w:r>
        <w:rPr>
          <w:b/>
        </w:rPr>
        <w:t>Dacă vi se administrează mai mult ELREXFIO decât trebuie</w:t>
      </w:r>
    </w:p>
    <w:p w14:paraId="119681F8" w14:textId="3C59237D" w:rsidR="009B6496" w:rsidRDefault="00921938" w:rsidP="00204AAB">
      <w:pPr>
        <w:numPr>
          <w:ilvl w:val="12"/>
          <w:numId w:val="0"/>
        </w:numPr>
        <w:tabs>
          <w:tab w:val="clear" w:pos="567"/>
        </w:tabs>
        <w:spacing w:line="240" w:lineRule="auto"/>
        <w:ind w:right="-2"/>
      </w:pPr>
      <w:r>
        <w:t xml:space="preserve">Acest medicament vă va fi administrat de către medicul dumneavoastră sau asistenta medicală. În eventualitatea puțin probabilă în care vi se va administra </w:t>
      </w:r>
      <w:r w:rsidR="006773E0">
        <w:t xml:space="preserve">o cantitate </w:t>
      </w:r>
      <w:r>
        <w:t>prea m</w:t>
      </w:r>
      <w:r w:rsidR="006773E0">
        <w:t>are</w:t>
      </w:r>
      <w:r>
        <w:t xml:space="preserve"> (o supradoză), medicul dumneavoastră vă va consulta </w:t>
      </w:r>
      <w:r w:rsidR="00B3484F">
        <w:t>pentru</w:t>
      </w:r>
      <w:r>
        <w:t xml:space="preserve"> reacții adverse.</w:t>
      </w:r>
    </w:p>
    <w:p w14:paraId="5604BC38" w14:textId="77777777" w:rsidR="00921938" w:rsidRPr="00761EB7" w:rsidRDefault="00921938" w:rsidP="00204AAB">
      <w:pPr>
        <w:numPr>
          <w:ilvl w:val="12"/>
          <w:numId w:val="0"/>
        </w:numPr>
        <w:tabs>
          <w:tab w:val="clear" w:pos="567"/>
        </w:tabs>
        <w:spacing w:line="240" w:lineRule="auto"/>
        <w:ind w:right="-2"/>
        <w:rPr>
          <w:noProof/>
          <w:szCs w:val="22"/>
        </w:rPr>
      </w:pPr>
    </w:p>
    <w:p w14:paraId="0EB581DE" w14:textId="55844842" w:rsidR="009B6496" w:rsidRPr="00761EB7" w:rsidRDefault="004F4536" w:rsidP="00204AAB">
      <w:pPr>
        <w:numPr>
          <w:ilvl w:val="12"/>
          <w:numId w:val="0"/>
        </w:numPr>
        <w:tabs>
          <w:tab w:val="clear" w:pos="567"/>
        </w:tabs>
        <w:spacing w:line="240" w:lineRule="auto"/>
        <w:ind w:right="-29"/>
        <w:rPr>
          <w:szCs w:val="22"/>
        </w:rPr>
      </w:pPr>
      <w:r>
        <w:rPr>
          <w:b/>
        </w:rPr>
        <w:t xml:space="preserve">Dacă </w:t>
      </w:r>
      <w:r w:rsidR="00B3484F">
        <w:rPr>
          <w:b/>
        </w:rPr>
        <w:t>uitați o</w:t>
      </w:r>
      <w:r>
        <w:rPr>
          <w:b/>
        </w:rPr>
        <w:t xml:space="preserve"> programare pentru a</w:t>
      </w:r>
      <w:r w:rsidR="00B3484F">
        <w:rPr>
          <w:b/>
        </w:rPr>
        <w:t>dministrarea</w:t>
      </w:r>
      <w:r>
        <w:rPr>
          <w:b/>
        </w:rPr>
        <w:t xml:space="preserve"> ELREXFIO</w:t>
      </w:r>
    </w:p>
    <w:p w14:paraId="6443ED19" w14:textId="4ED4E584" w:rsidR="00357CAD" w:rsidRDefault="004F4536" w:rsidP="00204AAB">
      <w:pPr>
        <w:numPr>
          <w:ilvl w:val="12"/>
          <w:numId w:val="0"/>
        </w:numPr>
        <w:tabs>
          <w:tab w:val="clear" w:pos="567"/>
        </w:tabs>
        <w:spacing w:line="240" w:lineRule="auto"/>
      </w:pPr>
      <w:r>
        <w:t xml:space="preserve">Este foarte important să mergeți la toate programările pentru a vă asigura că tratamentul dumneavoastră funcționează. Dacă ratați o programare, faceți </w:t>
      </w:r>
      <w:r w:rsidR="003113E2">
        <w:t>o programare</w:t>
      </w:r>
      <w:r>
        <w:t xml:space="preserve"> nouă cât de curând posibil.</w:t>
      </w:r>
    </w:p>
    <w:p w14:paraId="1CEBD4EA" w14:textId="77777777" w:rsidR="00357CAD" w:rsidRDefault="00357CAD" w:rsidP="00204AAB">
      <w:pPr>
        <w:numPr>
          <w:ilvl w:val="12"/>
          <w:numId w:val="0"/>
        </w:numPr>
        <w:tabs>
          <w:tab w:val="clear" w:pos="567"/>
        </w:tabs>
        <w:spacing w:line="240" w:lineRule="auto"/>
      </w:pPr>
    </w:p>
    <w:p w14:paraId="1E53E003" w14:textId="77777777" w:rsidR="009B6496" w:rsidRPr="00761EB7" w:rsidRDefault="004F4536" w:rsidP="00204AAB">
      <w:pPr>
        <w:numPr>
          <w:ilvl w:val="12"/>
          <w:numId w:val="0"/>
        </w:numPr>
        <w:tabs>
          <w:tab w:val="clear" w:pos="567"/>
        </w:tabs>
        <w:spacing w:line="240" w:lineRule="auto"/>
        <w:rPr>
          <w:szCs w:val="22"/>
        </w:rPr>
      </w:pPr>
      <w:r>
        <w:t>Dacă aveți orice întrebări suplimentare cu privire la acest medicament, adresați-vă medicului dumneavoastră sau asistentei medicale.</w:t>
      </w:r>
    </w:p>
    <w:p w14:paraId="12C5A61D" w14:textId="77777777" w:rsidR="009B6496" w:rsidRDefault="009B6496" w:rsidP="00204AAB">
      <w:pPr>
        <w:numPr>
          <w:ilvl w:val="12"/>
          <w:numId w:val="0"/>
        </w:numPr>
        <w:tabs>
          <w:tab w:val="clear" w:pos="567"/>
        </w:tabs>
        <w:spacing w:line="240" w:lineRule="auto"/>
        <w:rPr>
          <w:szCs w:val="22"/>
        </w:rPr>
      </w:pPr>
    </w:p>
    <w:p w14:paraId="438263E7" w14:textId="77777777" w:rsidR="00840852" w:rsidRPr="00761EB7" w:rsidRDefault="00840852" w:rsidP="00204AAB">
      <w:pPr>
        <w:numPr>
          <w:ilvl w:val="12"/>
          <w:numId w:val="0"/>
        </w:numPr>
        <w:tabs>
          <w:tab w:val="clear" w:pos="567"/>
        </w:tabs>
        <w:spacing w:line="240" w:lineRule="auto"/>
        <w:rPr>
          <w:szCs w:val="22"/>
        </w:rPr>
      </w:pPr>
    </w:p>
    <w:p w14:paraId="7C3F65B0" w14:textId="77777777" w:rsidR="009B6496" w:rsidRPr="00761EB7" w:rsidRDefault="009B6496" w:rsidP="000559AC">
      <w:pPr>
        <w:tabs>
          <w:tab w:val="clear" w:pos="567"/>
          <w:tab w:val="left" w:pos="547"/>
        </w:tabs>
        <w:spacing w:line="240" w:lineRule="auto"/>
        <w:rPr>
          <w:b/>
        </w:rPr>
      </w:pPr>
      <w:r>
        <w:rPr>
          <w:b/>
        </w:rPr>
        <w:t>4.</w:t>
      </w:r>
      <w:r>
        <w:tab/>
      </w:r>
      <w:r>
        <w:rPr>
          <w:b/>
        </w:rPr>
        <w:t>Reacții adverse posibile</w:t>
      </w:r>
    </w:p>
    <w:p w14:paraId="272D09CC" w14:textId="77777777" w:rsidR="009B6496" w:rsidRPr="00761EB7" w:rsidRDefault="009B6496" w:rsidP="00204AAB">
      <w:pPr>
        <w:numPr>
          <w:ilvl w:val="12"/>
          <w:numId w:val="0"/>
        </w:numPr>
        <w:tabs>
          <w:tab w:val="clear" w:pos="567"/>
        </w:tabs>
        <w:spacing w:line="240" w:lineRule="auto"/>
        <w:rPr>
          <w:szCs w:val="22"/>
        </w:rPr>
      </w:pPr>
    </w:p>
    <w:p w14:paraId="05DDB081" w14:textId="77777777" w:rsidR="009B6496" w:rsidRDefault="009B6496" w:rsidP="00204AAB">
      <w:pPr>
        <w:numPr>
          <w:ilvl w:val="12"/>
          <w:numId w:val="0"/>
        </w:numPr>
        <w:tabs>
          <w:tab w:val="clear" w:pos="567"/>
        </w:tabs>
        <w:spacing w:line="240" w:lineRule="auto"/>
        <w:ind w:right="-29"/>
        <w:rPr>
          <w:noProof/>
          <w:szCs w:val="22"/>
        </w:rPr>
      </w:pPr>
      <w:r>
        <w:t>Ca toate medicamentele, acest medicament poate provoca reacții adverse, cu toate că nu apar la toate persoanele.</w:t>
      </w:r>
    </w:p>
    <w:p w14:paraId="24C8ECBA" w14:textId="77777777" w:rsidR="00357CAD" w:rsidRDefault="00357CAD" w:rsidP="00204AAB">
      <w:pPr>
        <w:numPr>
          <w:ilvl w:val="12"/>
          <w:numId w:val="0"/>
        </w:numPr>
        <w:tabs>
          <w:tab w:val="clear" w:pos="567"/>
        </w:tabs>
        <w:spacing w:line="240" w:lineRule="auto"/>
        <w:ind w:right="-29"/>
        <w:rPr>
          <w:noProof/>
          <w:szCs w:val="22"/>
        </w:rPr>
      </w:pPr>
    </w:p>
    <w:p w14:paraId="4B2E6753" w14:textId="77777777" w:rsidR="00357CAD" w:rsidRPr="00D81758" w:rsidRDefault="00D81758" w:rsidP="00204AAB">
      <w:pPr>
        <w:numPr>
          <w:ilvl w:val="12"/>
          <w:numId w:val="0"/>
        </w:numPr>
        <w:tabs>
          <w:tab w:val="clear" w:pos="567"/>
        </w:tabs>
        <w:spacing w:line="240" w:lineRule="auto"/>
        <w:ind w:right="-29"/>
        <w:rPr>
          <w:b/>
          <w:bCs/>
          <w:noProof/>
          <w:szCs w:val="22"/>
        </w:rPr>
      </w:pPr>
      <w:r>
        <w:rPr>
          <w:b/>
        </w:rPr>
        <w:t>Reacții adverse grave</w:t>
      </w:r>
    </w:p>
    <w:p w14:paraId="4E3EA721" w14:textId="3B7DA369" w:rsidR="007B4E40" w:rsidRDefault="00D81758" w:rsidP="00D81758">
      <w:pPr>
        <w:numPr>
          <w:ilvl w:val="12"/>
          <w:numId w:val="0"/>
        </w:numPr>
        <w:tabs>
          <w:tab w:val="clear" w:pos="567"/>
        </w:tabs>
        <w:spacing w:line="240" w:lineRule="auto"/>
        <w:ind w:right="-2"/>
      </w:pPr>
      <w:r>
        <w:t xml:space="preserve">Solicitați </w:t>
      </w:r>
      <w:r w:rsidR="003113E2">
        <w:t xml:space="preserve">imediat </w:t>
      </w:r>
      <w:r>
        <w:t>a</w:t>
      </w:r>
      <w:r w:rsidR="003113E2">
        <w:t>sistență</w:t>
      </w:r>
      <w:r>
        <w:t xml:space="preserve"> medical</w:t>
      </w:r>
      <w:r w:rsidR="003113E2">
        <w:t>ă</w:t>
      </w:r>
      <w:r>
        <w:t xml:space="preserve"> dacă prezentați oricare dintre următoarele reacții adverse grave, care pot fi severe și pot fi letale.</w:t>
      </w:r>
    </w:p>
    <w:p w14:paraId="549E7DDF" w14:textId="77777777" w:rsidR="00D81758" w:rsidRDefault="00D81758" w:rsidP="00D81758">
      <w:pPr>
        <w:numPr>
          <w:ilvl w:val="12"/>
          <w:numId w:val="0"/>
        </w:numPr>
        <w:tabs>
          <w:tab w:val="clear" w:pos="567"/>
        </w:tabs>
        <w:spacing w:line="240" w:lineRule="auto"/>
        <w:ind w:right="-2"/>
      </w:pPr>
    </w:p>
    <w:p w14:paraId="5F4FA887" w14:textId="77777777" w:rsidR="00EB3C54" w:rsidRDefault="007B4E40" w:rsidP="000559AC">
      <w:pPr>
        <w:keepNext/>
        <w:numPr>
          <w:ilvl w:val="12"/>
          <w:numId w:val="0"/>
        </w:numPr>
        <w:tabs>
          <w:tab w:val="clear" w:pos="567"/>
        </w:tabs>
        <w:spacing w:line="240" w:lineRule="auto"/>
      </w:pPr>
      <w:r>
        <w:rPr>
          <w:b/>
        </w:rPr>
        <w:t>Foarte frecvente</w:t>
      </w:r>
      <w:r>
        <w:t xml:space="preserve"> </w:t>
      </w:r>
      <w:r>
        <w:rPr>
          <w:b/>
        </w:rPr>
        <w:t>(pot afecta mai mult de 1 din 10 persoane):</w:t>
      </w:r>
    </w:p>
    <w:p w14:paraId="0E013F0D" w14:textId="3E9DA4A6" w:rsidR="00CA27D5" w:rsidRPr="009E63D9" w:rsidRDefault="00CE451B" w:rsidP="00CA27D5">
      <w:pPr>
        <w:pStyle w:val="ListParagraph"/>
        <w:numPr>
          <w:ilvl w:val="0"/>
          <w:numId w:val="8"/>
        </w:numPr>
        <w:rPr>
          <w:sz w:val="22"/>
          <w:szCs w:val="22"/>
        </w:rPr>
      </w:pPr>
      <w:r>
        <w:rPr>
          <w:sz w:val="22"/>
        </w:rPr>
        <w:t xml:space="preserve">Sindromul de eliberare </w:t>
      </w:r>
      <w:r w:rsidR="00FD1BD5">
        <w:rPr>
          <w:sz w:val="22"/>
        </w:rPr>
        <w:t>de</w:t>
      </w:r>
      <w:r>
        <w:rPr>
          <w:sz w:val="22"/>
        </w:rPr>
        <w:t xml:space="preserve"> citokine, o</w:t>
      </w:r>
      <w:r w:rsidR="00CA27D5">
        <w:rPr>
          <w:sz w:val="22"/>
        </w:rPr>
        <w:t xml:space="preserve"> reacție imună gravă, care poate provoca febră, dificultate de respirație, frisoane, amețeală sau confuzie, bătăi rapide ale inimii, </w:t>
      </w:r>
      <w:r w:rsidR="003113E2">
        <w:rPr>
          <w:sz w:val="22"/>
        </w:rPr>
        <w:t xml:space="preserve">nivel crescut al </w:t>
      </w:r>
      <w:r w:rsidR="00CA27D5">
        <w:rPr>
          <w:sz w:val="22"/>
        </w:rPr>
        <w:t>enzime</w:t>
      </w:r>
      <w:r w:rsidR="003113E2">
        <w:rPr>
          <w:sz w:val="22"/>
        </w:rPr>
        <w:t>lor</w:t>
      </w:r>
      <w:r w:rsidR="00CA27D5">
        <w:rPr>
          <w:sz w:val="22"/>
        </w:rPr>
        <w:t xml:space="preserve"> </w:t>
      </w:r>
      <w:r w:rsidR="00274F9F">
        <w:rPr>
          <w:sz w:val="22"/>
        </w:rPr>
        <w:t xml:space="preserve">ficatului </w:t>
      </w:r>
      <w:r w:rsidR="00CA27D5">
        <w:rPr>
          <w:sz w:val="22"/>
        </w:rPr>
        <w:t>în sângele dumneavoastră</w:t>
      </w:r>
      <w:r w:rsidR="00615403" w:rsidRPr="000C268D">
        <w:rPr>
          <w:sz w:val="22"/>
        </w:rPr>
        <w:t>;</w:t>
      </w:r>
    </w:p>
    <w:p w14:paraId="60DCA0CD" w14:textId="06658CB0" w:rsidR="00CA27D5" w:rsidRDefault="00CA27D5" w:rsidP="00CA27D5">
      <w:pPr>
        <w:numPr>
          <w:ilvl w:val="0"/>
          <w:numId w:val="8"/>
        </w:numPr>
        <w:tabs>
          <w:tab w:val="clear" w:pos="567"/>
        </w:tabs>
        <w:spacing w:line="240" w:lineRule="auto"/>
        <w:ind w:right="-2"/>
      </w:pPr>
      <w:r>
        <w:t xml:space="preserve">Concentrații scăzute ale </w:t>
      </w:r>
      <w:r w:rsidR="00CE451B">
        <w:t>neutrofilelor (</w:t>
      </w:r>
      <w:r>
        <w:t>un tip de globule albe din sânge</w:t>
      </w:r>
      <w:r w:rsidR="00CE451B">
        <w:t xml:space="preserve"> care luptă împotriva infecției;</w:t>
      </w:r>
      <w:r>
        <w:t xml:space="preserve"> neutropenie)</w:t>
      </w:r>
      <w:r w:rsidR="00615403">
        <w:t>;</w:t>
      </w:r>
    </w:p>
    <w:p w14:paraId="0B11B277" w14:textId="3882184F" w:rsidR="00CA27D5" w:rsidRDefault="00CA27D5" w:rsidP="00CA27D5">
      <w:pPr>
        <w:numPr>
          <w:ilvl w:val="0"/>
          <w:numId w:val="8"/>
        </w:numPr>
        <w:tabs>
          <w:tab w:val="clear" w:pos="567"/>
        </w:tabs>
        <w:spacing w:line="240" w:lineRule="auto"/>
        <w:ind w:right="-2"/>
      </w:pPr>
      <w:r>
        <w:t xml:space="preserve">Concentrații scăzute ale anticorpilor numiți „imunoglobuline” în sânge (hipogamaglobulinemie), care pot </w:t>
      </w:r>
      <w:r w:rsidR="003113E2">
        <w:t xml:space="preserve">favoriza apariția </w:t>
      </w:r>
      <w:r>
        <w:t>infecțiil</w:t>
      </w:r>
      <w:r w:rsidR="003113E2">
        <w:t>or</w:t>
      </w:r>
      <w:r w:rsidR="00615403">
        <w:t>;</w:t>
      </w:r>
    </w:p>
    <w:p w14:paraId="40F8387A" w14:textId="6CFCCB73" w:rsidR="00CA27D5" w:rsidRPr="00E738CE" w:rsidRDefault="00CA27D5" w:rsidP="00CA27D5">
      <w:pPr>
        <w:numPr>
          <w:ilvl w:val="0"/>
          <w:numId w:val="8"/>
        </w:numPr>
        <w:tabs>
          <w:tab w:val="clear" w:pos="567"/>
        </w:tabs>
        <w:spacing w:line="240" w:lineRule="auto"/>
        <w:ind w:right="-2"/>
      </w:pPr>
      <w:r>
        <w:t xml:space="preserve">Infecție, care poate include febră, frisoane, </w:t>
      </w:r>
      <w:r w:rsidR="00CE451B">
        <w:t xml:space="preserve">oboseală sau </w:t>
      </w:r>
      <w:r>
        <w:t>scurtarea respirației</w:t>
      </w:r>
      <w:r w:rsidR="00615403">
        <w:t>.</w:t>
      </w:r>
    </w:p>
    <w:p w14:paraId="0D9B7179" w14:textId="77777777" w:rsidR="00CA27D5" w:rsidRDefault="00CA27D5" w:rsidP="00CA27D5">
      <w:pPr>
        <w:tabs>
          <w:tab w:val="clear" w:pos="567"/>
        </w:tabs>
        <w:spacing w:line="240" w:lineRule="auto"/>
        <w:ind w:left="720" w:right="-2"/>
      </w:pPr>
    </w:p>
    <w:p w14:paraId="1F5CD792" w14:textId="77777777" w:rsidR="00CA27D5" w:rsidRDefault="00CA27D5" w:rsidP="00CA27D5">
      <w:pPr>
        <w:numPr>
          <w:ilvl w:val="12"/>
          <w:numId w:val="0"/>
        </w:numPr>
        <w:tabs>
          <w:tab w:val="clear" w:pos="567"/>
        </w:tabs>
        <w:spacing w:line="240" w:lineRule="auto"/>
        <w:ind w:right="-2"/>
      </w:pPr>
      <w:r>
        <w:rPr>
          <w:b/>
        </w:rPr>
        <w:t>Frecvente (pot afecta până la 1 din 10 persoane):</w:t>
      </w:r>
    </w:p>
    <w:p w14:paraId="47C6C0C0" w14:textId="4E91569B" w:rsidR="00CA27D5" w:rsidRDefault="00CE451B" w:rsidP="00CA27D5">
      <w:pPr>
        <w:numPr>
          <w:ilvl w:val="0"/>
          <w:numId w:val="9"/>
        </w:numPr>
        <w:tabs>
          <w:tab w:val="clear" w:pos="567"/>
        </w:tabs>
        <w:spacing w:line="240" w:lineRule="auto"/>
        <w:ind w:right="-2"/>
      </w:pPr>
      <w:r>
        <w:t>S</w:t>
      </w:r>
      <w:r w:rsidR="00CA27D5">
        <w:t xml:space="preserve">indromul de neurotoxicitate asociat cu celulele efectoare imune (ICANS), </w:t>
      </w:r>
      <w:r>
        <w:t xml:space="preserve">o reacție imună gravă </w:t>
      </w:r>
      <w:r w:rsidR="00CA27D5">
        <w:t>care poate provoca efecte asupra sistemului nervos. Unele dintre simptome sunt:</w:t>
      </w:r>
    </w:p>
    <w:p w14:paraId="2EDD4EE2" w14:textId="77777777" w:rsidR="00CA27D5" w:rsidRDefault="00CA27D5" w:rsidP="00CA27D5">
      <w:pPr>
        <w:numPr>
          <w:ilvl w:val="1"/>
          <w:numId w:val="9"/>
        </w:numPr>
        <w:tabs>
          <w:tab w:val="clear" w:pos="567"/>
        </w:tabs>
        <w:spacing w:line="240" w:lineRule="auto"/>
        <w:ind w:right="-2"/>
      </w:pPr>
      <w:r>
        <w:t>Senzație de confuzie</w:t>
      </w:r>
    </w:p>
    <w:p w14:paraId="7B27F25D" w14:textId="38B44DBA" w:rsidR="00CA27D5" w:rsidRDefault="00CA27D5" w:rsidP="00CA27D5">
      <w:pPr>
        <w:numPr>
          <w:ilvl w:val="1"/>
          <w:numId w:val="9"/>
        </w:numPr>
        <w:tabs>
          <w:tab w:val="clear" w:pos="567"/>
        </w:tabs>
        <w:spacing w:line="240" w:lineRule="auto"/>
        <w:ind w:right="-2"/>
      </w:pPr>
      <w:r>
        <w:t xml:space="preserve">Senzație de </w:t>
      </w:r>
      <w:r w:rsidR="003113E2">
        <w:t>lipsă de conștiență</w:t>
      </w:r>
    </w:p>
    <w:p w14:paraId="4689D7D1" w14:textId="7816B51B" w:rsidR="00CA27D5" w:rsidRPr="00921816" w:rsidRDefault="00CA27D5" w:rsidP="00CA27D5">
      <w:pPr>
        <w:numPr>
          <w:ilvl w:val="1"/>
          <w:numId w:val="9"/>
        </w:numPr>
        <w:tabs>
          <w:tab w:val="clear" w:pos="567"/>
        </w:tabs>
        <w:spacing w:line="240" w:lineRule="auto"/>
        <w:ind w:right="-2"/>
      </w:pPr>
      <w:r>
        <w:t>Prezența dificultăți</w:t>
      </w:r>
      <w:r w:rsidR="00302CB8">
        <w:t>lor</w:t>
      </w:r>
      <w:r>
        <w:t xml:space="preserve"> de vorbire sau de scriere</w:t>
      </w:r>
    </w:p>
    <w:p w14:paraId="3129347C" w14:textId="77777777" w:rsidR="00B63130" w:rsidRDefault="00B63130" w:rsidP="00204AAB">
      <w:pPr>
        <w:numPr>
          <w:ilvl w:val="12"/>
          <w:numId w:val="0"/>
        </w:numPr>
        <w:tabs>
          <w:tab w:val="clear" w:pos="567"/>
        </w:tabs>
        <w:spacing w:line="240" w:lineRule="auto"/>
        <w:ind w:right="-2"/>
      </w:pPr>
    </w:p>
    <w:p w14:paraId="14CF3E6F" w14:textId="77777777" w:rsidR="00B63130" w:rsidRDefault="00B63130" w:rsidP="00204AAB">
      <w:pPr>
        <w:numPr>
          <w:ilvl w:val="12"/>
          <w:numId w:val="0"/>
        </w:numPr>
        <w:tabs>
          <w:tab w:val="clear" w:pos="567"/>
        </w:tabs>
        <w:spacing w:line="240" w:lineRule="auto"/>
        <w:ind w:right="-2"/>
      </w:pPr>
      <w:r>
        <w:t>Spuneți imediat medicului dumneavoastră dacă observați oricare dintre reacțiile adverse grave enumerate mai sus.</w:t>
      </w:r>
    </w:p>
    <w:p w14:paraId="6D9AE371" w14:textId="77777777" w:rsidR="00B678BE" w:rsidRDefault="00B678BE" w:rsidP="00204AAB">
      <w:pPr>
        <w:numPr>
          <w:ilvl w:val="12"/>
          <w:numId w:val="0"/>
        </w:numPr>
        <w:tabs>
          <w:tab w:val="clear" w:pos="567"/>
        </w:tabs>
        <w:spacing w:line="240" w:lineRule="auto"/>
        <w:ind w:right="-2"/>
      </w:pPr>
    </w:p>
    <w:p w14:paraId="6A144BF3" w14:textId="77777777" w:rsidR="00B63130" w:rsidRPr="00B63130" w:rsidRDefault="00B63130" w:rsidP="00204AAB">
      <w:pPr>
        <w:numPr>
          <w:ilvl w:val="12"/>
          <w:numId w:val="0"/>
        </w:numPr>
        <w:tabs>
          <w:tab w:val="clear" w:pos="567"/>
        </w:tabs>
        <w:spacing w:line="240" w:lineRule="auto"/>
        <w:ind w:right="-2"/>
        <w:rPr>
          <w:b/>
          <w:bCs/>
        </w:rPr>
      </w:pPr>
      <w:r>
        <w:rPr>
          <w:b/>
        </w:rPr>
        <w:t>Alte reacții adverse</w:t>
      </w:r>
    </w:p>
    <w:p w14:paraId="27B2AAAE" w14:textId="77777777" w:rsidR="00B63130" w:rsidRDefault="00B63130" w:rsidP="00204AAB">
      <w:pPr>
        <w:numPr>
          <w:ilvl w:val="12"/>
          <w:numId w:val="0"/>
        </w:numPr>
        <w:tabs>
          <w:tab w:val="clear" w:pos="567"/>
        </w:tabs>
        <w:spacing w:line="240" w:lineRule="auto"/>
        <w:ind w:right="-2"/>
      </w:pPr>
      <w:r>
        <w:t>Alte reacții adverse sunt enumerate mai jos. Spuneți medicului dumneavoastră sau asistentei medicale dacă manifestați oricare dintre aceste reacții adverse.</w:t>
      </w:r>
    </w:p>
    <w:p w14:paraId="0C4AA34A" w14:textId="77777777" w:rsidR="007B4E40" w:rsidRDefault="007B4E40" w:rsidP="00204AAB">
      <w:pPr>
        <w:numPr>
          <w:ilvl w:val="12"/>
          <w:numId w:val="0"/>
        </w:numPr>
        <w:tabs>
          <w:tab w:val="clear" w:pos="567"/>
        </w:tabs>
        <w:spacing w:line="240" w:lineRule="auto"/>
        <w:ind w:right="-2"/>
        <w:rPr>
          <w:b/>
          <w:szCs w:val="22"/>
        </w:rPr>
      </w:pPr>
    </w:p>
    <w:p w14:paraId="26670BB3" w14:textId="77777777" w:rsidR="009D1F2E" w:rsidRDefault="009D1F2E" w:rsidP="009D1F2E">
      <w:pPr>
        <w:tabs>
          <w:tab w:val="clear" w:pos="567"/>
        </w:tabs>
        <w:spacing w:line="240" w:lineRule="auto"/>
        <w:ind w:right="-2"/>
        <w:rPr>
          <w:b/>
        </w:rPr>
      </w:pPr>
      <w:r>
        <w:rPr>
          <w:b/>
        </w:rPr>
        <w:t>Foarte frecvente</w:t>
      </w:r>
      <w:r>
        <w:t xml:space="preserve"> </w:t>
      </w:r>
      <w:r>
        <w:rPr>
          <w:b/>
        </w:rPr>
        <w:t>(pot afecta mai mult de 1 din 10 persoane):</w:t>
      </w:r>
    </w:p>
    <w:p w14:paraId="5A38A63F" w14:textId="0CA73302" w:rsidR="00E66D28" w:rsidRPr="00766120" w:rsidRDefault="00E66D28" w:rsidP="00E66D28">
      <w:pPr>
        <w:pStyle w:val="ListParagraph"/>
        <w:numPr>
          <w:ilvl w:val="0"/>
          <w:numId w:val="9"/>
        </w:numPr>
        <w:ind w:right="-2"/>
        <w:rPr>
          <w:sz w:val="22"/>
          <w:szCs w:val="22"/>
        </w:rPr>
      </w:pPr>
      <w:r>
        <w:rPr>
          <w:sz w:val="22"/>
        </w:rPr>
        <w:t>Concentrații scăzute de globule roșii</w:t>
      </w:r>
      <w:r w:rsidR="003113E2">
        <w:rPr>
          <w:sz w:val="22"/>
        </w:rPr>
        <w:t xml:space="preserve"> din sânge</w:t>
      </w:r>
      <w:r>
        <w:rPr>
          <w:sz w:val="22"/>
        </w:rPr>
        <w:t xml:space="preserve"> (anemie)</w:t>
      </w:r>
    </w:p>
    <w:p w14:paraId="4A4E9F05" w14:textId="77777777" w:rsidR="00E66D28" w:rsidRDefault="00E66D28" w:rsidP="00E66D28">
      <w:pPr>
        <w:pStyle w:val="ListParagraph"/>
        <w:numPr>
          <w:ilvl w:val="0"/>
          <w:numId w:val="9"/>
        </w:numPr>
        <w:ind w:right="-2"/>
        <w:rPr>
          <w:sz w:val="22"/>
          <w:szCs w:val="22"/>
        </w:rPr>
      </w:pPr>
      <w:r>
        <w:rPr>
          <w:sz w:val="22"/>
        </w:rPr>
        <w:t>Senzație de oboseală sau slăbiciune</w:t>
      </w:r>
    </w:p>
    <w:p w14:paraId="45375E61" w14:textId="1A2EB32A" w:rsidR="00E66D28" w:rsidRPr="00E738CE" w:rsidRDefault="00E66D28" w:rsidP="00E66D28">
      <w:pPr>
        <w:pStyle w:val="ListParagraph"/>
        <w:numPr>
          <w:ilvl w:val="0"/>
          <w:numId w:val="9"/>
        </w:numPr>
        <w:ind w:right="-2"/>
        <w:rPr>
          <w:sz w:val="22"/>
          <w:szCs w:val="22"/>
        </w:rPr>
      </w:pPr>
      <w:r>
        <w:rPr>
          <w:sz w:val="22"/>
        </w:rPr>
        <w:t>Infecție a nasului</w:t>
      </w:r>
      <w:r w:rsidR="00615403">
        <w:rPr>
          <w:sz w:val="22"/>
        </w:rPr>
        <w:t xml:space="preserve"> </w:t>
      </w:r>
      <w:r w:rsidR="005E0C6B">
        <w:rPr>
          <w:sz w:val="22"/>
        </w:rPr>
        <w:t xml:space="preserve">și </w:t>
      </w:r>
      <w:r>
        <w:rPr>
          <w:sz w:val="22"/>
        </w:rPr>
        <w:t>gâtului (infecție a tractului respirator superior)</w:t>
      </w:r>
    </w:p>
    <w:p w14:paraId="782C87BA" w14:textId="0C9C0A88" w:rsidR="00E66D28" w:rsidRDefault="00E66D28" w:rsidP="00E66D28">
      <w:pPr>
        <w:pStyle w:val="ListParagraph"/>
        <w:numPr>
          <w:ilvl w:val="0"/>
          <w:numId w:val="9"/>
        </w:numPr>
        <w:ind w:right="-2"/>
        <w:rPr>
          <w:sz w:val="22"/>
          <w:szCs w:val="22"/>
        </w:rPr>
      </w:pPr>
      <w:r>
        <w:rPr>
          <w:sz w:val="22"/>
        </w:rPr>
        <w:t>Reacții la sau în apropierea locului de injectare, inclusiv roșeață a pieli, mâncărime, umflare, durere, învinețire, erupție trecătoare pe piele sau sângerare</w:t>
      </w:r>
    </w:p>
    <w:p w14:paraId="5F5FD844" w14:textId="77777777" w:rsidR="00E66D28" w:rsidRDefault="00E66D28" w:rsidP="00E66D28">
      <w:pPr>
        <w:pStyle w:val="ListParagraph"/>
        <w:numPr>
          <w:ilvl w:val="0"/>
          <w:numId w:val="9"/>
        </w:numPr>
        <w:ind w:right="-2"/>
        <w:rPr>
          <w:sz w:val="22"/>
          <w:szCs w:val="22"/>
        </w:rPr>
      </w:pPr>
      <w:r>
        <w:rPr>
          <w:sz w:val="22"/>
        </w:rPr>
        <w:t>Diaree</w:t>
      </w:r>
    </w:p>
    <w:p w14:paraId="7AF87F8B" w14:textId="594CC6B1" w:rsidR="00E66D28" w:rsidRPr="000B2394" w:rsidRDefault="00E66D28" w:rsidP="00E66D28">
      <w:pPr>
        <w:pStyle w:val="ListParagraph"/>
        <w:numPr>
          <w:ilvl w:val="0"/>
          <w:numId w:val="9"/>
        </w:numPr>
        <w:ind w:right="-2"/>
        <w:rPr>
          <w:sz w:val="22"/>
          <w:szCs w:val="22"/>
        </w:rPr>
      </w:pPr>
      <w:r>
        <w:rPr>
          <w:sz w:val="22"/>
        </w:rPr>
        <w:t xml:space="preserve">Infecție </w:t>
      </w:r>
      <w:r w:rsidR="003113E2">
        <w:rPr>
          <w:sz w:val="22"/>
        </w:rPr>
        <w:t>a</w:t>
      </w:r>
      <w:r>
        <w:rPr>
          <w:sz w:val="22"/>
        </w:rPr>
        <w:t xml:space="preserve"> plămâni</w:t>
      </w:r>
      <w:r w:rsidR="003113E2">
        <w:rPr>
          <w:sz w:val="22"/>
        </w:rPr>
        <w:t>lor</w:t>
      </w:r>
      <w:r>
        <w:rPr>
          <w:sz w:val="22"/>
        </w:rPr>
        <w:t xml:space="preserve"> (pneumonie)</w:t>
      </w:r>
    </w:p>
    <w:p w14:paraId="2A41E558" w14:textId="56BC453F" w:rsidR="00E66D28" w:rsidRPr="005E47DB" w:rsidRDefault="00E66D28" w:rsidP="00904E25">
      <w:pPr>
        <w:pStyle w:val="ListParagraph"/>
        <w:numPr>
          <w:ilvl w:val="0"/>
          <w:numId w:val="9"/>
        </w:numPr>
        <w:ind w:right="-2"/>
      </w:pPr>
      <w:r>
        <w:rPr>
          <w:sz w:val="22"/>
        </w:rPr>
        <w:t xml:space="preserve">Concentrații scăzute ale trombocitelor </w:t>
      </w:r>
      <w:r w:rsidR="003113E2">
        <w:rPr>
          <w:sz w:val="22"/>
        </w:rPr>
        <w:t>din sânge</w:t>
      </w:r>
      <w:r>
        <w:rPr>
          <w:sz w:val="22"/>
        </w:rPr>
        <w:t xml:space="preserve"> (celule care ajută </w:t>
      </w:r>
      <w:r w:rsidR="003113E2">
        <w:rPr>
          <w:sz w:val="22"/>
        </w:rPr>
        <w:t xml:space="preserve">la coagularea </w:t>
      </w:r>
      <w:r>
        <w:rPr>
          <w:sz w:val="22"/>
        </w:rPr>
        <w:t>sângel</w:t>
      </w:r>
      <w:r w:rsidR="003113E2">
        <w:rPr>
          <w:sz w:val="22"/>
        </w:rPr>
        <w:t>ui</w:t>
      </w:r>
      <w:r>
        <w:rPr>
          <w:sz w:val="22"/>
        </w:rPr>
        <w:t>; trombocitopenie)</w:t>
      </w:r>
    </w:p>
    <w:p w14:paraId="3D081F89" w14:textId="77777777" w:rsidR="00E66D28" w:rsidRDefault="00E66D28" w:rsidP="00E66D28">
      <w:pPr>
        <w:pStyle w:val="ListParagraph"/>
        <w:numPr>
          <w:ilvl w:val="0"/>
          <w:numId w:val="9"/>
        </w:numPr>
        <w:ind w:right="-2"/>
        <w:rPr>
          <w:sz w:val="22"/>
          <w:szCs w:val="22"/>
        </w:rPr>
      </w:pPr>
      <w:r>
        <w:rPr>
          <w:sz w:val="22"/>
        </w:rPr>
        <w:t xml:space="preserve">Concentrații scăzute ale unui tip de </w:t>
      </w:r>
      <w:r w:rsidR="005E0C6B">
        <w:rPr>
          <w:sz w:val="22"/>
        </w:rPr>
        <w:t xml:space="preserve">limfocite, un tip de </w:t>
      </w:r>
      <w:r>
        <w:rPr>
          <w:sz w:val="22"/>
        </w:rPr>
        <w:t>globule albe din sânge (limfopenie)</w:t>
      </w:r>
    </w:p>
    <w:p w14:paraId="7BAE97F1" w14:textId="77777777" w:rsidR="00E66D28" w:rsidRPr="00562219" w:rsidRDefault="00E66D28" w:rsidP="00E66D28">
      <w:pPr>
        <w:pStyle w:val="ListParagraph"/>
        <w:numPr>
          <w:ilvl w:val="0"/>
          <w:numId w:val="9"/>
        </w:numPr>
        <w:rPr>
          <w:sz w:val="22"/>
          <w:szCs w:val="22"/>
        </w:rPr>
      </w:pPr>
      <w:r>
        <w:rPr>
          <w:sz w:val="22"/>
        </w:rPr>
        <w:t>Febră</w:t>
      </w:r>
      <w:r w:rsidR="005E0C6B">
        <w:rPr>
          <w:sz w:val="22"/>
        </w:rPr>
        <w:t xml:space="preserve"> (pirexie)</w:t>
      </w:r>
    </w:p>
    <w:p w14:paraId="7407FC32" w14:textId="77777777" w:rsidR="00E66D28" w:rsidRPr="005E0C6B" w:rsidRDefault="00E66D28" w:rsidP="00E66D28">
      <w:pPr>
        <w:pStyle w:val="ListParagraph"/>
        <w:numPr>
          <w:ilvl w:val="0"/>
          <w:numId w:val="9"/>
        </w:numPr>
        <w:ind w:right="-2"/>
        <w:rPr>
          <w:sz w:val="22"/>
          <w:szCs w:val="22"/>
        </w:rPr>
      </w:pPr>
      <w:r>
        <w:rPr>
          <w:sz w:val="22"/>
        </w:rPr>
        <w:t>Scăderea apetitului alimentar</w:t>
      </w:r>
    </w:p>
    <w:p w14:paraId="71630FE9" w14:textId="77777777" w:rsidR="005E0C6B" w:rsidRPr="005E0C6B" w:rsidRDefault="005E0C6B" w:rsidP="005E0C6B">
      <w:pPr>
        <w:pStyle w:val="ListParagraph"/>
        <w:numPr>
          <w:ilvl w:val="0"/>
          <w:numId w:val="9"/>
        </w:numPr>
        <w:ind w:right="-2"/>
        <w:rPr>
          <w:sz w:val="22"/>
          <w:szCs w:val="22"/>
        </w:rPr>
      </w:pPr>
      <w:r>
        <w:rPr>
          <w:sz w:val="22"/>
        </w:rPr>
        <w:t>Erupție trecătoare pe piele</w:t>
      </w:r>
    </w:p>
    <w:p w14:paraId="00664054" w14:textId="0FB978CD" w:rsidR="00E66D28" w:rsidRPr="000B2394" w:rsidDel="0007638C" w:rsidRDefault="00E66D28" w:rsidP="00905DC2">
      <w:pPr>
        <w:pStyle w:val="ListParagraph"/>
        <w:numPr>
          <w:ilvl w:val="0"/>
          <w:numId w:val="9"/>
        </w:numPr>
        <w:ind w:right="-2"/>
        <w:rPr>
          <w:sz w:val="22"/>
          <w:szCs w:val="22"/>
        </w:rPr>
      </w:pPr>
      <w:r>
        <w:rPr>
          <w:sz w:val="22"/>
        </w:rPr>
        <w:t>Piele uscată</w:t>
      </w:r>
    </w:p>
    <w:p w14:paraId="6DBE9288" w14:textId="77777777" w:rsidR="00E66D28" w:rsidRDefault="00E66D28" w:rsidP="00E66D28">
      <w:pPr>
        <w:pStyle w:val="ListParagraph"/>
        <w:numPr>
          <w:ilvl w:val="0"/>
          <w:numId w:val="9"/>
        </w:numPr>
        <w:ind w:right="-2"/>
        <w:rPr>
          <w:sz w:val="22"/>
          <w:szCs w:val="22"/>
        </w:rPr>
      </w:pPr>
      <w:r>
        <w:rPr>
          <w:sz w:val="22"/>
        </w:rPr>
        <w:t>Durere la nivelul articulațiilor (artralgie)</w:t>
      </w:r>
    </w:p>
    <w:p w14:paraId="43085834" w14:textId="77777777" w:rsidR="00E66D28" w:rsidRDefault="00E66D28" w:rsidP="00E66D28">
      <w:pPr>
        <w:pStyle w:val="ListParagraph"/>
        <w:numPr>
          <w:ilvl w:val="0"/>
          <w:numId w:val="9"/>
        </w:numPr>
        <w:ind w:right="-2"/>
        <w:rPr>
          <w:sz w:val="22"/>
          <w:szCs w:val="22"/>
        </w:rPr>
      </w:pPr>
      <w:r>
        <w:rPr>
          <w:sz w:val="22"/>
        </w:rPr>
        <w:t>Concentrații scăzute ale potasiului din sânge (hipokaliemie)</w:t>
      </w:r>
    </w:p>
    <w:p w14:paraId="322CA13A" w14:textId="77777777" w:rsidR="00E66D28" w:rsidRDefault="00E66D28" w:rsidP="00E66D28">
      <w:pPr>
        <w:pStyle w:val="ListParagraph"/>
        <w:numPr>
          <w:ilvl w:val="0"/>
          <w:numId w:val="9"/>
        </w:numPr>
        <w:ind w:right="-2"/>
        <w:rPr>
          <w:sz w:val="22"/>
          <w:szCs w:val="22"/>
        </w:rPr>
      </w:pPr>
      <w:r>
        <w:rPr>
          <w:sz w:val="22"/>
        </w:rPr>
        <w:t>Senzație de rău (greață)</w:t>
      </w:r>
    </w:p>
    <w:p w14:paraId="7531FBD8" w14:textId="77777777" w:rsidR="00E66D28" w:rsidRDefault="00E66D28" w:rsidP="00E66D28">
      <w:pPr>
        <w:pStyle w:val="ListParagraph"/>
        <w:numPr>
          <w:ilvl w:val="0"/>
          <w:numId w:val="9"/>
        </w:numPr>
        <w:ind w:right="-2"/>
        <w:rPr>
          <w:sz w:val="22"/>
          <w:szCs w:val="22"/>
        </w:rPr>
      </w:pPr>
      <w:r>
        <w:rPr>
          <w:sz w:val="22"/>
        </w:rPr>
        <w:t>Cefalee</w:t>
      </w:r>
    </w:p>
    <w:p w14:paraId="19977C24" w14:textId="595C0E10" w:rsidR="00E66D28" w:rsidRPr="000B2394" w:rsidRDefault="005E0C6B" w:rsidP="00E66D28">
      <w:pPr>
        <w:pStyle w:val="ListParagraph"/>
        <w:numPr>
          <w:ilvl w:val="0"/>
          <w:numId w:val="9"/>
        </w:numPr>
        <w:ind w:right="-2"/>
        <w:rPr>
          <w:sz w:val="22"/>
          <w:szCs w:val="22"/>
        </w:rPr>
      </w:pPr>
      <w:r>
        <w:rPr>
          <w:sz w:val="22"/>
        </w:rPr>
        <w:t>Dificultate la respirație</w:t>
      </w:r>
      <w:r w:rsidR="00E66D28">
        <w:rPr>
          <w:sz w:val="22"/>
        </w:rPr>
        <w:t xml:space="preserve"> (dispnee)</w:t>
      </w:r>
    </w:p>
    <w:p w14:paraId="63822F7E" w14:textId="58BBDFE6" w:rsidR="00E66D28" w:rsidRPr="00097431" w:rsidRDefault="00302CB8" w:rsidP="00E66D28">
      <w:pPr>
        <w:pStyle w:val="ListParagraph"/>
        <w:numPr>
          <w:ilvl w:val="0"/>
          <w:numId w:val="9"/>
        </w:numPr>
        <w:ind w:right="-2"/>
        <w:rPr>
          <w:sz w:val="22"/>
          <w:szCs w:val="22"/>
        </w:rPr>
      </w:pPr>
      <w:r>
        <w:rPr>
          <w:sz w:val="22"/>
        </w:rPr>
        <w:t>Infecții severe în corp</w:t>
      </w:r>
      <w:r w:rsidR="00E66D28" w:rsidRPr="00097431">
        <w:rPr>
          <w:sz w:val="22"/>
        </w:rPr>
        <w:t xml:space="preserve"> (sepsis)</w:t>
      </w:r>
    </w:p>
    <w:p w14:paraId="1464DA61" w14:textId="77777777" w:rsidR="00E66D28" w:rsidRDefault="00E66D28" w:rsidP="00E66D28">
      <w:pPr>
        <w:pStyle w:val="ListParagraph"/>
        <w:numPr>
          <w:ilvl w:val="0"/>
          <w:numId w:val="9"/>
        </w:numPr>
        <w:ind w:right="-2"/>
        <w:rPr>
          <w:sz w:val="22"/>
          <w:szCs w:val="22"/>
        </w:rPr>
      </w:pPr>
      <w:r>
        <w:rPr>
          <w:sz w:val="22"/>
        </w:rPr>
        <w:t>Număr scăzut de globule albe din sânge (leucopenie)</w:t>
      </w:r>
    </w:p>
    <w:p w14:paraId="7C1A7A66" w14:textId="42352FD4" w:rsidR="00E66D28" w:rsidRPr="00921816" w:rsidRDefault="00E66D28" w:rsidP="00E66D28">
      <w:pPr>
        <w:pStyle w:val="ListParagraph"/>
        <w:numPr>
          <w:ilvl w:val="0"/>
          <w:numId w:val="9"/>
        </w:numPr>
        <w:ind w:right="-2"/>
        <w:rPr>
          <w:sz w:val="22"/>
          <w:szCs w:val="22"/>
        </w:rPr>
      </w:pPr>
      <w:r>
        <w:rPr>
          <w:sz w:val="22"/>
        </w:rPr>
        <w:t>Concentrații crescute ale enzimelor hepatice din sânge</w:t>
      </w:r>
      <w:r w:rsidR="005E0C6B">
        <w:rPr>
          <w:sz w:val="22"/>
        </w:rPr>
        <w:t xml:space="preserve"> (</w:t>
      </w:r>
      <w:r w:rsidR="006E572D">
        <w:rPr>
          <w:sz w:val="22"/>
        </w:rPr>
        <w:t xml:space="preserve">nivel crescut al </w:t>
      </w:r>
      <w:r w:rsidR="005E0C6B">
        <w:rPr>
          <w:sz w:val="22"/>
        </w:rPr>
        <w:t>transaminaz</w:t>
      </w:r>
      <w:r w:rsidR="006E572D">
        <w:rPr>
          <w:sz w:val="22"/>
        </w:rPr>
        <w:t>elor</w:t>
      </w:r>
      <w:r w:rsidR="005E0C6B">
        <w:rPr>
          <w:sz w:val="22"/>
        </w:rPr>
        <w:t>)</w:t>
      </w:r>
    </w:p>
    <w:p w14:paraId="1ED69FFB" w14:textId="77777777" w:rsidR="00E66D28" w:rsidRPr="00921816" w:rsidRDefault="00E66D28" w:rsidP="00E66D28">
      <w:pPr>
        <w:pStyle w:val="ListParagraph"/>
        <w:numPr>
          <w:ilvl w:val="0"/>
          <w:numId w:val="9"/>
        </w:numPr>
        <w:ind w:right="-2"/>
        <w:rPr>
          <w:sz w:val="22"/>
          <w:szCs w:val="22"/>
        </w:rPr>
      </w:pPr>
      <w:r>
        <w:rPr>
          <w:sz w:val="22"/>
        </w:rPr>
        <w:t>Vătămare a nervilor</w:t>
      </w:r>
      <w:r w:rsidR="005E0C6B">
        <w:rPr>
          <w:sz w:val="22"/>
        </w:rPr>
        <w:t xml:space="preserve"> de la nivelul picioarelor și/sau brațelor</w:t>
      </w:r>
      <w:r>
        <w:rPr>
          <w:sz w:val="22"/>
        </w:rPr>
        <w:t xml:space="preserve"> care poate provoca furnicături, amorțeală, durere sau pierderea sensibilității (neuropatie periferică)</w:t>
      </w:r>
    </w:p>
    <w:p w14:paraId="2AC41CA7" w14:textId="17FE5E83" w:rsidR="00E66D28" w:rsidRPr="00E738CE" w:rsidRDefault="00615403" w:rsidP="00E66D28">
      <w:pPr>
        <w:pStyle w:val="ListParagraph"/>
        <w:numPr>
          <w:ilvl w:val="0"/>
          <w:numId w:val="9"/>
        </w:numPr>
        <w:ind w:right="-2"/>
        <w:rPr>
          <w:sz w:val="22"/>
          <w:szCs w:val="22"/>
        </w:rPr>
      </w:pPr>
      <w:r w:rsidRPr="00097431">
        <w:rPr>
          <w:sz w:val="22"/>
        </w:rPr>
        <w:t>Infecție</w:t>
      </w:r>
      <w:r w:rsidR="005E0C6B" w:rsidRPr="00097431">
        <w:rPr>
          <w:sz w:val="22"/>
        </w:rPr>
        <w:t xml:space="preserve"> a părților din </w:t>
      </w:r>
      <w:r w:rsidR="00097431" w:rsidRPr="00097431">
        <w:rPr>
          <w:sz w:val="22"/>
        </w:rPr>
        <w:t>organism</w:t>
      </w:r>
      <w:r w:rsidR="005E0C6B" w:rsidRPr="00097431">
        <w:rPr>
          <w:sz w:val="22"/>
        </w:rPr>
        <w:t xml:space="preserve"> care colectează și elimină urina</w:t>
      </w:r>
      <w:r w:rsidR="005E0C6B">
        <w:rPr>
          <w:sz w:val="22"/>
        </w:rPr>
        <w:t xml:space="preserve"> </w:t>
      </w:r>
      <w:r w:rsidR="00E66D28">
        <w:rPr>
          <w:sz w:val="22"/>
        </w:rPr>
        <w:t>(infecție a tractului urinar)</w:t>
      </w:r>
    </w:p>
    <w:p w14:paraId="408BFC8C" w14:textId="77777777" w:rsidR="009D1F2E" w:rsidRDefault="009D1F2E" w:rsidP="2ED41A93">
      <w:pPr>
        <w:tabs>
          <w:tab w:val="clear" w:pos="567"/>
        </w:tabs>
        <w:spacing w:line="240" w:lineRule="auto"/>
        <w:ind w:right="-2"/>
        <w:rPr>
          <w:b/>
          <w:bCs/>
        </w:rPr>
      </w:pPr>
    </w:p>
    <w:p w14:paraId="55646472" w14:textId="77777777" w:rsidR="00B63130" w:rsidRDefault="00B63130" w:rsidP="2ED41A93">
      <w:pPr>
        <w:tabs>
          <w:tab w:val="clear" w:pos="567"/>
        </w:tabs>
        <w:spacing w:line="240" w:lineRule="auto"/>
        <w:ind w:right="-2"/>
      </w:pPr>
      <w:r>
        <w:rPr>
          <w:b/>
        </w:rPr>
        <w:t>Frecvente (pot afecta până la 1 din 10 persoane):</w:t>
      </w:r>
    </w:p>
    <w:p w14:paraId="076E3E3D" w14:textId="147C8256" w:rsidR="001A0C1B" w:rsidRPr="00921816" w:rsidRDefault="001A0C1B" w:rsidP="001A0C1B">
      <w:pPr>
        <w:pStyle w:val="ListParagraph"/>
        <w:numPr>
          <w:ilvl w:val="0"/>
          <w:numId w:val="15"/>
        </w:numPr>
        <w:ind w:right="-2"/>
        <w:rPr>
          <w:sz w:val="22"/>
          <w:szCs w:val="22"/>
        </w:rPr>
      </w:pPr>
      <w:r>
        <w:rPr>
          <w:sz w:val="22"/>
        </w:rPr>
        <w:t xml:space="preserve">Concentrații scăzute ale </w:t>
      </w:r>
      <w:r w:rsidR="00FC244E">
        <w:rPr>
          <w:sz w:val="22"/>
        </w:rPr>
        <w:t>fo</w:t>
      </w:r>
      <w:r w:rsidR="005E0C6B">
        <w:rPr>
          <w:sz w:val="22"/>
        </w:rPr>
        <w:t>s</w:t>
      </w:r>
      <w:r w:rsidR="00FC244E">
        <w:rPr>
          <w:sz w:val="22"/>
        </w:rPr>
        <w:t>fa</w:t>
      </w:r>
      <w:r w:rsidR="00615403">
        <w:rPr>
          <w:sz w:val="22"/>
        </w:rPr>
        <w:t>ț</w:t>
      </w:r>
      <w:r w:rsidR="00FC244E">
        <w:rPr>
          <w:sz w:val="22"/>
        </w:rPr>
        <w:t xml:space="preserve">ilor </w:t>
      </w:r>
      <w:r>
        <w:rPr>
          <w:sz w:val="22"/>
        </w:rPr>
        <w:t>din sânge (hipofosfatemie)</w:t>
      </w:r>
    </w:p>
    <w:p w14:paraId="2B564EF4" w14:textId="07A0E04F" w:rsidR="001A0C1B" w:rsidRPr="00921816" w:rsidRDefault="001A0C1B" w:rsidP="001A0C1B">
      <w:pPr>
        <w:pStyle w:val="ListParagraph"/>
        <w:numPr>
          <w:ilvl w:val="0"/>
          <w:numId w:val="15"/>
        </w:numPr>
        <w:ind w:right="-2"/>
        <w:rPr>
          <w:sz w:val="22"/>
          <w:szCs w:val="22"/>
        </w:rPr>
      </w:pPr>
      <w:r>
        <w:rPr>
          <w:sz w:val="22"/>
        </w:rPr>
        <w:t xml:space="preserve">Număr scăzut al </w:t>
      </w:r>
      <w:r w:rsidR="00FC244E">
        <w:rPr>
          <w:sz w:val="22"/>
        </w:rPr>
        <w:t xml:space="preserve">neutrofilelor </w:t>
      </w:r>
      <w:r>
        <w:rPr>
          <w:sz w:val="22"/>
        </w:rPr>
        <w:t>din sânge</w:t>
      </w:r>
      <w:r w:rsidR="00FC244E">
        <w:rPr>
          <w:sz w:val="22"/>
        </w:rPr>
        <w:t>, combinat</w:t>
      </w:r>
      <w:r>
        <w:rPr>
          <w:sz w:val="22"/>
        </w:rPr>
        <w:t xml:space="preserve"> cu febră (neutropenie febrilă)</w:t>
      </w:r>
    </w:p>
    <w:p w14:paraId="291FA13C" w14:textId="77777777" w:rsidR="00B63130" w:rsidRPr="00761EB7" w:rsidRDefault="00B63130" w:rsidP="00204AAB">
      <w:pPr>
        <w:numPr>
          <w:ilvl w:val="12"/>
          <w:numId w:val="0"/>
        </w:numPr>
        <w:tabs>
          <w:tab w:val="clear" w:pos="567"/>
        </w:tabs>
        <w:spacing w:line="240" w:lineRule="auto"/>
        <w:ind w:right="-2"/>
        <w:rPr>
          <w:b/>
          <w:szCs w:val="22"/>
        </w:rPr>
      </w:pPr>
    </w:p>
    <w:p w14:paraId="3D795649" w14:textId="77777777" w:rsidR="00A75FE1" w:rsidRPr="00761EB7" w:rsidRDefault="00A75FE1" w:rsidP="000C268D">
      <w:pPr>
        <w:keepNext/>
        <w:spacing w:line="240" w:lineRule="auto"/>
        <w:rPr>
          <w:b/>
          <w:noProof/>
          <w:szCs w:val="22"/>
        </w:rPr>
      </w:pPr>
      <w:r>
        <w:rPr>
          <w:b/>
        </w:rPr>
        <w:t>Raportarea reacțiilor adverse</w:t>
      </w:r>
    </w:p>
    <w:p w14:paraId="72F0000A" w14:textId="4C23F7B2" w:rsidR="008D35AD" w:rsidRPr="00F9434C" w:rsidRDefault="009B6496" w:rsidP="00F9434C">
      <w:pPr>
        <w:pStyle w:val="BodytextAgency"/>
        <w:spacing w:after="0" w:line="240" w:lineRule="auto"/>
        <w:rPr>
          <w:rFonts w:ascii="Times New Roman" w:hAnsi="Times New Roman" w:cs="Times New Roman"/>
          <w:sz w:val="22"/>
          <w:szCs w:val="22"/>
        </w:rPr>
      </w:pPr>
      <w:r>
        <w:rPr>
          <w:rFonts w:ascii="Times New Roman" w:hAnsi="Times New Roman"/>
          <w:sz w:val="22"/>
        </w:rPr>
        <w:t xml:space="preserve">Dacă manifestați orice reacții adverse, adresați-vă medicului dumneavoastră sau asistentei medicale. Acestea includ orice posibile reacții adverse nemenționate în acest prospect. De asemenea, puteți raporta reacțiile adverse direct prin intermediul </w:t>
      </w:r>
      <w:r w:rsidRPr="00B771D9">
        <w:rPr>
          <w:rFonts w:ascii="Times New Roman" w:hAnsi="Times New Roman"/>
          <w:sz w:val="22"/>
          <w:highlight w:val="lightGray"/>
        </w:rPr>
        <w:t xml:space="preserve">sistemului național de raportare, așa cum este menționat în </w:t>
      </w:r>
      <w:hyperlink r:id="rId14" w:history="1">
        <w:r w:rsidRPr="00B771D9">
          <w:rPr>
            <w:rStyle w:val="Hyperlink"/>
            <w:rFonts w:ascii="Times New Roman" w:hAnsi="Times New Roman" w:cs="Times New Roman"/>
            <w:sz w:val="22"/>
            <w:highlight w:val="lightGray"/>
          </w:rPr>
          <w:t>Anexa V</w:t>
        </w:r>
      </w:hyperlink>
      <w:r>
        <w:rPr>
          <w:rFonts w:ascii="Times New Roman" w:hAnsi="Times New Roman"/>
          <w:sz w:val="22"/>
        </w:rPr>
        <w:t>. Raportând reacțiile adverse, puteți contribui la furnizarea de informații suplimentare privind siguranța acestui medicament.</w:t>
      </w:r>
    </w:p>
    <w:p w14:paraId="7C3E7172" w14:textId="77777777" w:rsidR="008D35AD" w:rsidRPr="00761EB7" w:rsidRDefault="008D35AD" w:rsidP="00204AAB">
      <w:pPr>
        <w:autoSpaceDE w:val="0"/>
        <w:autoSpaceDN w:val="0"/>
        <w:adjustRightInd w:val="0"/>
        <w:spacing w:line="240" w:lineRule="auto"/>
        <w:rPr>
          <w:szCs w:val="22"/>
        </w:rPr>
      </w:pPr>
    </w:p>
    <w:p w14:paraId="02931F53" w14:textId="77777777" w:rsidR="008A3EDA" w:rsidRPr="00761EB7" w:rsidRDefault="008A3EDA" w:rsidP="00204AAB">
      <w:pPr>
        <w:autoSpaceDE w:val="0"/>
        <w:autoSpaceDN w:val="0"/>
        <w:adjustRightInd w:val="0"/>
        <w:spacing w:line="240" w:lineRule="auto"/>
        <w:rPr>
          <w:szCs w:val="22"/>
        </w:rPr>
      </w:pPr>
    </w:p>
    <w:p w14:paraId="61255ED5" w14:textId="77777777" w:rsidR="009B6496" w:rsidRPr="00743D4B" w:rsidRDefault="009B6496" w:rsidP="7005E38B">
      <w:pPr>
        <w:tabs>
          <w:tab w:val="clear" w:pos="567"/>
        </w:tabs>
        <w:spacing w:line="240" w:lineRule="auto"/>
        <w:ind w:left="567" w:right="-2" w:hanging="567"/>
        <w:rPr>
          <w:b/>
        </w:rPr>
      </w:pPr>
      <w:r>
        <w:rPr>
          <w:b/>
        </w:rPr>
        <w:t>5.</w:t>
      </w:r>
      <w:r>
        <w:tab/>
      </w:r>
      <w:r>
        <w:rPr>
          <w:b/>
        </w:rPr>
        <w:t>Cum se păstrează ELREXFIO</w:t>
      </w:r>
    </w:p>
    <w:p w14:paraId="71B40D9C" w14:textId="77777777" w:rsidR="009B6496" w:rsidRPr="00743D4B" w:rsidRDefault="009B6496" w:rsidP="00204AAB">
      <w:pPr>
        <w:numPr>
          <w:ilvl w:val="12"/>
          <w:numId w:val="0"/>
        </w:numPr>
        <w:tabs>
          <w:tab w:val="clear" w:pos="567"/>
        </w:tabs>
        <w:spacing w:line="240" w:lineRule="auto"/>
        <w:ind w:right="-2"/>
        <w:rPr>
          <w:szCs w:val="22"/>
        </w:rPr>
      </w:pPr>
    </w:p>
    <w:p w14:paraId="237B10A9" w14:textId="77777777" w:rsidR="00F9434C" w:rsidRPr="00743D4B" w:rsidRDefault="00A23713" w:rsidP="00204AAB">
      <w:pPr>
        <w:numPr>
          <w:ilvl w:val="12"/>
          <w:numId w:val="0"/>
        </w:numPr>
        <w:tabs>
          <w:tab w:val="clear" w:pos="567"/>
        </w:tabs>
        <w:spacing w:line="240" w:lineRule="auto"/>
        <w:ind w:right="-2"/>
      </w:pPr>
      <w:r>
        <w:t>ELREXFIO va fi păstrat la spital sau la clinică de către medicul dumneavoastră.</w:t>
      </w:r>
    </w:p>
    <w:p w14:paraId="433AE7F4" w14:textId="77777777" w:rsidR="00F9434C" w:rsidRPr="00743D4B" w:rsidRDefault="00F9434C" w:rsidP="00204AAB">
      <w:pPr>
        <w:numPr>
          <w:ilvl w:val="12"/>
          <w:numId w:val="0"/>
        </w:numPr>
        <w:tabs>
          <w:tab w:val="clear" w:pos="567"/>
        </w:tabs>
        <w:spacing w:line="240" w:lineRule="auto"/>
        <w:ind w:right="-2"/>
        <w:rPr>
          <w:szCs w:val="22"/>
        </w:rPr>
      </w:pPr>
    </w:p>
    <w:p w14:paraId="45E15D32" w14:textId="77777777" w:rsidR="009B6496" w:rsidRPr="00743D4B" w:rsidRDefault="009B6496" w:rsidP="00204AAB">
      <w:pPr>
        <w:numPr>
          <w:ilvl w:val="12"/>
          <w:numId w:val="0"/>
        </w:numPr>
        <w:tabs>
          <w:tab w:val="clear" w:pos="567"/>
        </w:tabs>
        <w:spacing w:line="240" w:lineRule="auto"/>
        <w:ind w:right="-2"/>
        <w:rPr>
          <w:szCs w:val="22"/>
        </w:rPr>
      </w:pPr>
      <w:r>
        <w:t>Nu lăsați acest medicament la vederea și îndemâna copiilor.</w:t>
      </w:r>
    </w:p>
    <w:p w14:paraId="71C13408" w14:textId="77777777" w:rsidR="009B6496" w:rsidRPr="00743D4B" w:rsidRDefault="009B6496" w:rsidP="00204AAB">
      <w:pPr>
        <w:numPr>
          <w:ilvl w:val="12"/>
          <w:numId w:val="0"/>
        </w:numPr>
        <w:tabs>
          <w:tab w:val="clear" w:pos="567"/>
        </w:tabs>
        <w:spacing w:line="240" w:lineRule="auto"/>
        <w:ind w:right="-2"/>
        <w:rPr>
          <w:szCs w:val="22"/>
        </w:rPr>
      </w:pPr>
    </w:p>
    <w:p w14:paraId="1BF61430" w14:textId="77777777" w:rsidR="009B6496" w:rsidRPr="00743D4B" w:rsidRDefault="009B6496" w:rsidP="00204AAB">
      <w:pPr>
        <w:numPr>
          <w:ilvl w:val="12"/>
          <w:numId w:val="0"/>
        </w:numPr>
        <w:tabs>
          <w:tab w:val="clear" w:pos="567"/>
        </w:tabs>
        <w:spacing w:line="240" w:lineRule="auto"/>
        <w:ind w:right="-2"/>
        <w:rPr>
          <w:szCs w:val="22"/>
        </w:rPr>
      </w:pPr>
      <w:r>
        <w:t>Nu utilizați acest medicament după data de expirare înscrisă pe cutie și pe eticheta flaconului după „EXP”. Data de expirare se referă la ultima zi a lunii respective.</w:t>
      </w:r>
    </w:p>
    <w:p w14:paraId="4A7143E3" w14:textId="77777777" w:rsidR="002564E9" w:rsidRPr="00743D4B" w:rsidRDefault="002564E9" w:rsidP="002564E9">
      <w:pPr>
        <w:spacing w:line="240" w:lineRule="auto"/>
      </w:pPr>
    </w:p>
    <w:p w14:paraId="76463C1F" w14:textId="77AE4E99" w:rsidR="00096FBC" w:rsidRPr="00743D4B" w:rsidRDefault="00096FBC" w:rsidP="00096FBC">
      <w:pPr>
        <w:spacing w:line="240" w:lineRule="auto"/>
        <w:rPr>
          <w:b/>
          <w:szCs w:val="18"/>
        </w:rPr>
      </w:pPr>
      <w:r>
        <w:lastRenderedPageBreak/>
        <w:t>A se păstra la frigider (2°C – 8°C). A nu se congela.</w:t>
      </w:r>
    </w:p>
    <w:p w14:paraId="7F7D573C" w14:textId="77777777" w:rsidR="00096FBC" w:rsidRDefault="00096FBC" w:rsidP="00096FBC">
      <w:pPr>
        <w:spacing w:line="240" w:lineRule="auto"/>
      </w:pPr>
    </w:p>
    <w:p w14:paraId="0688A13F" w14:textId="2447B9AB" w:rsidR="00096FBC" w:rsidRPr="00743D4B" w:rsidRDefault="00096FBC" w:rsidP="00096FBC">
      <w:pPr>
        <w:spacing w:line="240" w:lineRule="auto"/>
        <w:rPr>
          <w:szCs w:val="22"/>
        </w:rPr>
      </w:pPr>
      <w:r>
        <w:t xml:space="preserve">A se păstra în </w:t>
      </w:r>
      <w:r w:rsidR="00613881">
        <w:t>ambalajul</w:t>
      </w:r>
      <w:r>
        <w:t xml:space="preserve"> original pentru a fi protejat de lumină.</w:t>
      </w:r>
    </w:p>
    <w:p w14:paraId="429E9885" w14:textId="77777777" w:rsidR="00096FBC" w:rsidRDefault="00096FBC" w:rsidP="00096FBC">
      <w:pPr>
        <w:tabs>
          <w:tab w:val="clear" w:pos="567"/>
        </w:tabs>
        <w:spacing w:line="240" w:lineRule="auto"/>
        <w:ind w:right="-2"/>
      </w:pPr>
    </w:p>
    <w:p w14:paraId="743715D8" w14:textId="0F6A6144" w:rsidR="00620A83" w:rsidRPr="000C2FCC" w:rsidRDefault="00620A83" w:rsidP="00620A83">
      <w:pPr>
        <w:spacing w:line="240" w:lineRule="auto"/>
        <w:rPr>
          <w:szCs w:val="22"/>
        </w:rPr>
      </w:pPr>
      <w:r>
        <w:t>Stabilitatea fizică și chimică în timpul utilizării, după deschiderea flaconului, inclusiv păstrarea în seringi pregătite, a fost demonstrată timp de 7 zile la temperaturi de 2°C până la 8°C și timp de 24 de ore la temperaturi de până la 30°C.</w:t>
      </w:r>
    </w:p>
    <w:p w14:paraId="004E0119" w14:textId="77777777" w:rsidR="00620A83" w:rsidRDefault="00620A83" w:rsidP="00620A83">
      <w:pPr>
        <w:spacing w:line="240" w:lineRule="auto"/>
        <w:rPr>
          <w:szCs w:val="22"/>
        </w:rPr>
      </w:pPr>
    </w:p>
    <w:p w14:paraId="4B8CD8D9" w14:textId="042EAE96" w:rsidR="00620A83" w:rsidRDefault="00620A83" w:rsidP="00620A83">
      <w:r>
        <w:t xml:space="preserve">Din punct de vedere microbiologic, medicamentul trebuie utilizat imediat. Dacă nu este utilizat imediat, perioadele de păstrare pentru utilizare și condițiile de păstrare înainte de utilizare sunt responsabilitatea utilizatorului și, în mod normal, nu trebuie să depășească 24 de ore la temperaturi de 2°C până la 8°C, </w:t>
      </w:r>
      <w:r w:rsidRPr="004A31CE">
        <w:rPr>
          <w:bCs/>
          <w:szCs w:val="22"/>
        </w:rPr>
        <w:t>cu excepția cazului</w:t>
      </w:r>
      <w:r>
        <w:t xml:space="preserve"> în care pregătirea a avut loc în condiții aseptice controlate și validate.</w:t>
      </w:r>
    </w:p>
    <w:p w14:paraId="227118CC" w14:textId="77777777" w:rsidR="005E0C6B" w:rsidRDefault="005E0C6B" w:rsidP="00096FBC">
      <w:pPr>
        <w:numPr>
          <w:ilvl w:val="12"/>
          <w:numId w:val="0"/>
        </w:numPr>
        <w:tabs>
          <w:tab w:val="clear" w:pos="567"/>
        </w:tabs>
        <w:spacing w:line="240" w:lineRule="auto"/>
        <w:ind w:right="-2"/>
      </w:pPr>
    </w:p>
    <w:p w14:paraId="67D1127D" w14:textId="77777777" w:rsidR="00096FBC" w:rsidRDefault="00096FBC" w:rsidP="00096FBC">
      <w:pPr>
        <w:numPr>
          <w:ilvl w:val="12"/>
          <w:numId w:val="0"/>
        </w:numPr>
        <w:tabs>
          <w:tab w:val="clear" w:pos="567"/>
        </w:tabs>
        <w:spacing w:line="240" w:lineRule="auto"/>
        <w:ind w:right="-2"/>
      </w:pPr>
      <w:r>
        <w:t>Nu utilizați acest medicament dacă observați decolorare sau alte semne vizibile de deteriorare.</w:t>
      </w:r>
    </w:p>
    <w:p w14:paraId="462CC81A" w14:textId="77777777" w:rsidR="00096FBC" w:rsidRDefault="00096FBC" w:rsidP="00096FBC">
      <w:pPr>
        <w:spacing w:line="240" w:lineRule="auto"/>
      </w:pPr>
    </w:p>
    <w:p w14:paraId="3F05682F" w14:textId="77777777" w:rsidR="00096FBC" w:rsidRPr="00743D4B" w:rsidRDefault="00096FBC" w:rsidP="00096FBC">
      <w:pPr>
        <w:numPr>
          <w:ilvl w:val="12"/>
          <w:numId w:val="0"/>
        </w:numPr>
        <w:tabs>
          <w:tab w:val="clear" w:pos="567"/>
        </w:tabs>
        <w:spacing w:line="240" w:lineRule="auto"/>
        <w:ind w:right="-2"/>
        <w:rPr>
          <w:szCs w:val="22"/>
        </w:rPr>
      </w:pPr>
    </w:p>
    <w:p w14:paraId="4D7AABA4" w14:textId="77777777" w:rsidR="00096FBC" w:rsidRPr="00743D4B" w:rsidRDefault="00096FBC" w:rsidP="000C268D">
      <w:pPr>
        <w:keepNext/>
        <w:numPr>
          <w:ilvl w:val="12"/>
          <w:numId w:val="0"/>
        </w:numPr>
        <w:spacing w:line="240" w:lineRule="auto"/>
        <w:ind w:right="-2"/>
        <w:rPr>
          <w:b/>
          <w:szCs w:val="22"/>
        </w:rPr>
      </w:pPr>
      <w:r>
        <w:rPr>
          <w:b/>
        </w:rPr>
        <w:t>6.</w:t>
      </w:r>
      <w:r>
        <w:rPr>
          <w:b/>
        </w:rPr>
        <w:tab/>
        <w:t>Conținutul ambalajului și alte informații</w:t>
      </w:r>
    </w:p>
    <w:p w14:paraId="761780E0" w14:textId="77777777" w:rsidR="00096FBC" w:rsidRPr="00743D4B" w:rsidRDefault="00096FBC" w:rsidP="000C268D">
      <w:pPr>
        <w:keepNext/>
        <w:numPr>
          <w:ilvl w:val="12"/>
          <w:numId w:val="0"/>
        </w:numPr>
        <w:tabs>
          <w:tab w:val="clear" w:pos="567"/>
        </w:tabs>
        <w:spacing w:line="240" w:lineRule="auto"/>
        <w:rPr>
          <w:szCs w:val="22"/>
        </w:rPr>
      </w:pPr>
    </w:p>
    <w:p w14:paraId="7EB80A75" w14:textId="77777777" w:rsidR="00096FBC" w:rsidRPr="00743D4B" w:rsidRDefault="00096FBC" w:rsidP="000C268D">
      <w:pPr>
        <w:keepNext/>
        <w:numPr>
          <w:ilvl w:val="12"/>
          <w:numId w:val="0"/>
        </w:numPr>
        <w:tabs>
          <w:tab w:val="clear" w:pos="567"/>
        </w:tabs>
        <w:spacing w:line="240" w:lineRule="auto"/>
        <w:ind w:right="-2"/>
        <w:rPr>
          <w:b/>
          <w:szCs w:val="22"/>
        </w:rPr>
      </w:pPr>
      <w:r>
        <w:rPr>
          <w:b/>
        </w:rPr>
        <w:t xml:space="preserve">Ce conține ELREXFIO </w:t>
      </w:r>
    </w:p>
    <w:p w14:paraId="757618B8" w14:textId="77777777" w:rsidR="00096FBC" w:rsidRPr="00743D4B" w:rsidRDefault="00096FBC" w:rsidP="00096FBC">
      <w:pPr>
        <w:keepNext/>
        <w:numPr>
          <w:ilvl w:val="0"/>
          <w:numId w:val="10"/>
        </w:numPr>
        <w:tabs>
          <w:tab w:val="clear" w:pos="567"/>
        </w:tabs>
      </w:pPr>
      <w:r>
        <w:t>Substanța activă este elranatamab. ELREXFIO este furnizat în două mărimi de ambalaj diferite:</w:t>
      </w:r>
    </w:p>
    <w:p w14:paraId="4E9F528A" w14:textId="40C243BB" w:rsidR="00096FBC" w:rsidRPr="00743D4B" w:rsidRDefault="004A5F93" w:rsidP="00096FBC">
      <w:pPr>
        <w:pStyle w:val="Paragraph"/>
        <w:numPr>
          <w:ilvl w:val="1"/>
          <w:numId w:val="10"/>
        </w:numPr>
        <w:spacing w:after="0"/>
        <w:contextualSpacing/>
        <w:rPr>
          <w:rStyle w:val="Instructions"/>
          <w:i w:val="0"/>
          <w:color w:val="auto"/>
          <w:sz w:val="22"/>
          <w:szCs w:val="22"/>
        </w:rPr>
      </w:pPr>
      <w:r>
        <w:rPr>
          <w:rStyle w:val="Instructions"/>
          <w:i w:val="0"/>
          <w:color w:val="auto"/>
          <w:sz w:val="22"/>
        </w:rPr>
        <w:t xml:space="preserve">Un flacon de 1,1 ml conține </w:t>
      </w:r>
      <w:r w:rsidR="00274F9F">
        <w:rPr>
          <w:rStyle w:val="Instructions"/>
          <w:i w:val="0"/>
          <w:color w:val="auto"/>
          <w:sz w:val="22"/>
        </w:rPr>
        <w:t xml:space="preserve">elranatamab </w:t>
      </w:r>
      <w:r>
        <w:rPr>
          <w:rStyle w:val="Instructions"/>
          <w:i w:val="0"/>
          <w:color w:val="auto"/>
          <w:sz w:val="22"/>
        </w:rPr>
        <w:t>44 mg (40 mg/ml).</w:t>
      </w:r>
    </w:p>
    <w:p w14:paraId="512E502C" w14:textId="77AD2516" w:rsidR="00096FBC" w:rsidRPr="005E47DB" w:rsidRDefault="004A5F93" w:rsidP="00096FBC">
      <w:pPr>
        <w:pStyle w:val="Paragraph"/>
        <w:numPr>
          <w:ilvl w:val="1"/>
          <w:numId w:val="10"/>
        </w:numPr>
        <w:spacing w:after="0"/>
        <w:rPr>
          <w:rStyle w:val="Instructions"/>
          <w:color w:val="auto"/>
        </w:rPr>
      </w:pPr>
      <w:r>
        <w:rPr>
          <w:rStyle w:val="Instructions"/>
          <w:i w:val="0"/>
          <w:color w:val="auto"/>
          <w:sz w:val="22"/>
        </w:rPr>
        <w:t xml:space="preserve">Un flacon de 1,9 ml conține </w:t>
      </w:r>
      <w:r w:rsidR="00274F9F">
        <w:rPr>
          <w:rStyle w:val="Instructions"/>
          <w:i w:val="0"/>
          <w:color w:val="auto"/>
          <w:sz w:val="22"/>
        </w:rPr>
        <w:t xml:space="preserve">elranatamab </w:t>
      </w:r>
      <w:r>
        <w:rPr>
          <w:rStyle w:val="Instructions"/>
          <w:i w:val="0"/>
          <w:color w:val="auto"/>
          <w:sz w:val="22"/>
        </w:rPr>
        <w:t>76 mg (40 mg/ml).</w:t>
      </w:r>
    </w:p>
    <w:p w14:paraId="78C6923B" w14:textId="5147F279" w:rsidR="009B6496" w:rsidRDefault="00096FBC" w:rsidP="00096FBC">
      <w:pPr>
        <w:numPr>
          <w:ilvl w:val="12"/>
          <w:numId w:val="0"/>
        </w:numPr>
        <w:tabs>
          <w:tab w:val="clear" w:pos="567"/>
        </w:tabs>
        <w:spacing w:line="240" w:lineRule="auto"/>
        <w:ind w:right="-2"/>
        <w:rPr>
          <w:szCs w:val="22"/>
        </w:rPr>
      </w:pPr>
      <w:r>
        <w:t xml:space="preserve">Celelalte componente sunt </w:t>
      </w:r>
      <w:r w:rsidR="00C86EAF">
        <w:t xml:space="preserve">edetat disodic, </w:t>
      </w:r>
      <w:r>
        <w:t>L-histidină, clorhidrat de L-histidină monohidrat, polisorbat 80, sucroză, apă pentru preparate injectabile (vezi secțiunea „ELREXFIO conține sodiu” de la pct. 2).</w:t>
      </w:r>
    </w:p>
    <w:p w14:paraId="74E4D100" w14:textId="77777777" w:rsidR="00096FBC" w:rsidRPr="00743D4B" w:rsidRDefault="00096FBC" w:rsidP="00096FBC">
      <w:pPr>
        <w:numPr>
          <w:ilvl w:val="12"/>
          <w:numId w:val="0"/>
        </w:numPr>
        <w:tabs>
          <w:tab w:val="clear" w:pos="567"/>
        </w:tabs>
        <w:spacing w:line="240" w:lineRule="auto"/>
        <w:ind w:right="-2"/>
        <w:rPr>
          <w:szCs w:val="22"/>
        </w:rPr>
      </w:pPr>
    </w:p>
    <w:p w14:paraId="0932D8AD" w14:textId="77777777" w:rsidR="009B6496" w:rsidRPr="00743D4B" w:rsidRDefault="009B6496" w:rsidP="006B241C">
      <w:pPr>
        <w:numPr>
          <w:ilvl w:val="12"/>
          <w:numId w:val="0"/>
        </w:numPr>
        <w:tabs>
          <w:tab w:val="clear" w:pos="567"/>
        </w:tabs>
        <w:spacing w:line="240" w:lineRule="auto"/>
        <w:ind w:right="-2"/>
        <w:rPr>
          <w:b/>
          <w:szCs w:val="22"/>
        </w:rPr>
      </w:pPr>
      <w:r>
        <w:rPr>
          <w:b/>
        </w:rPr>
        <w:t>Cum arată ELREXFIO și conținutul ambalajului</w:t>
      </w:r>
    </w:p>
    <w:p w14:paraId="7EAF1912" w14:textId="0E3139A0" w:rsidR="00E514B2" w:rsidRPr="00743D4B" w:rsidRDefault="00A23713" w:rsidP="00204AAB">
      <w:pPr>
        <w:numPr>
          <w:ilvl w:val="12"/>
          <w:numId w:val="0"/>
        </w:numPr>
        <w:tabs>
          <w:tab w:val="clear" w:pos="567"/>
        </w:tabs>
        <w:spacing w:line="240" w:lineRule="auto"/>
        <w:rPr>
          <w:szCs w:val="22"/>
        </w:rPr>
      </w:pPr>
      <w:r>
        <w:t xml:space="preserve">ELREXFIO </w:t>
      </w:r>
      <w:r w:rsidR="000F5217">
        <w:t>40 mg/ml</w:t>
      </w:r>
      <w:r>
        <w:t xml:space="preserve"> soluție injectabilă (injecție) este un lichid incolor până la maro deschis.</w:t>
      </w:r>
    </w:p>
    <w:p w14:paraId="1E61B889" w14:textId="6E57E32A" w:rsidR="00E514B2" w:rsidRPr="00743D4B" w:rsidRDefault="00A23713" w:rsidP="00204AAB">
      <w:pPr>
        <w:numPr>
          <w:ilvl w:val="12"/>
          <w:numId w:val="0"/>
        </w:numPr>
        <w:tabs>
          <w:tab w:val="clear" w:pos="567"/>
        </w:tabs>
        <w:spacing w:line="240" w:lineRule="auto"/>
        <w:rPr>
          <w:szCs w:val="22"/>
        </w:rPr>
      </w:pPr>
      <w:r>
        <w:t xml:space="preserve">ELREXFIO este </w:t>
      </w:r>
      <w:r w:rsidR="00516EDF">
        <w:t>disponibil în două concentrații.</w:t>
      </w:r>
      <w:r>
        <w:t xml:space="preserve"> </w:t>
      </w:r>
      <w:r w:rsidR="00F648BC">
        <w:t xml:space="preserve">Fiecare </w:t>
      </w:r>
      <w:r>
        <w:t>cutie conține 1 flacon din sticlă.</w:t>
      </w:r>
    </w:p>
    <w:p w14:paraId="25F10FF3" w14:textId="77777777" w:rsidR="004A4EDF" w:rsidRPr="00743D4B" w:rsidRDefault="004A4EDF" w:rsidP="00204AAB">
      <w:pPr>
        <w:numPr>
          <w:ilvl w:val="12"/>
          <w:numId w:val="0"/>
        </w:numPr>
        <w:tabs>
          <w:tab w:val="clear" w:pos="567"/>
        </w:tabs>
        <w:spacing w:line="240" w:lineRule="auto"/>
        <w:rPr>
          <w:szCs w:val="22"/>
        </w:rPr>
      </w:pPr>
    </w:p>
    <w:p w14:paraId="2BFDAF40" w14:textId="77777777" w:rsidR="009B6496" w:rsidRPr="00897589" w:rsidRDefault="009B6496" w:rsidP="00204AAB">
      <w:pPr>
        <w:numPr>
          <w:ilvl w:val="12"/>
          <w:numId w:val="0"/>
        </w:numPr>
        <w:tabs>
          <w:tab w:val="clear" w:pos="567"/>
        </w:tabs>
        <w:spacing w:line="240" w:lineRule="auto"/>
        <w:ind w:right="-2"/>
        <w:rPr>
          <w:b/>
          <w:szCs w:val="22"/>
        </w:rPr>
      </w:pPr>
      <w:r>
        <w:rPr>
          <w:b/>
        </w:rPr>
        <w:t xml:space="preserve">Deținătorul autorizației de punere pe piață </w:t>
      </w:r>
    </w:p>
    <w:p w14:paraId="3E38F926" w14:textId="77777777" w:rsidR="005B4606" w:rsidRPr="00897589" w:rsidRDefault="005B4606" w:rsidP="00204AAB">
      <w:pPr>
        <w:numPr>
          <w:ilvl w:val="12"/>
          <w:numId w:val="0"/>
        </w:numPr>
        <w:tabs>
          <w:tab w:val="clear" w:pos="567"/>
        </w:tabs>
        <w:spacing w:line="240" w:lineRule="auto"/>
        <w:ind w:right="-2"/>
      </w:pPr>
      <w:r>
        <w:t>Pfizer Europe MA EEIG</w:t>
      </w:r>
    </w:p>
    <w:p w14:paraId="2ABB0AE9" w14:textId="77777777" w:rsidR="005B4606" w:rsidRPr="00897589" w:rsidRDefault="005B4606" w:rsidP="00204AAB">
      <w:pPr>
        <w:numPr>
          <w:ilvl w:val="12"/>
          <w:numId w:val="0"/>
        </w:numPr>
        <w:tabs>
          <w:tab w:val="clear" w:pos="567"/>
        </w:tabs>
        <w:spacing w:line="240" w:lineRule="auto"/>
        <w:ind w:right="-2"/>
      </w:pPr>
      <w:r>
        <w:t>Boulevard de la Plaine 17</w:t>
      </w:r>
    </w:p>
    <w:p w14:paraId="649E59E5" w14:textId="77777777" w:rsidR="005B4606" w:rsidRPr="00743D4B" w:rsidRDefault="005B4606" w:rsidP="00204AAB">
      <w:pPr>
        <w:numPr>
          <w:ilvl w:val="12"/>
          <w:numId w:val="0"/>
        </w:numPr>
        <w:tabs>
          <w:tab w:val="clear" w:pos="567"/>
        </w:tabs>
        <w:spacing w:line="240" w:lineRule="auto"/>
        <w:ind w:right="-2"/>
      </w:pPr>
      <w:r>
        <w:t>1050 Bruxelles</w:t>
      </w:r>
    </w:p>
    <w:p w14:paraId="29EB8A72" w14:textId="77777777" w:rsidR="009B6496" w:rsidRPr="00743D4B" w:rsidRDefault="005B4606" w:rsidP="00204AAB">
      <w:pPr>
        <w:numPr>
          <w:ilvl w:val="12"/>
          <w:numId w:val="0"/>
        </w:numPr>
        <w:tabs>
          <w:tab w:val="clear" w:pos="567"/>
        </w:tabs>
        <w:spacing w:line="240" w:lineRule="auto"/>
        <w:ind w:right="-2"/>
      </w:pPr>
      <w:r>
        <w:t>Belgia</w:t>
      </w:r>
    </w:p>
    <w:p w14:paraId="4C2B129A" w14:textId="77777777" w:rsidR="005B4606" w:rsidRPr="00743D4B" w:rsidRDefault="005B4606" w:rsidP="00204AAB">
      <w:pPr>
        <w:numPr>
          <w:ilvl w:val="12"/>
          <w:numId w:val="0"/>
        </w:numPr>
        <w:tabs>
          <w:tab w:val="clear" w:pos="567"/>
        </w:tabs>
        <w:spacing w:line="240" w:lineRule="auto"/>
        <w:ind w:right="-2"/>
        <w:rPr>
          <w:szCs w:val="22"/>
        </w:rPr>
      </w:pPr>
    </w:p>
    <w:p w14:paraId="2B7579F5" w14:textId="77777777" w:rsidR="005B4606" w:rsidRPr="00743D4B" w:rsidRDefault="005B4606" w:rsidP="000C268D">
      <w:pPr>
        <w:keepNext/>
        <w:numPr>
          <w:ilvl w:val="12"/>
          <w:numId w:val="0"/>
        </w:numPr>
        <w:tabs>
          <w:tab w:val="clear" w:pos="567"/>
        </w:tabs>
        <w:spacing w:line="240" w:lineRule="auto"/>
        <w:rPr>
          <w:b/>
          <w:szCs w:val="22"/>
        </w:rPr>
      </w:pPr>
      <w:r>
        <w:rPr>
          <w:b/>
        </w:rPr>
        <w:t>Fabricantul</w:t>
      </w:r>
    </w:p>
    <w:p w14:paraId="54D487F1" w14:textId="77777777" w:rsidR="00AE4202" w:rsidRPr="00743D4B" w:rsidRDefault="00AE4202" w:rsidP="00204AAB">
      <w:pPr>
        <w:numPr>
          <w:ilvl w:val="12"/>
          <w:numId w:val="0"/>
        </w:numPr>
        <w:tabs>
          <w:tab w:val="clear" w:pos="567"/>
        </w:tabs>
        <w:spacing w:line="240" w:lineRule="auto"/>
        <w:ind w:right="-2"/>
      </w:pPr>
      <w:r>
        <w:t>Pfizer Service Company BV</w:t>
      </w:r>
    </w:p>
    <w:p w14:paraId="5D60BFED" w14:textId="77777777" w:rsidR="00772FF5" w:rsidRPr="00B56D2F" w:rsidRDefault="00772FF5" w:rsidP="00772FF5">
      <w:pPr>
        <w:pStyle w:val="BodytextAgency"/>
        <w:spacing w:after="0" w:line="240" w:lineRule="auto"/>
        <w:rPr>
          <w:ins w:id="27" w:author="Pfizer-MR" w:date="2025-07-28T15:56:00Z" w16du:dateUtc="2025-07-28T11:56:00Z"/>
          <w:rFonts w:ascii="Times New Roman" w:hAnsi="Times New Roman" w:cs="Times New Roman"/>
          <w:sz w:val="22"/>
          <w:szCs w:val="22"/>
        </w:rPr>
      </w:pPr>
      <w:ins w:id="28" w:author="Pfizer-MR" w:date="2025-07-28T15:56:00Z" w16du:dateUtc="2025-07-28T11:56:00Z">
        <w:r w:rsidRPr="00821514">
          <w:rPr>
            <w:rFonts w:ascii="Times New Roman" w:hAnsi="Times New Roman" w:cs="Times New Roman"/>
            <w:sz w:val="22"/>
            <w:szCs w:val="22"/>
          </w:rPr>
          <w:t>Hermeslaan 11</w:t>
        </w:r>
      </w:ins>
    </w:p>
    <w:p w14:paraId="786FFD84" w14:textId="443FC476" w:rsidR="00AE4202" w:rsidRPr="00743D4B" w:rsidDel="00772FF5" w:rsidRDefault="00AE4202" w:rsidP="00204AAB">
      <w:pPr>
        <w:numPr>
          <w:ilvl w:val="12"/>
          <w:numId w:val="0"/>
        </w:numPr>
        <w:tabs>
          <w:tab w:val="clear" w:pos="567"/>
        </w:tabs>
        <w:spacing w:line="240" w:lineRule="auto"/>
        <w:ind w:right="-2"/>
        <w:rPr>
          <w:del w:id="29" w:author="Pfizer-MR" w:date="2025-07-28T15:56:00Z" w16du:dateUtc="2025-07-28T11:56:00Z"/>
        </w:rPr>
      </w:pPr>
      <w:del w:id="30" w:author="Pfizer-MR" w:date="2025-07-28T15:56:00Z" w16du:dateUtc="2025-07-28T11:56:00Z">
        <w:r w:rsidDel="00772FF5">
          <w:delText>Hoge Wei 10</w:delText>
        </w:r>
      </w:del>
    </w:p>
    <w:p w14:paraId="7B5DB067" w14:textId="7641D8A2" w:rsidR="00AE4202" w:rsidRPr="00743D4B" w:rsidRDefault="00AE4202" w:rsidP="00204AAB">
      <w:pPr>
        <w:numPr>
          <w:ilvl w:val="12"/>
          <w:numId w:val="0"/>
        </w:numPr>
        <w:tabs>
          <w:tab w:val="clear" w:pos="567"/>
        </w:tabs>
        <w:spacing w:line="240" w:lineRule="auto"/>
        <w:ind w:right="-2"/>
      </w:pPr>
      <w:del w:id="31" w:author="Pfizer-MR" w:date="2025-07-28T15:56:00Z" w16du:dateUtc="2025-07-28T11:56:00Z">
        <w:r w:rsidDel="00772FF5">
          <w:delText>B-</w:delText>
        </w:r>
      </w:del>
      <w:r>
        <w:t>193</w:t>
      </w:r>
      <w:del w:id="32" w:author="Pfizer-MR" w:date="2025-07-28T15:56:00Z" w16du:dateUtc="2025-07-28T11:56:00Z">
        <w:r w:rsidDel="00772FF5">
          <w:delText>0,</w:delText>
        </w:r>
      </w:del>
      <w:ins w:id="33" w:author="Pfizer-MR" w:date="2025-07-28T15:56:00Z" w16du:dateUtc="2025-07-28T11:56:00Z">
        <w:r w:rsidR="00772FF5">
          <w:t>2</w:t>
        </w:r>
      </w:ins>
      <w:r>
        <w:t xml:space="preserve"> Zaventem</w:t>
      </w:r>
    </w:p>
    <w:p w14:paraId="54455E92" w14:textId="77777777" w:rsidR="005B4606" w:rsidRPr="00743D4B" w:rsidRDefault="00AE4202" w:rsidP="00204AAB">
      <w:pPr>
        <w:numPr>
          <w:ilvl w:val="12"/>
          <w:numId w:val="0"/>
        </w:numPr>
        <w:tabs>
          <w:tab w:val="clear" w:pos="567"/>
        </w:tabs>
        <w:spacing w:line="240" w:lineRule="auto"/>
        <w:ind w:right="-2"/>
      </w:pPr>
      <w:r>
        <w:t>Belgia</w:t>
      </w:r>
    </w:p>
    <w:p w14:paraId="0449EA53" w14:textId="77777777" w:rsidR="005B4606" w:rsidRPr="00743D4B" w:rsidRDefault="005B4606" w:rsidP="00204AAB">
      <w:pPr>
        <w:numPr>
          <w:ilvl w:val="12"/>
          <w:numId w:val="0"/>
        </w:numPr>
        <w:tabs>
          <w:tab w:val="clear" w:pos="567"/>
        </w:tabs>
        <w:spacing w:line="240" w:lineRule="auto"/>
        <w:ind w:right="-2"/>
        <w:rPr>
          <w:noProof/>
          <w:szCs w:val="22"/>
        </w:rPr>
      </w:pPr>
    </w:p>
    <w:p w14:paraId="22AF191E" w14:textId="77777777" w:rsidR="009B6496" w:rsidRPr="00F20E0A" w:rsidRDefault="009B6496" w:rsidP="00204AAB">
      <w:pPr>
        <w:numPr>
          <w:ilvl w:val="12"/>
          <w:numId w:val="0"/>
        </w:numPr>
        <w:tabs>
          <w:tab w:val="clear" w:pos="567"/>
        </w:tabs>
        <w:spacing w:line="240" w:lineRule="auto"/>
        <w:ind w:right="-2"/>
        <w:rPr>
          <w:noProof/>
          <w:szCs w:val="22"/>
        </w:rPr>
      </w:pPr>
      <w:r>
        <w:t>Pentru orice informații referitoare la acest medicament, vă rugăm să contactați reprezentanța locală a deținătorului autorizației de punere pe piață:</w:t>
      </w:r>
    </w:p>
    <w:p w14:paraId="326358C2" w14:textId="77777777" w:rsidR="009B6496" w:rsidRPr="00F20E0A" w:rsidRDefault="009B6496" w:rsidP="00204AAB">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386CBF" w:rsidRPr="00213F00" w14:paraId="490E1F52" w14:textId="77777777" w:rsidTr="005102C6">
        <w:tc>
          <w:tcPr>
            <w:tcW w:w="4644" w:type="dxa"/>
          </w:tcPr>
          <w:p w14:paraId="6A244317" w14:textId="472571ED" w:rsidR="00386CBF" w:rsidRPr="00213F00" w:rsidRDefault="00386CBF" w:rsidP="005102C6">
            <w:pPr>
              <w:rPr>
                <w:rFonts w:eastAsia="SimSun"/>
                <w:b/>
                <w:bCs/>
                <w:szCs w:val="22"/>
                <w:lang w:eastAsia="en-GB"/>
              </w:rPr>
            </w:pPr>
            <w:r w:rsidRPr="00213F00">
              <w:rPr>
                <w:rFonts w:eastAsia="SimSun"/>
                <w:b/>
                <w:bCs/>
                <w:szCs w:val="22"/>
                <w:lang w:eastAsia="en-GB"/>
              </w:rPr>
              <w:t>Belgique/België/Belgien</w:t>
            </w:r>
          </w:p>
          <w:p w14:paraId="0C2EB75B" w14:textId="77777777" w:rsidR="00386CBF" w:rsidRPr="00213F00" w:rsidRDefault="00386CBF" w:rsidP="005102C6">
            <w:pPr>
              <w:rPr>
                <w:szCs w:val="22"/>
              </w:rPr>
            </w:pPr>
            <w:r w:rsidRPr="00213F00">
              <w:rPr>
                <w:b/>
                <w:bCs/>
                <w:szCs w:val="22"/>
              </w:rPr>
              <w:t>Luxembourg/Luxemburg</w:t>
            </w:r>
          </w:p>
          <w:p w14:paraId="773CC40B" w14:textId="77777777" w:rsidR="00386CBF" w:rsidRPr="00213F00" w:rsidRDefault="00386CBF" w:rsidP="005102C6">
            <w:pPr>
              <w:rPr>
                <w:rFonts w:eastAsia="SimSun"/>
                <w:szCs w:val="22"/>
                <w:lang w:eastAsia="en-GB"/>
              </w:rPr>
            </w:pPr>
            <w:r w:rsidRPr="00213F00">
              <w:rPr>
                <w:rFonts w:eastAsia="SimSun"/>
                <w:szCs w:val="22"/>
                <w:lang w:eastAsia="en-GB"/>
              </w:rPr>
              <w:t>Pfizer NV/SA</w:t>
            </w:r>
          </w:p>
          <w:p w14:paraId="7139DDB8" w14:textId="77777777" w:rsidR="00386CBF" w:rsidRPr="00213F00" w:rsidRDefault="00386CBF" w:rsidP="005102C6">
            <w:pPr>
              <w:rPr>
                <w:rFonts w:eastAsia="SimSun"/>
                <w:szCs w:val="22"/>
                <w:lang w:eastAsia="en-GB"/>
              </w:rPr>
            </w:pPr>
            <w:r w:rsidRPr="00213F00">
              <w:rPr>
                <w:rFonts w:eastAsia="SimSun"/>
                <w:szCs w:val="22"/>
                <w:lang w:eastAsia="en-GB"/>
              </w:rPr>
              <w:t>Tél/Tel: +32 (0)2 554 62 11</w:t>
            </w:r>
          </w:p>
          <w:p w14:paraId="53FBC245" w14:textId="77777777" w:rsidR="00386CBF" w:rsidRPr="00213F00" w:rsidRDefault="00386CBF" w:rsidP="005102C6">
            <w:pPr>
              <w:spacing w:line="240" w:lineRule="auto"/>
              <w:ind w:right="34"/>
              <w:rPr>
                <w:noProof/>
                <w:szCs w:val="22"/>
              </w:rPr>
            </w:pPr>
          </w:p>
        </w:tc>
        <w:tc>
          <w:tcPr>
            <w:tcW w:w="4678" w:type="dxa"/>
          </w:tcPr>
          <w:p w14:paraId="7C58B697" w14:textId="77777777" w:rsidR="00386CBF" w:rsidRPr="00213F00" w:rsidRDefault="00386CBF" w:rsidP="005102C6">
            <w:pPr>
              <w:spacing w:line="240" w:lineRule="auto"/>
              <w:rPr>
                <w:b/>
                <w:bCs/>
                <w:szCs w:val="22"/>
              </w:rPr>
            </w:pPr>
            <w:r w:rsidRPr="00213F00">
              <w:rPr>
                <w:b/>
                <w:bCs/>
                <w:szCs w:val="22"/>
              </w:rPr>
              <w:t>Latvija</w:t>
            </w:r>
          </w:p>
          <w:p w14:paraId="7261C3C7" w14:textId="77777777" w:rsidR="00386CBF" w:rsidRPr="00213F00" w:rsidRDefault="00386CBF" w:rsidP="005102C6">
            <w:pPr>
              <w:spacing w:line="240" w:lineRule="auto"/>
              <w:rPr>
                <w:szCs w:val="22"/>
              </w:rPr>
            </w:pPr>
            <w:r w:rsidRPr="00213F00">
              <w:rPr>
                <w:szCs w:val="22"/>
              </w:rPr>
              <w:t>Pfizer Luxembourg SARL filiāle Latvijā</w:t>
            </w:r>
          </w:p>
          <w:p w14:paraId="2BA08C20" w14:textId="77777777" w:rsidR="00386CBF" w:rsidRPr="00213F00" w:rsidRDefault="00386CBF" w:rsidP="005102C6">
            <w:pPr>
              <w:tabs>
                <w:tab w:val="left" w:pos="-720"/>
              </w:tabs>
              <w:suppressAutoHyphens/>
              <w:spacing w:line="240" w:lineRule="auto"/>
              <w:rPr>
                <w:szCs w:val="22"/>
              </w:rPr>
            </w:pPr>
            <w:r w:rsidRPr="00213F00">
              <w:rPr>
                <w:szCs w:val="22"/>
              </w:rPr>
              <w:t>Tel: +371 670 35 775</w:t>
            </w:r>
          </w:p>
          <w:p w14:paraId="492C7194" w14:textId="77777777" w:rsidR="00386CBF" w:rsidRPr="00213F00" w:rsidRDefault="00386CBF" w:rsidP="005102C6">
            <w:pPr>
              <w:suppressAutoHyphens/>
              <w:spacing w:line="240" w:lineRule="auto"/>
              <w:rPr>
                <w:noProof/>
                <w:szCs w:val="22"/>
              </w:rPr>
            </w:pPr>
          </w:p>
        </w:tc>
      </w:tr>
      <w:tr w:rsidR="00386CBF" w:rsidRPr="00213F00" w14:paraId="4C0FDEFE" w14:textId="77777777" w:rsidTr="005102C6">
        <w:tc>
          <w:tcPr>
            <w:tcW w:w="4644" w:type="dxa"/>
          </w:tcPr>
          <w:p w14:paraId="3DD45D7D" w14:textId="77777777" w:rsidR="00386CBF" w:rsidRPr="00213F00" w:rsidRDefault="00386CBF" w:rsidP="005102C6">
            <w:pPr>
              <w:rPr>
                <w:rFonts w:eastAsia="SimSun"/>
                <w:b/>
                <w:bCs/>
                <w:szCs w:val="22"/>
                <w:lang w:eastAsia="en-GB"/>
              </w:rPr>
            </w:pPr>
            <w:r w:rsidRPr="00213F00">
              <w:rPr>
                <w:rFonts w:eastAsia="SimSun"/>
                <w:b/>
                <w:bCs/>
                <w:szCs w:val="22"/>
                <w:lang w:eastAsia="en-GB"/>
              </w:rPr>
              <w:t>България</w:t>
            </w:r>
          </w:p>
          <w:p w14:paraId="17134FF1" w14:textId="77777777" w:rsidR="00386CBF" w:rsidRPr="00213F00" w:rsidRDefault="00386CBF" w:rsidP="005102C6">
            <w:pPr>
              <w:rPr>
                <w:rFonts w:eastAsia="SimSun"/>
                <w:szCs w:val="22"/>
                <w:lang w:eastAsia="en-GB"/>
              </w:rPr>
            </w:pPr>
            <w:r w:rsidRPr="00213F00">
              <w:rPr>
                <w:rFonts w:eastAsia="SimSun"/>
                <w:szCs w:val="22"/>
                <w:lang w:eastAsia="en-GB"/>
              </w:rPr>
              <w:t>Пфайзер Люксембург САРЛ, Клон България</w:t>
            </w:r>
          </w:p>
          <w:p w14:paraId="5AEE879F" w14:textId="77777777" w:rsidR="00386CBF" w:rsidRPr="00213F00" w:rsidRDefault="00386CBF" w:rsidP="005102C6">
            <w:pPr>
              <w:rPr>
                <w:rFonts w:eastAsia="SimSun"/>
                <w:szCs w:val="22"/>
                <w:lang w:eastAsia="en-GB"/>
              </w:rPr>
            </w:pPr>
            <w:r w:rsidRPr="00213F00">
              <w:rPr>
                <w:rFonts w:eastAsia="SimSun"/>
                <w:szCs w:val="22"/>
                <w:lang w:eastAsia="en-GB"/>
              </w:rPr>
              <w:t>Тел.: +359 2 970 4333</w:t>
            </w:r>
          </w:p>
          <w:p w14:paraId="0BD5CC03" w14:textId="77777777" w:rsidR="00386CBF" w:rsidRPr="00213F00" w:rsidRDefault="00386CBF" w:rsidP="005102C6">
            <w:pPr>
              <w:tabs>
                <w:tab w:val="left" w:pos="-720"/>
              </w:tabs>
              <w:suppressAutoHyphens/>
              <w:spacing w:line="240" w:lineRule="auto"/>
              <w:rPr>
                <w:noProof/>
                <w:szCs w:val="22"/>
              </w:rPr>
            </w:pPr>
          </w:p>
        </w:tc>
        <w:tc>
          <w:tcPr>
            <w:tcW w:w="4678" w:type="dxa"/>
          </w:tcPr>
          <w:p w14:paraId="24003C20" w14:textId="77777777" w:rsidR="00386CBF" w:rsidRPr="00213F00" w:rsidRDefault="00386CBF" w:rsidP="005102C6">
            <w:pPr>
              <w:rPr>
                <w:noProof/>
                <w:szCs w:val="22"/>
              </w:rPr>
            </w:pPr>
            <w:r w:rsidRPr="00213F00">
              <w:rPr>
                <w:b/>
                <w:noProof/>
                <w:szCs w:val="22"/>
              </w:rPr>
              <w:t>Lietuva</w:t>
            </w:r>
          </w:p>
          <w:p w14:paraId="380F5178" w14:textId="77777777" w:rsidR="00386CBF" w:rsidRPr="00213F00" w:rsidRDefault="00386CBF" w:rsidP="005102C6">
            <w:pPr>
              <w:rPr>
                <w:rFonts w:eastAsia="SimSun"/>
                <w:szCs w:val="22"/>
                <w:lang w:eastAsia="en-GB"/>
              </w:rPr>
            </w:pPr>
            <w:r w:rsidRPr="00213F00">
              <w:rPr>
                <w:rFonts w:eastAsia="SimSun"/>
                <w:szCs w:val="22"/>
                <w:lang w:eastAsia="en-GB"/>
              </w:rPr>
              <w:t>Pfizer Luxembourg SARL filialas Lietuvoje</w:t>
            </w:r>
          </w:p>
          <w:p w14:paraId="3EB54B20" w14:textId="77777777" w:rsidR="00386CBF" w:rsidRPr="00213F00" w:rsidRDefault="00386CBF" w:rsidP="005102C6">
            <w:pPr>
              <w:tabs>
                <w:tab w:val="left" w:pos="-720"/>
              </w:tabs>
              <w:suppressAutoHyphens/>
              <w:spacing w:line="240" w:lineRule="auto"/>
              <w:rPr>
                <w:noProof/>
                <w:szCs w:val="22"/>
              </w:rPr>
            </w:pPr>
            <w:r w:rsidRPr="00213F00">
              <w:rPr>
                <w:rFonts w:eastAsia="SimSun"/>
                <w:szCs w:val="22"/>
                <w:lang w:eastAsia="en-GB"/>
              </w:rPr>
              <w:t>Tel: +370 52 51 4000</w:t>
            </w:r>
          </w:p>
        </w:tc>
      </w:tr>
      <w:tr w:rsidR="00386CBF" w:rsidRPr="00213F00" w14:paraId="10AF541A" w14:textId="77777777" w:rsidTr="005102C6">
        <w:trPr>
          <w:trHeight w:val="782"/>
        </w:trPr>
        <w:tc>
          <w:tcPr>
            <w:tcW w:w="4644" w:type="dxa"/>
          </w:tcPr>
          <w:p w14:paraId="17EAA459" w14:textId="77777777" w:rsidR="00386CBF" w:rsidRPr="00213F00" w:rsidRDefault="00386CBF" w:rsidP="005102C6">
            <w:pPr>
              <w:tabs>
                <w:tab w:val="left" w:pos="-720"/>
              </w:tabs>
              <w:suppressAutoHyphens/>
              <w:spacing w:line="240" w:lineRule="auto"/>
              <w:rPr>
                <w:szCs w:val="22"/>
              </w:rPr>
            </w:pPr>
            <w:r w:rsidRPr="00213F00">
              <w:rPr>
                <w:b/>
                <w:szCs w:val="22"/>
              </w:rPr>
              <w:lastRenderedPageBreak/>
              <w:t>Česká republika</w:t>
            </w:r>
          </w:p>
          <w:p w14:paraId="1FAF974B" w14:textId="77777777" w:rsidR="00386CBF" w:rsidRPr="00213F00" w:rsidRDefault="00386CBF" w:rsidP="005102C6">
            <w:pPr>
              <w:spacing w:line="240" w:lineRule="auto"/>
              <w:rPr>
                <w:rFonts w:eastAsia="SimSun"/>
                <w:szCs w:val="22"/>
                <w:lang w:eastAsia="en-GB"/>
              </w:rPr>
            </w:pPr>
            <w:r w:rsidRPr="00213F00">
              <w:rPr>
                <w:rFonts w:eastAsia="SimSun"/>
                <w:szCs w:val="22"/>
                <w:lang w:eastAsia="en-GB"/>
              </w:rPr>
              <w:t xml:space="preserve">Pfizer, </w:t>
            </w:r>
            <w:r w:rsidRPr="00213F00">
              <w:rPr>
                <w:szCs w:val="22"/>
              </w:rPr>
              <w:t>spol.</w:t>
            </w:r>
            <w:r w:rsidRPr="00213F00">
              <w:rPr>
                <w:rFonts w:eastAsia="SimSun"/>
                <w:szCs w:val="22"/>
                <w:lang w:eastAsia="en-GB"/>
              </w:rPr>
              <w:t xml:space="preserve"> s r.o.</w:t>
            </w:r>
          </w:p>
          <w:p w14:paraId="2E4BCB20" w14:textId="77777777" w:rsidR="00386CBF" w:rsidRPr="00213F00" w:rsidRDefault="00386CBF" w:rsidP="005102C6">
            <w:pPr>
              <w:spacing w:line="240" w:lineRule="auto"/>
              <w:rPr>
                <w:rFonts w:eastAsia="SimSun"/>
                <w:szCs w:val="22"/>
                <w:lang w:eastAsia="en-GB"/>
              </w:rPr>
            </w:pPr>
            <w:r w:rsidRPr="00213F00">
              <w:rPr>
                <w:rFonts w:eastAsia="SimSun"/>
                <w:szCs w:val="22"/>
                <w:lang w:eastAsia="en-GB"/>
              </w:rPr>
              <w:t>Tel: +420 283 004 111</w:t>
            </w:r>
          </w:p>
          <w:p w14:paraId="2CBC4AEA" w14:textId="77777777" w:rsidR="00386CBF" w:rsidRPr="00213F00" w:rsidRDefault="00386CBF" w:rsidP="005102C6">
            <w:pPr>
              <w:spacing w:line="240" w:lineRule="auto"/>
              <w:rPr>
                <w:szCs w:val="22"/>
              </w:rPr>
            </w:pPr>
          </w:p>
        </w:tc>
        <w:tc>
          <w:tcPr>
            <w:tcW w:w="4678" w:type="dxa"/>
          </w:tcPr>
          <w:p w14:paraId="4E92C700" w14:textId="77777777" w:rsidR="00386CBF" w:rsidRPr="00213F00" w:rsidRDefault="00386CBF" w:rsidP="005102C6">
            <w:pPr>
              <w:rPr>
                <w:b/>
                <w:noProof/>
                <w:szCs w:val="22"/>
              </w:rPr>
            </w:pPr>
            <w:r w:rsidRPr="00213F00">
              <w:rPr>
                <w:b/>
                <w:noProof/>
                <w:szCs w:val="22"/>
              </w:rPr>
              <w:t>Magyarország</w:t>
            </w:r>
          </w:p>
          <w:p w14:paraId="6FE93C97" w14:textId="77777777" w:rsidR="00386CBF" w:rsidRPr="00213F00" w:rsidRDefault="00386CBF" w:rsidP="005102C6">
            <w:pPr>
              <w:rPr>
                <w:rFonts w:eastAsia="SimSun"/>
                <w:szCs w:val="22"/>
                <w:lang w:eastAsia="en-GB"/>
              </w:rPr>
            </w:pPr>
            <w:r w:rsidRPr="00213F00">
              <w:rPr>
                <w:rFonts w:eastAsia="SimSun"/>
                <w:szCs w:val="22"/>
                <w:lang w:eastAsia="en-GB"/>
              </w:rPr>
              <w:t>Pfizer Kft.</w:t>
            </w:r>
          </w:p>
          <w:p w14:paraId="61C654C7" w14:textId="77777777" w:rsidR="00386CBF" w:rsidRPr="00213F00" w:rsidRDefault="00386CBF" w:rsidP="005102C6">
            <w:pPr>
              <w:spacing w:line="240" w:lineRule="auto"/>
              <w:rPr>
                <w:szCs w:val="22"/>
              </w:rPr>
            </w:pPr>
            <w:r w:rsidRPr="00213F00">
              <w:rPr>
                <w:rFonts w:eastAsia="SimSun"/>
                <w:szCs w:val="22"/>
                <w:lang w:eastAsia="en-GB"/>
              </w:rPr>
              <w:t>Tel: +36-1-488-37-00</w:t>
            </w:r>
          </w:p>
        </w:tc>
      </w:tr>
      <w:tr w:rsidR="00386CBF" w:rsidRPr="00213F00" w14:paraId="366852DC" w14:textId="77777777" w:rsidTr="005102C6">
        <w:tc>
          <w:tcPr>
            <w:tcW w:w="4644" w:type="dxa"/>
          </w:tcPr>
          <w:p w14:paraId="313A1BF3" w14:textId="77777777" w:rsidR="00386CBF" w:rsidRPr="00213F00" w:rsidRDefault="00386CBF" w:rsidP="005102C6">
            <w:pPr>
              <w:spacing w:line="240" w:lineRule="auto"/>
              <w:rPr>
                <w:noProof/>
                <w:szCs w:val="22"/>
              </w:rPr>
            </w:pPr>
            <w:r w:rsidRPr="00213F00">
              <w:rPr>
                <w:b/>
                <w:noProof/>
                <w:szCs w:val="22"/>
              </w:rPr>
              <w:t>Danmark</w:t>
            </w:r>
          </w:p>
          <w:p w14:paraId="1D4EFD17" w14:textId="77777777" w:rsidR="00386CBF" w:rsidRPr="00213F00" w:rsidRDefault="00386CBF" w:rsidP="005102C6">
            <w:pPr>
              <w:spacing w:line="240" w:lineRule="auto"/>
              <w:rPr>
                <w:rFonts w:eastAsia="SimSun"/>
                <w:szCs w:val="22"/>
                <w:lang w:eastAsia="en-GB"/>
              </w:rPr>
            </w:pPr>
            <w:r w:rsidRPr="00213F00">
              <w:rPr>
                <w:rFonts w:eastAsia="SimSun"/>
                <w:szCs w:val="22"/>
                <w:lang w:eastAsia="en-GB"/>
              </w:rPr>
              <w:t>Pfizer ApS</w:t>
            </w:r>
          </w:p>
          <w:p w14:paraId="7A501D97" w14:textId="77777777" w:rsidR="00386CBF" w:rsidRPr="00213F00" w:rsidRDefault="00386CBF" w:rsidP="005102C6">
            <w:pPr>
              <w:spacing w:line="240" w:lineRule="auto"/>
              <w:rPr>
                <w:rFonts w:eastAsia="SimSun"/>
                <w:szCs w:val="22"/>
                <w:lang w:eastAsia="en-GB"/>
              </w:rPr>
            </w:pPr>
            <w:r w:rsidRPr="00213F00">
              <w:rPr>
                <w:rFonts w:eastAsia="SimSun"/>
                <w:szCs w:val="22"/>
                <w:lang w:eastAsia="en-GB"/>
              </w:rPr>
              <w:t>Tlf.: +45 44 20 11 00</w:t>
            </w:r>
          </w:p>
          <w:p w14:paraId="6E8C1992" w14:textId="77777777" w:rsidR="00386CBF" w:rsidRPr="00213F00" w:rsidRDefault="00386CBF" w:rsidP="005102C6">
            <w:pPr>
              <w:tabs>
                <w:tab w:val="left" w:pos="-720"/>
              </w:tabs>
              <w:suppressAutoHyphens/>
              <w:spacing w:line="240" w:lineRule="auto"/>
              <w:rPr>
                <w:noProof/>
                <w:szCs w:val="22"/>
              </w:rPr>
            </w:pPr>
          </w:p>
        </w:tc>
        <w:tc>
          <w:tcPr>
            <w:tcW w:w="4678" w:type="dxa"/>
          </w:tcPr>
          <w:p w14:paraId="0FBDEFA7" w14:textId="77777777" w:rsidR="00386CBF" w:rsidRPr="00213F00" w:rsidRDefault="00386CBF" w:rsidP="005102C6">
            <w:pPr>
              <w:spacing w:line="240" w:lineRule="auto"/>
              <w:rPr>
                <w:b/>
                <w:szCs w:val="22"/>
              </w:rPr>
            </w:pPr>
            <w:r w:rsidRPr="00213F00">
              <w:rPr>
                <w:b/>
                <w:szCs w:val="22"/>
              </w:rPr>
              <w:t>Malta</w:t>
            </w:r>
          </w:p>
          <w:p w14:paraId="049F85A8" w14:textId="77777777" w:rsidR="00386CBF" w:rsidRPr="00213F00" w:rsidRDefault="00386CBF" w:rsidP="005102C6">
            <w:pPr>
              <w:spacing w:line="240" w:lineRule="auto"/>
              <w:rPr>
                <w:rFonts w:eastAsia="SimSun"/>
                <w:szCs w:val="22"/>
                <w:lang w:eastAsia="en-GB"/>
              </w:rPr>
            </w:pPr>
            <w:r w:rsidRPr="00213F00">
              <w:rPr>
                <w:rFonts w:eastAsia="SimSun"/>
                <w:szCs w:val="22"/>
                <w:lang w:eastAsia="en-GB"/>
              </w:rPr>
              <w:t>Vivian Corporation Ltd.</w:t>
            </w:r>
          </w:p>
          <w:p w14:paraId="76D7230B" w14:textId="77777777" w:rsidR="00386CBF" w:rsidRPr="00213F00" w:rsidRDefault="00386CBF" w:rsidP="005102C6">
            <w:pPr>
              <w:spacing w:line="240" w:lineRule="auto"/>
              <w:rPr>
                <w:noProof/>
                <w:szCs w:val="22"/>
              </w:rPr>
            </w:pPr>
            <w:r w:rsidRPr="00213F00">
              <w:rPr>
                <w:rFonts w:eastAsia="SimSun"/>
                <w:szCs w:val="22"/>
                <w:lang w:eastAsia="en-GB"/>
              </w:rPr>
              <w:t>Tel: +356 21344610</w:t>
            </w:r>
          </w:p>
        </w:tc>
      </w:tr>
      <w:tr w:rsidR="00386CBF" w:rsidRPr="00213F00" w14:paraId="72C07281" w14:textId="77777777" w:rsidTr="005102C6">
        <w:tc>
          <w:tcPr>
            <w:tcW w:w="4644" w:type="dxa"/>
          </w:tcPr>
          <w:p w14:paraId="5B3F911F" w14:textId="77777777" w:rsidR="00386CBF" w:rsidRPr="00213F00" w:rsidRDefault="00386CBF" w:rsidP="00CB01AE">
            <w:pPr>
              <w:keepNext/>
              <w:keepLines/>
              <w:rPr>
                <w:noProof/>
                <w:szCs w:val="22"/>
              </w:rPr>
            </w:pPr>
            <w:r w:rsidRPr="00213F00">
              <w:rPr>
                <w:b/>
                <w:noProof/>
                <w:szCs w:val="22"/>
              </w:rPr>
              <w:t>Deutschland</w:t>
            </w:r>
          </w:p>
          <w:p w14:paraId="30AF2BE1" w14:textId="77777777" w:rsidR="00386CBF" w:rsidRPr="00213F00" w:rsidRDefault="00386CBF" w:rsidP="00CB01AE">
            <w:pPr>
              <w:keepNext/>
              <w:keepLines/>
              <w:rPr>
                <w:rFonts w:eastAsia="SimSun"/>
                <w:szCs w:val="22"/>
                <w:lang w:eastAsia="en-GB"/>
              </w:rPr>
            </w:pPr>
            <w:r w:rsidRPr="00213F00">
              <w:rPr>
                <w:rFonts w:eastAsia="SimSun"/>
                <w:szCs w:val="22"/>
                <w:lang w:eastAsia="en-GB"/>
              </w:rPr>
              <w:t>PFIZER PHARMA GmbH</w:t>
            </w:r>
          </w:p>
          <w:p w14:paraId="4B331381" w14:textId="77777777" w:rsidR="00386CBF" w:rsidRPr="00213F00" w:rsidRDefault="00386CBF" w:rsidP="00CB01AE">
            <w:pPr>
              <w:keepNext/>
              <w:keepLines/>
              <w:rPr>
                <w:rFonts w:eastAsia="SimSun"/>
                <w:szCs w:val="22"/>
                <w:lang w:eastAsia="en-GB"/>
              </w:rPr>
            </w:pPr>
            <w:r w:rsidRPr="00213F00">
              <w:rPr>
                <w:rFonts w:eastAsia="SimSun"/>
                <w:szCs w:val="22"/>
                <w:lang w:eastAsia="en-GB"/>
              </w:rPr>
              <w:t>Tel: +49 (0)30 550055 51000</w:t>
            </w:r>
          </w:p>
          <w:p w14:paraId="0180219F" w14:textId="77777777" w:rsidR="00386CBF" w:rsidRPr="00213F00" w:rsidRDefault="00386CBF" w:rsidP="00CB01AE">
            <w:pPr>
              <w:keepNext/>
              <w:keepLines/>
              <w:tabs>
                <w:tab w:val="left" w:pos="-720"/>
              </w:tabs>
              <w:suppressAutoHyphens/>
              <w:spacing w:line="240" w:lineRule="auto"/>
              <w:rPr>
                <w:noProof/>
                <w:szCs w:val="22"/>
              </w:rPr>
            </w:pPr>
          </w:p>
        </w:tc>
        <w:tc>
          <w:tcPr>
            <w:tcW w:w="4678" w:type="dxa"/>
          </w:tcPr>
          <w:p w14:paraId="2B967780" w14:textId="77777777" w:rsidR="00386CBF" w:rsidRPr="00213F00" w:rsidRDefault="00386CBF" w:rsidP="00CB01AE">
            <w:pPr>
              <w:keepNext/>
              <w:keepLines/>
              <w:tabs>
                <w:tab w:val="left" w:pos="-720"/>
              </w:tabs>
              <w:suppressAutoHyphens/>
              <w:spacing w:line="240" w:lineRule="auto"/>
              <w:rPr>
                <w:noProof/>
                <w:szCs w:val="22"/>
              </w:rPr>
            </w:pPr>
            <w:r w:rsidRPr="00213F00">
              <w:rPr>
                <w:b/>
                <w:noProof/>
                <w:szCs w:val="22"/>
              </w:rPr>
              <w:t>Nederland</w:t>
            </w:r>
          </w:p>
          <w:p w14:paraId="46733FD2" w14:textId="77777777" w:rsidR="00386CBF" w:rsidRPr="00213F00" w:rsidRDefault="00386CBF" w:rsidP="00CB01AE">
            <w:pPr>
              <w:keepNext/>
              <w:keepLines/>
              <w:spacing w:line="240" w:lineRule="auto"/>
              <w:rPr>
                <w:rFonts w:eastAsia="SimSun"/>
                <w:szCs w:val="22"/>
                <w:lang w:eastAsia="en-GB"/>
              </w:rPr>
            </w:pPr>
            <w:r w:rsidRPr="00213F00">
              <w:rPr>
                <w:rFonts w:eastAsia="SimSun"/>
                <w:szCs w:val="22"/>
                <w:lang w:eastAsia="en-GB"/>
              </w:rPr>
              <w:t>Pfizer bv</w:t>
            </w:r>
          </w:p>
          <w:p w14:paraId="4E6423DB" w14:textId="77777777" w:rsidR="00386CBF" w:rsidRPr="00213F00" w:rsidRDefault="00386CBF" w:rsidP="00CB01AE">
            <w:pPr>
              <w:keepNext/>
              <w:keepLines/>
              <w:tabs>
                <w:tab w:val="left" w:pos="-720"/>
              </w:tabs>
              <w:suppressAutoHyphens/>
              <w:spacing w:line="240" w:lineRule="auto"/>
              <w:rPr>
                <w:noProof/>
                <w:szCs w:val="22"/>
              </w:rPr>
            </w:pPr>
            <w:r w:rsidRPr="00213F00">
              <w:rPr>
                <w:rFonts w:eastAsia="SimSun"/>
                <w:szCs w:val="22"/>
                <w:lang w:eastAsia="en-GB"/>
              </w:rPr>
              <w:t>Tel: +31 (0)800 63 34 636</w:t>
            </w:r>
          </w:p>
        </w:tc>
      </w:tr>
      <w:tr w:rsidR="00386CBF" w:rsidRPr="00213F00" w14:paraId="6CA15534" w14:textId="77777777" w:rsidTr="005102C6">
        <w:tc>
          <w:tcPr>
            <w:tcW w:w="4644" w:type="dxa"/>
          </w:tcPr>
          <w:p w14:paraId="5BF5B8EC" w14:textId="77777777" w:rsidR="00386CBF" w:rsidRPr="00213F00" w:rsidRDefault="00386CBF" w:rsidP="005102C6">
            <w:pPr>
              <w:tabs>
                <w:tab w:val="left" w:pos="-720"/>
              </w:tabs>
              <w:suppressAutoHyphens/>
              <w:rPr>
                <w:b/>
                <w:szCs w:val="22"/>
              </w:rPr>
            </w:pPr>
            <w:r w:rsidRPr="00213F00">
              <w:rPr>
                <w:b/>
                <w:szCs w:val="22"/>
              </w:rPr>
              <w:t>Eesti</w:t>
            </w:r>
          </w:p>
          <w:p w14:paraId="7CC40B86" w14:textId="77777777" w:rsidR="00386CBF" w:rsidRPr="00213F00" w:rsidRDefault="00386CBF" w:rsidP="005102C6">
            <w:pPr>
              <w:rPr>
                <w:rFonts w:eastAsia="SimSun"/>
                <w:szCs w:val="22"/>
                <w:lang w:eastAsia="en-GB"/>
              </w:rPr>
            </w:pPr>
            <w:r w:rsidRPr="00213F00">
              <w:rPr>
                <w:rFonts w:eastAsia="SimSun"/>
                <w:szCs w:val="22"/>
                <w:lang w:eastAsia="en-GB"/>
              </w:rPr>
              <w:t>Pfizer Luxembourg SARL Eesti filiaal</w:t>
            </w:r>
          </w:p>
          <w:p w14:paraId="07FB1310" w14:textId="77777777" w:rsidR="00386CBF" w:rsidRPr="00213F00" w:rsidRDefault="00386CBF" w:rsidP="005102C6">
            <w:pPr>
              <w:rPr>
                <w:rFonts w:eastAsia="SimSun"/>
                <w:szCs w:val="22"/>
                <w:lang w:eastAsia="en-GB"/>
              </w:rPr>
            </w:pPr>
            <w:r w:rsidRPr="00213F00">
              <w:rPr>
                <w:rFonts w:eastAsia="SimSun"/>
                <w:szCs w:val="22"/>
                <w:lang w:eastAsia="en-GB"/>
              </w:rPr>
              <w:t>Tel: +372 666 7500</w:t>
            </w:r>
          </w:p>
          <w:p w14:paraId="4616F832" w14:textId="77777777" w:rsidR="00386CBF" w:rsidRPr="00213F00" w:rsidRDefault="00386CBF" w:rsidP="005102C6">
            <w:pPr>
              <w:tabs>
                <w:tab w:val="left" w:pos="-720"/>
              </w:tabs>
              <w:suppressAutoHyphens/>
              <w:spacing w:line="240" w:lineRule="auto"/>
              <w:rPr>
                <w:noProof/>
                <w:szCs w:val="22"/>
              </w:rPr>
            </w:pPr>
          </w:p>
        </w:tc>
        <w:tc>
          <w:tcPr>
            <w:tcW w:w="4678" w:type="dxa"/>
          </w:tcPr>
          <w:p w14:paraId="7A3C7685" w14:textId="77777777" w:rsidR="00386CBF" w:rsidRPr="00213F00" w:rsidRDefault="00386CBF" w:rsidP="005102C6">
            <w:pPr>
              <w:rPr>
                <w:noProof/>
                <w:szCs w:val="22"/>
              </w:rPr>
            </w:pPr>
            <w:r w:rsidRPr="00213F00">
              <w:rPr>
                <w:b/>
                <w:noProof/>
                <w:szCs w:val="22"/>
              </w:rPr>
              <w:t>Norge</w:t>
            </w:r>
          </w:p>
          <w:p w14:paraId="7C9BBCC8" w14:textId="77777777" w:rsidR="00386CBF" w:rsidRPr="00213F00" w:rsidRDefault="00386CBF" w:rsidP="005102C6">
            <w:pPr>
              <w:rPr>
                <w:rFonts w:eastAsia="SimSun"/>
                <w:szCs w:val="22"/>
                <w:lang w:eastAsia="en-GB"/>
              </w:rPr>
            </w:pPr>
            <w:r w:rsidRPr="00213F00">
              <w:rPr>
                <w:rFonts w:eastAsia="SimSun"/>
                <w:szCs w:val="22"/>
                <w:lang w:eastAsia="en-GB"/>
              </w:rPr>
              <w:t>Pfizer AS</w:t>
            </w:r>
          </w:p>
          <w:p w14:paraId="7DA63738" w14:textId="77777777" w:rsidR="00386CBF" w:rsidRPr="00213F00" w:rsidRDefault="00386CBF" w:rsidP="005102C6">
            <w:pPr>
              <w:spacing w:line="240" w:lineRule="auto"/>
              <w:rPr>
                <w:noProof/>
                <w:szCs w:val="22"/>
              </w:rPr>
            </w:pPr>
            <w:r w:rsidRPr="00213F00">
              <w:rPr>
                <w:rFonts w:eastAsia="SimSun"/>
                <w:szCs w:val="22"/>
                <w:lang w:eastAsia="en-GB"/>
              </w:rPr>
              <w:t>Tlf: +47 67 52 61 00</w:t>
            </w:r>
          </w:p>
        </w:tc>
      </w:tr>
      <w:tr w:rsidR="00386CBF" w:rsidRPr="00213F00" w14:paraId="00CD06C4" w14:textId="77777777" w:rsidTr="005102C6">
        <w:tc>
          <w:tcPr>
            <w:tcW w:w="4644" w:type="dxa"/>
          </w:tcPr>
          <w:p w14:paraId="044EA175" w14:textId="77777777" w:rsidR="00386CBF" w:rsidRPr="00213F00" w:rsidRDefault="00386CBF" w:rsidP="005102C6">
            <w:pPr>
              <w:rPr>
                <w:noProof/>
                <w:szCs w:val="22"/>
              </w:rPr>
            </w:pPr>
            <w:r w:rsidRPr="00213F00">
              <w:rPr>
                <w:b/>
                <w:noProof/>
                <w:szCs w:val="22"/>
              </w:rPr>
              <w:t>Ελλάδα</w:t>
            </w:r>
          </w:p>
          <w:p w14:paraId="5794B8D4" w14:textId="77777777" w:rsidR="00386CBF" w:rsidRPr="00213F00" w:rsidRDefault="00386CBF" w:rsidP="005102C6">
            <w:pPr>
              <w:rPr>
                <w:rFonts w:eastAsia="SimSun"/>
                <w:szCs w:val="22"/>
                <w:lang w:eastAsia="en-GB"/>
              </w:rPr>
            </w:pPr>
            <w:r w:rsidRPr="00213F00">
              <w:rPr>
                <w:rFonts w:eastAsia="SimSun"/>
                <w:szCs w:val="22"/>
                <w:lang w:eastAsia="en-GB"/>
              </w:rPr>
              <w:t>Pfizer Ελλάς A.E.</w:t>
            </w:r>
          </w:p>
          <w:p w14:paraId="7F83871C" w14:textId="77777777" w:rsidR="00386CBF" w:rsidRPr="00213F00" w:rsidRDefault="00386CBF" w:rsidP="005102C6">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73E3452A" w14:textId="77777777" w:rsidR="00386CBF" w:rsidRPr="00213F00" w:rsidRDefault="00386CBF" w:rsidP="005102C6">
            <w:pPr>
              <w:tabs>
                <w:tab w:val="left" w:pos="-720"/>
              </w:tabs>
              <w:suppressAutoHyphens/>
              <w:spacing w:line="240" w:lineRule="auto"/>
              <w:rPr>
                <w:noProof/>
                <w:szCs w:val="22"/>
              </w:rPr>
            </w:pPr>
          </w:p>
        </w:tc>
        <w:tc>
          <w:tcPr>
            <w:tcW w:w="4678" w:type="dxa"/>
          </w:tcPr>
          <w:p w14:paraId="70E1502B" w14:textId="77777777" w:rsidR="00386CBF" w:rsidRPr="00213F00" w:rsidRDefault="00386CBF" w:rsidP="005102C6">
            <w:pPr>
              <w:tabs>
                <w:tab w:val="left" w:pos="-720"/>
              </w:tabs>
              <w:suppressAutoHyphens/>
              <w:rPr>
                <w:noProof/>
                <w:szCs w:val="22"/>
              </w:rPr>
            </w:pPr>
            <w:r w:rsidRPr="00213F00">
              <w:rPr>
                <w:b/>
                <w:noProof/>
                <w:szCs w:val="22"/>
              </w:rPr>
              <w:t>Österreich</w:t>
            </w:r>
          </w:p>
          <w:p w14:paraId="0ECD81D4" w14:textId="77777777" w:rsidR="00386CBF" w:rsidRPr="00213F00" w:rsidRDefault="00386CBF" w:rsidP="005102C6">
            <w:pPr>
              <w:rPr>
                <w:rFonts w:eastAsia="SimSun"/>
                <w:szCs w:val="22"/>
                <w:lang w:eastAsia="en-GB"/>
              </w:rPr>
            </w:pPr>
            <w:r w:rsidRPr="00213F00">
              <w:rPr>
                <w:rFonts w:eastAsia="SimSun"/>
                <w:szCs w:val="22"/>
                <w:lang w:eastAsia="en-GB"/>
              </w:rPr>
              <w:t>Pfizer Corporation Austria Ges.m.b.H.</w:t>
            </w:r>
          </w:p>
          <w:p w14:paraId="7CFA4D65" w14:textId="77777777" w:rsidR="00386CBF" w:rsidRPr="00213F00" w:rsidRDefault="00386CBF" w:rsidP="005102C6">
            <w:pPr>
              <w:rPr>
                <w:rFonts w:eastAsia="SimSun"/>
                <w:szCs w:val="22"/>
                <w:lang w:eastAsia="en-GB"/>
              </w:rPr>
            </w:pPr>
            <w:r w:rsidRPr="00213F00">
              <w:rPr>
                <w:rFonts w:eastAsia="SimSun"/>
                <w:szCs w:val="22"/>
                <w:lang w:eastAsia="en-GB"/>
              </w:rPr>
              <w:t>Tel: +43 (0)1 521 15-0</w:t>
            </w:r>
          </w:p>
          <w:p w14:paraId="2978226A" w14:textId="77777777" w:rsidR="00386CBF" w:rsidRPr="00213F00" w:rsidRDefault="00386CBF" w:rsidP="005102C6">
            <w:pPr>
              <w:tabs>
                <w:tab w:val="left" w:pos="-720"/>
              </w:tabs>
              <w:suppressAutoHyphens/>
              <w:spacing w:line="240" w:lineRule="auto"/>
              <w:rPr>
                <w:noProof/>
                <w:szCs w:val="22"/>
              </w:rPr>
            </w:pPr>
          </w:p>
        </w:tc>
      </w:tr>
      <w:tr w:rsidR="00386CBF" w:rsidRPr="00213F00" w14:paraId="7F753121" w14:textId="77777777" w:rsidTr="005102C6">
        <w:tc>
          <w:tcPr>
            <w:tcW w:w="4644" w:type="dxa"/>
          </w:tcPr>
          <w:p w14:paraId="548940E7" w14:textId="77777777" w:rsidR="00386CBF" w:rsidRPr="00213F00" w:rsidRDefault="00386CBF" w:rsidP="005102C6">
            <w:pPr>
              <w:tabs>
                <w:tab w:val="left" w:pos="-720"/>
                <w:tab w:val="left" w:pos="4536"/>
              </w:tabs>
              <w:suppressAutoHyphens/>
              <w:rPr>
                <w:b/>
                <w:noProof/>
                <w:szCs w:val="22"/>
              </w:rPr>
            </w:pPr>
            <w:r w:rsidRPr="00213F00">
              <w:rPr>
                <w:b/>
                <w:noProof/>
                <w:szCs w:val="22"/>
              </w:rPr>
              <w:t>España</w:t>
            </w:r>
          </w:p>
          <w:p w14:paraId="308BC47F" w14:textId="77777777" w:rsidR="00386CBF" w:rsidRPr="00213F00" w:rsidRDefault="00386CBF" w:rsidP="005102C6">
            <w:pPr>
              <w:rPr>
                <w:rFonts w:eastAsia="SimSun"/>
                <w:szCs w:val="22"/>
                <w:lang w:eastAsia="en-GB"/>
              </w:rPr>
            </w:pPr>
            <w:r w:rsidRPr="00213F00">
              <w:rPr>
                <w:rFonts w:eastAsia="SimSun"/>
                <w:szCs w:val="22"/>
                <w:lang w:eastAsia="en-GB"/>
              </w:rPr>
              <w:t>Pfizer, S.L.</w:t>
            </w:r>
          </w:p>
          <w:p w14:paraId="7CFE14A0" w14:textId="77777777" w:rsidR="00386CBF" w:rsidRPr="00213F00" w:rsidRDefault="00386CBF" w:rsidP="005102C6">
            <w:pPr>
              <w:rPr>
                <w:rFonts w:eastAsia="SimSun"/>
                <w:szCs w:val="22"/>
                <w:lang w:eastAsia="en-GB"/>
              </w:rPr>
            </w:pPr>
            <w:r w:rsidRPr="00213F00">
              <w:rPr>
                <w:rFonts w:eastAsia="SimSun"/>
                <w:szCs w:val="22"/>
                <w:lang w:eastAsia="en-GB"/>
              </w:rPr>
              <w:t>Tel: +34 91 490 99 00</w:t>
            </w:r>
          </w:p>
          <w:p w14:paraId="3A6A2BD2" w14:textId="77777777" w:rsidR="00386CBF" w:rsidRPr="00213F00" w:rsidRDefault="00386CBF" w:rsidP="005102C6">
            <w:pPr>
              <w:tabs>
                <w:tab w:val="left" w:pos="-720"/>
              </w:tabs>
              <w:suppressAutoHyphens/>
              <w:spacing w:line="240" w:lineRule="auto"/>
              <w:rPr>
                <w:noProof/>
                <w:szCs w:val="22"/>
              </w:rPr>
            </w:pPr>
          </w:p>
        </w:tc>
        <w:tc>
          <w:tcPr>
            <w:tcW w:w="4678" w:type="dxa"/>
          </w:tcPr>
          <w:p w14:paraId="161FEE22" w14:textId="77777777" w:rsidR="00386CBF" w:rsidRPr="00213F00" w:rsidRDefault="00386CBF" w:rsidP="005102C6">
            <w:pPr>
              <w:tabs>
                <w:tab w:val="left" w:pos="-720"/>
              </w:tabs>
              <w:suppressAutoHyphens/>
              <w:rPr>
                <w:b/>
                <w:bCs/>
                <w:i/>
                <w:iCs/>
                <w:noProof/>
                <w:szCs w:val="22"/>
              </w:rPr>
            </w:pPr>
            <w:r w:rsidRPr="00213F00">
              <w:rPr>
                <w:b/>
                <w:noProof/>
                <w:szCs w:val="22"/>
              </w:rPr>
              <w:t>Polska</w:t>
            </w:r>
          </w:p>
          <w:p w14:paraId="61FF55D5" w14:textId="77777777" w:rsidR="00386CBF" w:rsidRPr="00213F00" w:rsidRDefault="00386CBF" w:rsidP="005102C6">
            <w:pPr>
              <w:rPr>
                <w:rFonts w:eastAsia="SimSun"/>
                <w:szCs w:val="22"/>
                <w:lang w:eastAsia="en-GB"/>
              </w:rPr>
            </w:pPr>
            <w:r w:rsidRPr="00213F00">
              <w:rPr>
                <w:rFonts w:eastAsia="SimSun"/>
                <w:szCs w:val="22"/>
                <w:lang w:eastAsia="en-GB"/>
              </w:rPr>
              <w:t>Pfizer Polska Sp. z o.o.</w:t>
            </w:r>
          </w:p>
          <w:p w14:paraId="1B8CB129" w14:textId="77777777" w:rsidR="00386CBF" w:rsidRPr="00213F00" w:rsidRDefault="00386CBF" w:rsidP="005102C6">
            <w:pPr>
              <w:tabs>
                <w:tab w:val="left" w:pos="-720"/>
              </w:tabs>
              <w:suppressAutoHyphens/>
              <w:spacing w:line="240" w:lineRule="auto"/>
              <w:rPr>
                <w:noProof/>
                <w:szCs w:val="22"/>
              </w:rPr>
            </w:pPr>
            <w:r w:rsidRPr="00213F00">
              <w:rPr>
                <w:rFonts w:eastAsia="SimSun"/>
                <w:szCs w:val="22"/>
                <w:lang w:eastAsia="en-GB"/>
              </w:rPr>
              <w:t>Tel: +48 22 335 61 00</w:t>
            </w:r>
          </w:p>
        </w:tc>
      </w:tr>
      <w:tr w:rsidR="00386CBF" w:rsidRPr="00213F00" w14:paraId="59541BBC" w14:textId="77777777" w:rsidTr="005102C6">
        <w:trPr>
          <w:cantSplit/>
        </w:trPr>
        <w:tc>
          <w:tcPr>
            <w:tcW w:w="4644" w:type="dxa"/>
          </w:tcPr>
          <w:p w14:paraId="4DEACAE1" w14:textId="77777777" w:rsidR="00386CBF" w:rsidRPr="00213F00" w:rsidRDefault="00386CBF" w:rsidP="005102C6">
            <w:pPr>
              <w:tabs>
                <w:tab w:val="left" w:pos="-720"/>
                <w:tab w:val="left" w:pos="4536"/>
              </w:tabs>
              <w:suppressAutoHyphens/>
              <w:rPr>
                <w:b/>
                <w:noProof/>
                <w:szCs w:val="22"/>
              </w:rPr>
            </w:pPr>
            <w:r w:rsidRPr="00213F00">
              <w:rPr>
                <w:b/>
                <w:noProof/>
                <w:szCs w:val="22"/>
              </w:rPr>
              <w:t>France</w:t>
            </w:r>
          </w:p>
          <w:p w14:paraId="4375F85F" w14:textId="77777777" w:rsidR="00386CBF" w:rsidRPr="00213F00" w:rsidRDefault="00386CBF" w:rsidP="005102C6">
            <w:pPr>
              <w:rPr>
                <w:rFonts w:eastAsia="SimSun"/>
                <w:szCs w:val="22"/>
                <w:lang w:eastAsia="en-GB"/>
              </w:rPr>
            </w:pPr>
            <w:r w:rsidRPr="00213F00">
              <w:rPr>
                <w:rFonts w:eastAsia="SimSun"/>
                <w:szCs w:val="22"/>
                <w:lang w:eastAsia="en-GB"/>
              </w:rPr>
              <w:t>Pfizer</w:t>
            </w:r>
          </w:p>
          <w:p w14:paraId="1FC63E2A" w14:textId="77777777" w:rsidR="00386CBF" w:rsidRPr="00213F00" w:rsidRDefault="00386CBF" w:rsidP="005102C6">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134B8915" w14:textId="77777777" w:rsidR="00386CBF" w:rsidRPr="00213F00" w:rsidRDefault="00386CBF" w:rsidP="005102C6">
            <w:pPr>
              <w:spacing w:line="240" w:lineRule="auto"/>
              <w:rPr>
                <w:b/>
                <w:noProof/>
                <w:szCs w:val="22"/>
              </w:rPr>
            </w:pPr>
          </w:p>
        </w:tc>
        <w:tc>
          <w:tcPr>
            <w:tcW w:w="4678" w:type="dxa"/>
          </w:tcPr>
          <w:p w14:paraId="53D6AA78" w14:textId="77777777" w:rsidR="00386CBF" w:rsidRPr="00213F00" w:rsidRDefault="00386CBF" w:rsidP="005102C6">
            <w:pPr>
              <w:tabs>
                <w:tab w:val="left" w:pos="-720"/>
              </w:tabs>
              <w:suppressAutoHyphens/>
              <w:rPr>
                <w:noProof/>
                <w:szCs w:val="22"/>
              </w:rPr>
            </w:pPr>
            <w:r w:rsidRPr="00213F00">
              <w:rPr>
                <w:b/>
                <w:noProof/>
                <w:szCs w:val="22"/>
              </w:rPr>
              <w:t>Portugal</w:t>
            </w:r>
          </w:p>
          <w:p w14:paraId="6D568E24" w14:textId="77777777" w:rsidR="00386CBF" w:rsidRPr="00213F00" w:rsidRDefault="00386CBF" w:rsidP="005102C6">
            <w:pPr>
              <w:rPr>
                <w:rFonts w:eastAsia="SimSun"/>
                <w:szCs w:val="22"/>
                <w:lang w:eastAsia="en-GB"/>
              </w:rPr>
            </w:pPr>
            <w:r w:rsidRPr="00213F00">
              <w:rPr>
                <w:rFonts w:eastAsia="SimSun"/>
                <w:szCs w:val="22"/>
                <w:lang w:eastAsia="en-GB"/>
              </w:rPr>
              <w:t>Laboratórios Pfizer, Lda.</w:t>
            </w:r>
          </w:p>
          <w:p w14:paraId="2C97DF09" w14:textId="77777777" w:rsidR="00386CBF" w:rsidRPr="00213F00" w:rsidRDefault="00386CBF" w:rsidP="005102C6">
            <w:pPr>
              <w:tabs>
                <w:tab w:val="left" w:pos="-720"/>
              </w:tabs>
              <w:suppressAutoHyphens/>
              <w:spacing w:line="240" w:lineRule="auto"/>
              <w:rPr>
                <w:noProof/>
                <w:szCs w:val="22"/>
              </w:rPr>
            </w:pPr>
            <w:r w:rsidRPr="00213F00">
              <w:rPr>
                <w:rFonts w:eastAsia="SimSun"/>
                <w:szCs w:val="22"/>
                <w:lang w:eastAsia="en-GB"/>
              </w:rPr>
              <w:t>Tel: +351 21 423 5500</w:t>
            </w:r>
          </w:p>
        </w:tc>
      </w:tr>
      <w:tr w:rsidR="00386CBF" w:rsidRPr="00213F00" w14:paraId="5DA87333" w14:textId="77777777" w:rsidTr="005102C6">
        <w:tc>
          <w:tcPr>
            <w:tcW w:w="4644" w:type="dxa"/>
          </w:tcPr>
          <w:p w14:paraId="0AB8CF5F" w14:textId="02906E2A" w:rsidR="00386CBF" w:rsidRPr="00213F00" w:rsidRDefault="00386CBF" w:rsidP="005102C6">
            <w:pPr>
              <w:keepNext/>
              <w:keepLines/>
              <w:rPr>
                <w:noProof/>
                <w:szCs w:val="22"/>
              </w:rPr>
            </w:pPr>
            <w:r w:rsidRPr="00213F00">
              <w:rPr>
                <w:b/>
                <w:noProof/>
                <w:szCs w:val="22"/>
              </w:rPr>
              <w:t>Hrvatska</w:t>
            </w:r>
          </w:p>
          <w:p w14:paraId="6EF81B58" w14:textId="77777777" w:rsidR="00386CBF" w:rsidRPr="00213F00" w:rsidRDefault="00386CBF" w:rsidP="005102C6">
            <w:pPr>
              <w:keepNext/>
              <w:keepLines/>
              <w:rPr>
                <w:rFonts w:eastAsia="SimSun"/>
                <w:szCs w:val="22"/>
                <w:lang w:eastAsia="en-GB"/>
              </w:rPr>
            </w:pPr>
            <w:r w:rsidRPr="00213F00">
              <w:rPr>
                <w:rFonts w:eastAsia="SimSun"/>
                <w:szCs w:val="22"/>
                <w:lang w:eastAsia="en-GB"/>
              </w:rPr>
              <w:t>Pfizer Croatia d.o.o.</w:t>
            </w:r>
          </w:p>
          <w:p w14:paraId="3F3DE2C6" w14:textId="77777777" w:rsidR="00386CBF" w:rsidRPr="00213F00" w:rsidRDefault="00386CBF" w:rsidP="005102C6">
            <w:pPr>
              <w:keepNext/>
              <w:keepLines/>
              <w:rPr>
                <w:rFonts w:eastAsia="SimSun"/>
                <w:szCs w:val="22"/>
                <w:lang w:eastAsia="en-GB"/>
              </w:rPr>
            </w:pPr>
            <w:r w:rsidRPr="00213F00">
              <w:rPr>
                <w:rFonts w:eastAsia="SimSun"/>
                <w:szCs w:val="22"/>
                <w:lang w:eastAsia="en-GB"/>
              </w:rPr>
              <w:t>Tel: +385 1 3908 777</w:t>
            </w:r>
          </w:p>
          <w:p w14:paraId="44319DAC" w14:textId="77777777" w:rsidR="00386CBF" w:rsidRPr="00213F00" w:rsidRDefault="00386CBF" w:rsidP="005102C6">
            <w:pPr>
              <w:keepNext/>
              <w:keepLines/>
              <w:tabs>
                <w:tab w:val="left" w:pos="-720"/>
              </w:tabs>
              <w:suppressAutoHyphens/>
              <w:spacing w:line="240" w:lineRule="auto"/>
              <w:rPr>
                <w:noProof/>
                <w:szCs w:val="22"/>
              </w:rPr>
            </w:pPr>
          </w:p>
        </w:tc>
        <w:tc>
          <w:tcPr>
            <w:tcW w:w="4678" w:type="dxa"/>
          </w:tcPr>
          <w:p w14:paraId="3E7A9DDC" w14:textId="77777777" w:rsidR="00386CBF" w:rsidRPr="00213F00" w:rsidRDefault="00386CBF" w:rsidP="005102C6">
            <w:pPr>
              <w:keepNext/>
              <w:keepLines/>
              <w:tabs>
                <w:tab w:val="left" w:pos="-720"/>
              </w:tabs>
              <w:suppressAutoHyphens/>
              <w:rPr>
                <w:b/>
                <w:noProof/>
                <w:szCs w:val="22"/>
              </w:rPr>
            </w:pPr>
            <w:r w:rsidRPr="00213F00">
              <w:rPr>
                <w:b/>
                <w:noProof/>
                <w:szCs w:val="22"/>
              </w:rPr>
              <w:t>România</w:t>
            </w:r>
          </w:p>
          <w:p w14:paraId="0106DA9D" w14:textId="77777777" w:rsidR="00386CBF" w:rsidRPr="00213F00" w:rsidRDefault="00386CBF" w:rsidP="005102C6">
            <w:pPr>
              <w:keepNext/>
              <w:keepLines/>
              <w:rPr>
                <w:rFonts w:eastAsia="SimSun"/>
                <w:szCs w:val="22"/>
                <w:lang w:eastAsia="en-GB"/>
              </w:rPr>
            </w:pPr>
            <w:r w:rsidRPr="00213F00">
              <w:rPr>
                <w:rFonts w:eastAsia="SimSun"/>
                <w:szCs w:val="22"/>
                <w:lang w:eastAsia="en-GB"/>
              </w:rPr>
              <w:t>Pfizer Romania S.R.L.</w:t>
            </w:r>
          </w:p>
          <w:p w14:paraId="7EFD7CC4" w14:textId="77777777" w:rsidR="00386CBF" w:rsidRPr="00213F00" w:rsidRDefault="00386CBF" w:rsidP="005102C6">
            <w:pPr>
              <w:keepNext/>
              <w:keepLines/>
              <w:tabs>
                <w:tab w:val="left" w:pos="-720"/>
              </w:tabs>
              <w:suppressAutoHyphens/>
              <w:spacing w:line="240" w:lineRule="auto"/>
              <w:rPr>
                <w:noProof/>
                <w:szCs w:val="22"/>
              </w:rPr>
            </w:pPr>
            <w:r w:rsidRPr="00213F00">
              <w:rPr>
                <w:rFonts w:eastAsia="SimSun"/>
                <w:szCs w:val="22"/>
                <w:lang w:eastAsia="en-GB"/>
              </w:rPr>
              <w:t>Tel: +40 (0) 21 207 28 00</w:t>
            </w:r>
          </w:p>
        </w:tc>
      </w:tr>
      <w:tr w:rsidR="00386CBF" w:rsidRPr="00213F00" w14:paraId="08D606EC" w14:textId="77777777" w:rsidTr="005102C6">
        <w:tc>
          <w:tcPr>
            <w:tcW w:w="4644" w:type="dxa"/>
          </w:tcPr>
          <w:p w14:paraId="2258449F" w14:textId="77777777" w:rsidR="00386CBF" w:rsidRPr="00213F00" w:rsidRDefault="00386CBF" w:rsidP="005102C6">
            <w:pPr>
              <w:rPr>
                <w:noProof/>
                <w:szCs w:val="22"/>
              </w:rPr>
            </w:pPr>
            <w:r w:rsidRPr="00213F00">
              <w:rPr>
                <w:b/>
                <w:noProof/>
                <w:szCs w:val="22"/>
              </w:rPr>
              <w:t>Ireland</w:t>
            </w:r>
          </w:p>
          <w:p w14:paraId="2F4D3A1D" w14:textId="77777777" w:rsidR="00386CBF" w:rsidRPr="00213F00" w:rsidRDefault="00386CBF" w:rsidP="005102C6">
            <w:pPr>
              <w:rPr>
                <w:rFonts w:eastAsia="SimSun"/>
                <w:szCs w:val="22"/>
                <w:lang w:eastAsia="en-GB"/>
              </w:rPr>
            </w:pPr>
            <w:r w:rsidRPr="00213F00">
              <w:rPr>
                <w:rFonts w:eastAsia="SimSun"/>
                <w:szCs w:val="22"/>
                <w:lang w:eastAsia="en-GB"/>
              </w:rPr>
              <w:t>Pfizer Healthcare Ireland Unlimited Company</w:t>
            </w:r>
          </w:p>
          <w:p w14:paraId="40BB46C6" w14:textId="77777777" w:rsidR="00386CBF" w:rsidRPr="00213F00" w:rsidRDefault="00386CBF" w:rsidP="005102C6">
            <w:pPr>
              <w:rPr>
                <w:rFonts w:eastAsia="SimSun"/>
                <w:szCs w:val="22"/>
                <w:lang w:eastAsia="en-GB"/>
              </w:rPr>
            </w:pPr>
            <w:r w:rsidRPr="00213F00">
              <w:rPr>
                <w:rFonts w:eastAsia="SimSun"/>
                <w:szCs w:val="22"/>
                <w:lang w:eastAsia="en-GB"/>
              </w:rPr>
              <w:t>Tel: 1800 633 363 (toll free)</w:t>
            </w:r>
          </w:p>
          <w:p w14:paraId="6B96E468" w14:textId="77777777" w:rsidR="00386CBF" w:rsidRPr="00213F00" w:rsidRDefault="00386CBF" w:rsidP="005102C6">
            <w:pPr>
              <w:rPr>
                <w:rFonts w:eastAsia="SimSun"/>
                <w:szCs w:val="22"/>
                <w:lang w:eastAsia="en-GB"/>
              </w:rPr>
            </w:pPr>
            <w:r w:rsidRPr="00213F00">
              <w:rPr>
                <w:rFonts w:eastAsia="SimSun"/>
                <w:szCs w:val="22"/>
                <w:lang w:eastAsia="en-GB"/>
              </w:rPr>
              <w:t>+44 (0)1304 616161</w:t>
            </w:r>
          </w:p>
          <w:p w14:paraId="16C558C1" w14:textId="77777777" w:rsidR="00386CBF" w:rsidRPr="00213F00" w:rsidRDefault="00386CBF" w:rsidP="005102C6">
            <w:pPr>
              <w:tabs>
                <w:tab w:val="left" w:pos="-720"/>
              </w:tabs>
              <w:suppressAutoHyphens/>
              <w:spacing w:line="240" w:lineRule="auto"/>
              <w:rPr>
                <w:noProof/>
                <w:szCs w:val="22"/>
              </w:rPr>
            </w:pPr>
          </w:p>
        </w:tc>
        <w:tc>
          <w:tcPr>
            <w:tcW w:w="4678" w:type="dxa"/>
          </w:tcPr>
          <w:p w14:paraId="2BEA980A" w14:textId="77777777" w:rsidR="00386CBF" w:rsidRPr="00213F00" w:rsidRDefault="00386CBF" w:rsidP="005102C6">
            <w:pPr>
              <w:rPr>
                <w:noProof/>
                <w:szCs w:val="22"/>
              </w:rPr>
            </w:pPr>
            <w:r w:rsidRPr="00213F00">
              <w:rPr>
                <w:b/>
                <w:noProof/>
                <w:szCs w:val="22"/>
              </w:rPr>
              <w:t>Slovenija</w:t>
            </w:r>
          </w:p>
          <w:p w14:paraId="61D78CC0" w14:textId="77777777" w:rsidR="00386CBF" w:rsidRPr="00213F00" w:rsidRDefault="00386CBF" w:rsidP="005102C6">
            <w:pPr>
              <w:rPr>
                <w:rFonts w:eastAsia="SimSun"/>
                <w:szCs w:val="22"/>
                <w:lang w:eastAsia="en-GB"/>
              </w:rPr>
            </w:pPr>
            <w:r w:rsidRPr="00213F00">
              <w:rPr>
                <w:rFonts w:eastAsia="SimSun"/>
                <w:szCs w:val="22"/>
                <w:lang w:eastAsia="en-GB"/>
              </w:rPr>
              <w:t>Pfizer Luxembourg SARL</w:t>
            </w:r>
          </w:p>
          <w:p w14:paraId="253F88C7" w14:textId="77777777" w:rsidR="00386CBF" w:rsidRPr="00213F00" w:rsidRDefault="00386CBF" w:rsidP="005102C6">
            <w:pPr>
              <w:rPr>
                <w:rFonts w:eastAsia="SimSun"/>
                <w:szCs w:val="22"/>
                <w:lang w:eastAsia="en-GB"/>
              </w:rPr>
            </w:pPr>
            <w:r w:rsidRPr="00213F00">
              <w:rPr>
                <w:rFonts w:eastAsia="SimSun"/>
                <w:szCs w:val="22"/>
                <w:lang w:eastAsia="en-GB"/>
              </w:rPr>
              <w:t>Pfizer, podružnica za svetovanje s področja</w:t>
            </w:r>
          </w:p>
          <w:p w14:paraId="116F0AC5" w14:textId="77777777" w:rsidR="00386CBF" w:rsidRPr="00213F00" w:rsidRDefault="00386CBF" w:rsidP="005102C6">
            <w:pPr>
              <w:rPr>
                <w:rFonts w:eastAsia="SimSun"/>
                <w:szCs w:val="22"/>
                <w:lang w:eastAsia="en-GB"/>
              </w:rPr>
            </w:pPr>
            <w:r w:rsidRPr="00213F00">
              <w:rPr>
                <w:rFonts w:eastAsia="SimSun"/>
                <w:szCs w:val="22"/>
                <w:lang w:eastAsia="en-GB"/>
              </w:rPr>
              <w:t>farmacevtske dejavnosti, Ljubljana</w:t>
            </w:r>
          </w:p>
          <w:p w14:paraId="6BFCDE30" w14:textId="77777777" w:rsidR="00386CBF" w:rsidRPr="00213F00" w:rsidRDefault="00386CBF" w:rsidP="005102C6">
            <w:pPr>
              <w:rPr>
                <w:rFonts w:eastAsia="SimSun"/>
                <w:szCs w:val="22"/>
                <w:lang w:eastAsia="en-GB"/>
              </w:rPr>
            </w:pPr>
            <w:r w:rsidRPr="00213F00">
              <w:rPr>
                <w:rFonts w:eastAsia="SimSun"/>
                <w:szCs w:val="22"/>
                <w:lang w:eastAsia="en-GB"/>
              </w:rPr>
              <w:t>Tel: +386 (0)1 52 11 400</w:t>
            </w:r>
          </w:p>
          <w:p w14:paraId="5EE4C13C" w14:textId="77777777" w:rsidR="00386CBF" w:rsidRPr="00213F00" w:rsidRDefault="00386CBF" w:rsidP="005102C6">
            <w:pPr>
              <w:tabs>
                <w:tab w:val="left" w:pos="-720"/>
              </w:tabs>
              <w:suppressAutoHyphens/>
              <w:spacing w:line="240" w:lineRule="auto"/>
              <w:rPr>
                <w:b/>
                <w:noProof/>
                <w:szCs w:val="22"/>
              </w:rPr>
            </w:pPr>
          </w:p>
        </w:tc>
      </w:tr>
      <w:tr w:rsidR="00386CBF" w:rsidRPr="00213F00" w14:paraId="61C60163" w14:textId="77777777" w:rsidTr="005102C6">
        <w:tc>
          <w:tcPr>
            <w:tcW w:w="4644" w:type="dxa"/>
          </w:tcPr>
          <w:p w14:paraId="15D44356" w14:textId="77777777" w:rsidR="00386CBF" w:rsidRPr="00213F00" w:rsidRDefault="00386CBF" w:rsidP="005102C6">
            <w:pPr>
              <w:rPr>
                <w:b/>
                <w:noProof/>
                <w:szCs w:val="22"/>
              </w:rPr>
            </w:pPr>
            <w:r w:rsidRPr="00213F00">
              <w:rPr>
                <w:b/>
                <w:noProof/>
                <w:szCs w:val="22"/>
              </w:rPr>
              <w:t>Ísland</w:t>
            </w:r>
          </w:p>
          <w:p w14:paraId="0B27E52E" w14:textId="77777777" w:rsidR="00386CBF" w:rsidRPr="00213F00" w:rsidRDefault="00386CBF" w:rsidP="005102C6">
            <w:pPr>
              <w:rPr>
                <w:rFonts w:eastAsia="SimSun"/>
                <w:szCs w:val="22"/>
                <w:lang w:eastAsia="en-GB"/>
              </w:rPr>
            </w:pPr>
            <w:r w:rsidRPr="00213F00">
              <w:rPr>
                <w:rFonts w:eastAsia="SimSun"/>
                <w:szCs w:val="22"/>
                <w:lang w:eastAsia="en-GB"/>
              </w:rPr>
              <w:t>Icepharma hf.</w:t>
            </w:r>
          </w:p>
          <w:p w14:paraId="148FCC43" w14:textId="77777777" w:rsidR="00386CBF" w:rsidRPr="00213F00" w:rsidRDefault="00386CBF" w:rsidP="005102C6">
            <w:pPr>
              <w:rPr>
                <w:rFonts w:eastAsia="SimSun"/>
                <w:szCs w:val="22"/>
                <w:lang w:eastAsia="en-GB"/>
              </w:rPr>
            </w:pPr>
            <w:r w:rsidRPr="00213F00">
              <w:rPr>
                <w:rFonts w:eastAsia="SimSun"/>
                <w:szCs w:val="22"/>
                <w:lang w:eastAsia="en-GB"/>
              </w:rPr>
              <w:t>Sími: +354 540 8000</w:t>
            </w:r>
          </w:p>
          <w:p w14:paraId="6B9BE2CE" w14:textId="77777777" w:rsidR="00386CBF" w:rsidRPr="00213F00" w:rsidRDefault="00386CBF" w:rsidP="005102C6">
            <w:pPr>
              <w:spacing w:line="240" w:lineRule="auto"/>
              <w:rPr>
                <w:b/>
                <w:noProof/>
                <w:szCs w:val="22"/>
              </w:rPr>
            </w:pPr>
          </w:p>
        </w:tc>
        <w:tc>
          <w:tcPr>
            <w:tcW w:w="4678" w:type="dxa"/>
          </w:tcPr>
          <w:p w14:paraId="5658E914" w14:textId="77777777" w:rsidR="00386CBF" w:rsidRPr="00213F00" w:rsidRDefault="00386CBF" w:rsidP="005102C6">
            <w:pPr>
              <w:tabs>
                <w:tab w:val="left" w:pos="-720"/>
              </w:tabs>
              <w:suppressAutoHyphens/>
              <w:rPr>
                <w:b/>
                <w:szCs w:val="22"/>
              </w:rPr>
            </w:pPr>
            <w:r w:rsidRPr="00213F00">
              <w:rPr>
                <w:b/>
                <w:szCs w:val="22"/>
              </w:rPr>
              <w:t>Slovenská republika</w:t>
            </w:r>
          </w:p>
          <w:p w14:paraId="2BF28201" w14:textId="77777777" w:rsidR="00386CBF" w:rsidRPr="00213F00" w:rsidRDefault="00386CBF" w:rsidP="005102C6">
            <w:pPr>
              <w:rPr>
                <w:rFonts w:eastAsia="SimSun"/>
                <w:szCs w:val="22"/>
                <w:lang w:eastAsia="en-GB"/>
              </w:rPr>
            </w:pPr>
            <w:r w:rsidRPr="00213F00">
              <w:rPr>
                <w:rFonts w:eastAsia="SimSun"/>
                <w:szCs w:val="22"/>
                <w:lang w:eastAsia="en-GB"/>
              </w:rPr>
              <w:t>Pfizer Luxembourg SARL, organizačná zložka</w:t>
            </w:r>
          </w:p>
          <w:p w14:paraId="11721CC2" w14:textId="77777777" w:rsidR="00386CBF" w:rsidRPr="00213F00" w:rsidRDefault="00386CBF" w:rsidP="005102C6">
            <w:pPr>
              <w:tabs>
                <w:tab w:val="left" w:pos="-720"/>
              </w:tabs>
              <w:suppressAutoHyphens/>
              <w:spacing w:line="240" w:lineRule="auto"/>
              <w:rPr>
                <w:noProof/>
                <w:szCs w:val="22"/>
              </w:rPr>
            </w:pPr>
            <w:r w:rsidRPr="00213F00">
              <w:rPr>
                <w:rFonts w:eastAsia="SimSun"/>
                <w:szCs w:val="22"/>
                <w:lang w:eastAsia="en-GB"/>
              </w:rPr>
              <w:t>Tel: +421 2 3355 5500</w:t>
            </w:r>
          </w:p>
        </w:tc>
      </w:tr>
      <w:tr w:rsidR="00386CBF" w:rsidRPr="00213F00" w14:paraId="3442B93B" w14:textId="77777777" w:rsidTr="005102C6">
        <w:tc>
          <w:tcPr>
            <w:tcW w:w="4644" w:type="dxa"/>
          </w:tcPr>
          <w:p w14:paraId="043014AD" w14:textId="77777777" w:rsidR="00386CBF" w:rsidRPr="00213F00" w:rsidRDefault="00386CBF" w:rsidP="005102C6">
            <w:pPr>
              <w:rPr>
                <w:noProof/>
                <w:szCs w:val="22"/>
              </w:rPr>
            </w:pPr>
            <w:r w:rsidRPr="00213F00">
              <w:rPr>
                <w:b/>
                <w:noProof/>
                <w:szCs w:val="22"/>
              </w:rPr>
              <w:t>Italia</w:t>
            </w:r>
          </w:p>
          <w:p w14:paraId="4395DEEE" w14:textId="77777777" w:rsidR="00386CBF" w:rsidRPr="00213F00" w:rsidRDefault="00386CBF" w:rsidP="005102C6">
            <w:pPr>
              <w:rPr>
                <w:rFonts w:eastAsia="SimSun"/>
                <w:szCs w:val="22"/>
                <w:lang w:eastAsia="en-GB"/>
              </w:rPr>
            </w:pPr>
            <w:r w:rsidRPr="00213F00">
              <w:rPr>
                <w:rFonts w:eastAsia="SimSun"/>
                <w:szCs w:val="22"/>
                <w:lang w:eastAsia="en-GB"/>
              </w:rPr>
              <w:t>Pfizer S.r.l.</w:t>
            </w:r>
          </w:p>
          <w:p w14:paraId="67961F22" w14:textId="77777777" w:rsidR="00386CBF" w:rsidRPr="00213F00" w:rsidRDefault="00386CBF" w:rsidP="005102C6">
            <w:pPr>
              <w:rPr>
                <w:rFonts w:eastAsia="SimSun"/>
                <w:szCs w:val="22"/>
                <w:lang w:eastAsia="en-GB"/>
              </w:rPr>
            </w:pPr>
            <w:r w:rsidRPr="00213F00">
              <w:rPr>
                <w:rFonts w:eastAsia="SimSun"/>
                <w:szCs w:val="22"/>
                <w:lang w:eastAsia="en-GB"/>
              </w:rPr>
              <w:t>Tel: +39 06 33 18 21</w:t>
            </w:r>
          </w:p>
          <w:p w14:paraId="053550EB" w14:textId="77777777" w:rsidR="00386CBF" w:rsidRPr="00213F00" w:rsidRDefault="00386CBF" w:rsidP="005102C6">
            <w:pPr>
              <w:spacing w:line="240" w:lineRule="auto"/>
              <w:rPr>
                <w:b/>
                <w:noProof/>
                <w:szCs w:val="22"/>
              </w:rPr>
            </w:pPr>
          </w:p>
        </w:tc>
        <w:tc>
          <w:tcPr>
            <w:tcW w:w="4678" w:type="dxa"/>
          </w:tcPr>
          <w:p w14:paraId="696DFA9F" w14:textId="77777777" w:rsidR="00386CBF" w:rsidRPr="00213F00" w:rsidRDefault="00386CBF" w:rsidP="005102C6">
            <w:pPr>
              <w:tabs>
                <w:tab w:val="left" w:pos="-720"/>
                <w:tab w:val="left" w:pos="4536"/>
              </w:tabs>
              <w:suppressAutoHyphens/>
              <w:rPr>
                <w:szCs w:val="22"/>
              </w:rPr>
            </w:pPr>
            <w:r w:rsidRPr="00213F00">
              <w:rPr>
                <w:b/>
                <w:szCs w:val="22"/>
              </w:rPr>
              <w:t>Suomi/Finland</w:t>
            </w:r>
          </w:p>
          <w:p w14:paraId="3B3488E4" w14:textId="77777777" w:rsidR="00386CBF" w:rsidRPr="00213F00" w:rsidRDefault="00386CBF" w:rsidP="005102C6">
            <w:pPr>
              <w:rPr>
                <w:rFonts w:eastAsia="SimSun"/>
                <w:szCs w:val="22"/>
                <w:lang w:eastAsia="en-GB"/>
              </w:rPr>
            </w:pPr>
            <w:r w:rsidRPr="00213F00">
              <w:rPr>
                <w:rFonts w:eastAsia="SimSun"/>
                <w:szCs w:val="22"/>
                <w:lang w:eastAsia="en-GB"/>
              </w:rPr>
              <w:t>Pfizer Oy</w:t>
            </w:r>
          </w:p>
          <w:p w14:paraId="69747894" w14:textId="77777777" w:rsidR="00386CBF" w:rsidRPr="00213F00" w:rsidRDefault="00386CBF" w:rsidP="005102C6">
            <w:pPr>
              <w:tabs>
                <w:tab w:val="left" w:pos="-720"/>
                <w:tab w:val="left" w:pos="4536"/>
              </w:tabs>
              <w:suppressAutoHyphens/>
              <w:spacing w:line="240" w:lineRule="auto"/>
              <w:rPr>
                <w:b/>
                <w:noProof/>
                <w:szCs w:val="22"/>
              </w:rPr>
            </w:pPr>
            <w:r w:rsidRPr="00213F00">
              <w:rPr>
                <w:rFonts w:eastAsia="SimSun"/>
                <w:szCs w:val="22"/>
                <w:lang w:eastAsia="en-GB"/>
              </w:rPr>
              <w:t>Puh/Tel: +358 (0)9 430 040</w:t>
            </w:r>
          </w:p>
        </w:tc>
      </w:tr>
      <w:tr w:rsidR="00386CBF" w:rsidRPr="00213F00" w14:paraId="1FA1060A" w14:textId="77777777" w:rsidTr="005102C6">
        <w:tc>
          <w:tcPr>
            <w:tcW w:w="4644" w:type="dxa"/>
          </w:tcPr>
          <w:p w14:paraId="7EC8E2BF" w14:textId="77777777" w:rsidR="00386CBF" w:rsidRPr="00213F00" w:rsidRDefault="00386CBF" w:rsidP="005102C6">
            <w:pPr>
              <w:keepNext/>
              <w:rPr>
                <w:b/>
                <w:noProof/>
                <w:szCs w:val="22"/>
              </w:rPr>
            </w:pPr>
            <w:r w:rsidRPr="00213F00">
              <w:rPr>
                <w:b/>
                <w:noProof/>
                <w:szCs w:val="22"/>
              </w:rPr>
              <w:t>Κύπρος</w:t>
            </w:r>
          </w:p>
          <w:p w14:paraId="7BAFC32D" w14:textId="77777777" w:rsidR="00386CBF" w:rsidRPr="00213F00" w:rsidRDefault="00386CBF" w:rsidP="005102C6">
            <w:pPr>
              <w:rPr>
                <w:rFonts w:eastAsia="SimSun"/>
                <w:szCs w:val="22"/>
                <w:lang w:eastAsia="en-GB"/>
              </w:rPr>
            </w:pPr>
            <w:r w:rsidRPr="00213F00">
              <w:rPr>
                <w:rFonts w:eastAsia="SimSun"/>
                <w:szCs w:val="22"/>
                <w:lang w:eastAsia="en-GB"/>
              </w:rPr>
              <w:t>Pfizer Ελλάς Α.Ε. (Cyprus Branch)</w:t>
            </w:r>
          </w:p>
          <w:p w14:paraId="20DF970D" w14:textId="77777777" w:rsidR="00386CBF" w:rsidRPr="00213F00" w:rsidRDefault="00386CBF" w:rsidP="005102C6">
            <w:pPr>
              <w:rPr>
                <w:rFonts w:eastAsia="SimSun"/>
                <w:szCs w:val="22"/>
                <w:lang w:eastAsia="en-GB"/>
              </w:rPr>
            </w:pPr>
            <w:r w:rsidRPr="00213F00">
              <w:rPr>
                <w:rFonts w:eastAsia="SimSun"/>
                <w:szCs w:val="22"/>
                <w:lang w:eastAsia="en-GB"/>
              </w:rPr>
              <w:t>Τηλ: +357 22 817690</w:t>
            </w:r>
          </w:p>
          <w:p w14:paraId="3CB29162" w14:textId="77777777" w:rsidR="00386CBF" w:rsidRPr="00213F00" w:rsidRDefault="00386CBF" w:rsidP="005102C6">
            <w:pPr>
              <w:tabs>
                <w:tab w:val="left" w:pos="-720"/>
              </w:tabs>
              <w:suppressAutoHyphens/>
              <w:spacing w:line="240" w:lineRule="auto"/>
              <w:rPr>
                <w:noProof/>
                <w:szCs w:val="22"/>
              </w:rPr>
            </w:pPr>
          </w:p>
        </w:tc>
        <w:tc>
          <w:tcPr>
            <w:tcW w:w="4678" w:type="dxa"/>
          </w:tcPr>
          <w:p w14:paraId="29803744" w14:textId="77777777" w:rsidR="00386CBF" w:rsidRPr="00213F00" w:rsidRDefault="00386CBF" w:rsidP="005102C6">
            <w:pPr>
              <w:tabs>
                <w:tab w:val="left" w:pos="-720"/>
                <w:tab w:val="left" w:pos="4536"/>
              </w:tabs>
              <w:suppressAutoHyphens/>
              <w:rPr>
                <w:b/>
                <w:noProof/>
                <w:szCs w:val="22"/>
              </w:rPr>
            </w:pPr>
            <w:r w:rsidRPr="00213F00">
              <w:rPr>
                <w:b/>
                <w:noProof/>
                <w:szCs w:val="22"/>
              </w:rPr>
              <w:t>Sverige</w:t>
            </w:r>
          </w:p>
          <w:p w14:paraId="36D4FD4D" w14:textId="77777777" w:rsidR="00386CBF" w:rsidRPr="00213F00" w:rsidRDefault="00386CBF" w:rsidP="005102C6">
            <w:pPr>
              <w:rPr>
                <w:rFonts w:eastAsia="SimSun"/>
                <w:szCs w:val="22"/>
                <w:lang w:eastAsia="en-GB"/>
              </w:rPr>
            </w:pPr>
            <w:r w:rsidRPr="00213F00">
              <w:rPr>
                <w:rFonts w:eastAsia="SimSun"/>
                <w:szCs w:val="22"/>
                <w:lang w:eastAsia="en-GB"/>
              </w:rPr>
              <w:t>Pfizer AB</w:t>
            </w:r>
          </w:p>
          <w:p w14:paraId="24064565" w14:textId="77777777" w:rsidR="00386CBF" w:rsidRPr="00213F00" w:rsidRDefault="00386CBF" w:rsidP="005102C6">
            <w:pPr>
              <w:spacing w:line="240" w:lineRule="auto"/>
              <w:rPr>
                <w:noProof/>
                <w:szCs w:val="22"/>
              </w:rPr>
            </w:pPr>
            <w:r w:rsidRPr="00213F00">
              <w:rPr>
                <w:rFonts w:eastAsia="SimSun"/>
                <w:szCs w:val="22"/>
                <w:lang w:eastAsia="en-GB"/>
              </w:rPr>
              <w:t>Tel: +46 (0)8 550-520 00</w:t>
            </w:r>
          </w:p>
        </w:tc>
      </w:tr>
    </w:tbl>
    <w:p w14:paraId="7F71A44A" w14:textId="77777777" w:rsidR="00C86EAF" w:rsidRDefault="00C86EAF" w:rsidP="002564E9">
      <w:pPr>
        <w:spacing w:line="240" w:lineRule="auto"/>
        <w:rPr>
          <w:b/>
        </w:rPr>
      </w:pPr>
    </w:p>
    <w:p w14:paraId="45B89821" w14:textId="093A56B7" w:rsidR="009B6496" w:rsidRPr="00743D4B" w:rsidRDefault="009B6496" w:rsidP="002564E9">
      <w:pPr>
        <w:spacing w:line="240" w:lineRule="auto"/>
        <w:rPr>
          <w:b/>
        </w:rPr>
      </w:pPr>
      <w:r>
        <w:rPr>
          <w:b/>
        </w:rPr>
        <w:t xml:space="preserve">Acest prospect a fost revizuit în </w:t>
      </w:r>
    </w:p>
    <w:p w14:paraId="55B0FD88" w14:textId="77777777" w:rsidR="009B6496" w:rsidRPr="00743D4B" w:rsidRDefault="009B6496" w:rsidP="00204AAB">
      <w:pPr>
        <w:numPr>
          <w:ilvl w:val="12"/>
          <w:numId w:val="0"/>
        </w:numPr>
        <w:spacing w:line="240" w:lineRule="auto"/>
        <w:ind w:right="-2"/>
        <w:rPr>
          <w:noProof/>
          <w:szCs w:val="22"/>
        </w:rPr>
      </w:pPr>
    </w:p>
    <w:p w14:paraId="01FB388E" w14:textId="77777777" w:rsidR="009B6496" w:rsidRPr="00743D4B" w:rsidRDefault="009B6496" w:rsidP="00204AAB">
      <w:pPr>
        <w:numPr>
          <w:ilvl w:val="12"/>
          <w:numId w:val="0"/>
        </w:numPr>
        <w:spacing w:line="240" w:lineRule="auto"/>
        <w:ind w:right="-2"/>
        <w:rPr>
          <w:iCs/>
          <w:noProof/>
          <w:szCs w:val="22"/>
        </w:rPr>
      </w:pPr>
      <w:r>
        <w:t>Acest medicament a primit „aprobare condiționată”. Aceasta înseamnă că sunt așteptate date suplimentare referitoare la acest medicament.</w:t>
      </w:r>
    </w:p>
    <w:p w14:paraId="1DB55383" w14:textId="77777777" w:rsidR="009B6496" w:rsidRPr="00743D4B" w:rsidRDefault="009B6496" w:rsidP="00204AAB">
      <w:pPr>
        <w:numPr>
          <w:ilvl w:val="12"/>
          <w:numId w:val="0"/>
        </w:numPr>
        <w:spacing w:line="240" w:lineRule="auto"/>
        <w:ind w:right="-2"/>
        <w:rPr>
          <w:iCs/>
          <w:noProof/>
          <w:szCs w:val="22"/>
        </w:rPr>
      </w:pPr>
      <w:r>
        <w:lastRenderedPageBreak/>
        <w:t>Agenția Europeană pentru Medicamente va revizui cel puțin o dată pe an informațiile noi privind acest medicament și acest prospect va fi actualizat, după cum va fi necesar.</w:t>
      </w:r>
    </w:p>
    <w:p w14:paraId="50519DB6" w14:textId="77777777" w:rsidR="00A76D67" w:rsidRPr="00743D4B" w:rsidRDefault="00A76D67" w:rsidP="00204AAB">
      <w:pPr>
        <w:numPr>
          <w:ilvl w:val="12"/>
          <w:numId w:val="0"/>
        </w:numPr>
        <w:spacing w:line="240" w:lineRule="auto"/>
        <w:ind w:right="-2"/>
        <w:rPr>
          <w:iCs/>
          <w:noProof/>
          <w:szCs w:val="22"/>
        </w:rPr>
      </w:pPr>
    </w:p>
    <w:p w14:paraId="661C26C8" w14:textId="77777777" w:rsidR="00245B5E" w:rsidRPr="00743D4B" w:rsidRDefault="00245B5E" w:rsidP="009578CD">
      <w:pPr>
        <w:keepNext/>
        <w:numPr>
          <w:ilvl w:val="12"/>
          <w:numId w:val="0"/>
        </w:numPr>
        <w:tabs>
          <w:tab w:val="clear" w:pos="567"/>
        </w:tabs>
        <w:spacing w:line="240" w:lineRule="auto"/>
        <w:rPr>
          <w:b/>
          <w:noProof/>
          <w:szCs w:val="22"/>
        </w:rPr>
      </w:pPr>
      <w:r>
        <w:rPr>
          <w:b/>
        </w:rPr>
        <w:t>Alte surse de informații</w:t>
      </w:r>
    </w:p>
    <w:p w14:paraId="6108B46D" w14:textId="77777777" w:rsidR="00245B5E" w:rsidRPr="00743D4B" w:rsidRDefault="00245B5E" w:rsidP="009578CD">
      <w:pPr>
        <w:keepNext/>
        <w:numPr>
          <w:ilvl w:val="12"/>
          <w:numId w:val="0"/>
        </w:numPr>
        <w:spacing w:line="240" w:lineRule="auto"/>
        <w:rPr>
          <w:szCs w:val="22"/>
        </w:rPr>
      </w:pPr>
    </w:p>
    <w:p w14:paraId="25FE9769" w14:textId="10AC8996" w:rsidR="00245B5E" w:rsidRPr="00743D4B" w:rsidRDefault="00245B5E" w:rsidP="009578CD">
      <w:pPr>
        <w:keepNext/>
        <w:numPr>
          <w:ilvl w:val="12"/>
          <w:numId w:val="0"/>
        </w:numPr>
        <w:spacing w:line="240" w:lineRule="auto"/>
        <w:rPr>
          <w:noProof/>
          <w:szCs w:val="22"/>
        </w:rPr>
      </w:pPr>
      <w:r>
        <w:t xml:space="preserve">Informații detaliate privind acest medicament sunt disponibile pe site-ul Agenției Europene pentru Medicamente: </w:t>
      </w:r>
      <w:hyperlink r:id="rId15" w:history="1">
        <w:r w:rsidR="001B3605" w:rsidRPr="00B771D9">
          <w:rPr>
            <w:rStyle w:val="Hyperlink"/>
          </w:rPr>
          <w:t>https://www.ema.europa.eu</w:t>
        </w:r>
      </w:hyperlink>
      <w:r>
        <w:t>.</w:t>
      </w:r>
    </w:p>
    <w:p w14:paraId="6B723788" w14:textId="77777777" w:rsidR="00245B5E" w:rsidRDefault="00245B5E" w:rsidP="00245B5E">
      <w:pPr>
        <w:numPr>
          <w:ilvl w:val="12"/>
          <w:numId w:val="0"/>
        </w:numPr>
        <w:tabs>
          <w:tab w:val="clear" w:pos="567"/>
        </w:tabs>
        <w:spacing w:line="240" w:lineRule="auto"/>
        <w:ind w:right="-2"/>
        <w:rPr>
          <w:noProof/>
          <w:szCs w:val="22"/>
        </w:rPr>
      </w:pPr>
      <w:r>
        <w:t>------------------------------------------------------------------------------------------------------------------------</w:t>
      </w:r>
    </w:p>
    <w:p w14:paraId="17C953B2" w14:textId="77777777" w:rsidR="00245B5E" w:rsidRPr="004D3310" w:rsidRDefault="00245B5E" w:rsidP="00245B5E">
      <w:pPr>
        <w:numPr>
          <w:ilvl w:val="12"/>
          <w:numId w:val="0"/>
        </w:numPr>
        <w:tabs>
          <w:tab w:val="left" w:pos="2657"/>
        </w:tabs>
        <w:spacing w:line="240" w:lineRule="auto"/>
        <w:ind w:right="-28"/>
        <w:rPr>
          <w:noProof/>
          <w:szCs w:val="22"/>
        </w:rPr>
      </w:pPr>
    </w:p>
    <w:p w14:paraId="219C8DBC" w14:textId="77A2ADCA" w:rsidR="00245B5E" w:rsidRPr="004D3310" w:rsidRDefault="00245B5E" w:rsidP="00245B5E">
      <w:pPr>
        <w:numPr>
          <w:ilvl w:val="12"/>
          <w:numId w:val="0"/>
        </w:numPr>
        <w:tabs>
          <w:tab w:val="left" w:pos="2657"/>
        </w:tabs>
        <w:spacing w:line="240" w:lineRule="auto"/>
        <w:ind w:left="-37" w:right="-28"/>
        <w:rPr>
          <w:i/>
          <w:szCs w:val="22"/>
        </w:rPr>
      </w:pPr>
      <w:r>
        <w:t xml:space="preserve">Următoarele informații sunt destinate numai </w:t>
      </w:r>
      <w:r w:rsidR="00067E06">
        <w:t>profesioniștilor</w:t>
      </w:r>
      <w:r w:rsidR="00067E06" w:rsidDel="00067E06">
        <w:t xml:space="preserve"> </w:t>
      </w:r>
      <w:r>
        <w:t>din domeniul sănătății:</w:t>
      </w:r>
    </w:p>
    <w:p w14:paraId="0DF6365F" w14:textId="77777777" w:rsidR="00245B5E" w:rsidRPr="004D3310" w:rsidRDefault="00245B5E" w:rsidP="00245B5E">
      <w:pPr>
        <w:numPr>
          <w:ilvl w:val="12"/>
          <w:numId w:val="0"/>
        </w:numPr>
        <w:tabs>
          <w:tab w:val="clear" w:pos="567"/>
        </w:tabs>
        <w:spacing w:line="240" w:lineRule="auto"/>
        <w:rPr>
          <w:szCs w:val="22"/>
        </w:rPr>
      </w:pPr>
    </w:p>
    <w:p w14:paraId="3990A285" w14:textId="0F19F869" w:rsidR="00245B5E" w:rsidRPr="004D3310" w:rsidRDefault="00245B5E" w:rsidP="00245B5E">
      <w:pPr>
        <w:rPr>
          <w:szCs w:val="22"/>
        </w:rPr>
      </w:pPr>
      <w:r>
        <w:t xml:space="preserve">ELREXFIO 40 mg/ml </w:t>
      </w:r>
      <w:r w:rsidR="00C86EAF">
        <w:t xml:space="preserve">soluție injectabilă </w:t>
      </w:r>
      <w:r w:rsidR="0059346D">
        <w:t>este</w:t>
      </w:r>
      <w:r>
        <w:t xml:space="preserve"> furnizat ca soluție gata de utilizare care nu necesită diluare înainte de utilizare. Nu agitați.</w:t>
      </w:r>
    </w:p>
    <w:p w14:paraId="7CB79125" w14:textId="77777777" w:rsidR="00245B5E" w:rsidRPr="004D3310" w:rsidRDefault="00245B5E" w:rsidP="00245B5E">
      <w:pPr>
        <w:rPr>
          <w:szCs w:val="22"/>
        </w:rPr>
      </w:pPr>
    </w:p>
    <w:p w14:paraId="29482790" w14:textId="725B9A6D" w:rsidR="00245B5E" w:rsidRPr="004D3310" w:rsidRDefault="00245B5E" w:rsidP="00245B5E">
      <w:pPr>
        <w:rPr>
          <w:szCs w:val="22"/>
        </w:rPr>
      </w:pPr>
      <w:r>
        <w:t>ELREXFIO este o soluție limpede sau ușor opalescentă, incoloră până la maro deschis. Soluția nu trebuie administrată dacă este decolorată sau dacă conține particule.</w:t>
      </w:r>
    </w:p>
    <w:p w14:paraId="5022812C" w14:textId="77777777" w:rsidR="00245B5E" w:rsidRPr="004D3310" w:rsidRDefault="00245B5E" w:rsidP="00245B5E">
      <w:pPr>
        <w:rPr>
          <w:szCs w:val="22"/>
        </w:rPr>
      </w:pPr>
    </w:p>
    <w:p w14:paraId="56C26839" w14:textId="77777777" w:rsidR="00245B5E" w:rsidRPr="004D3310" w:rsidRDefault="00245B5E" w:rsidP="00245B5E">
      <w:pPr>
        <w:rPr>
          <w:szCs w:val="22"/>
        </w:rPr>
      </w:pPr>
      <w:r>
        <w:t>Pentru prepararea și administrarea ELREXFIO trebuie utilizată o tehnică aseptică.</w:t>
      </w:r>
    </w:p>
    <w:p w14:paraId="7B253A7B" w14:textId="77777777" w:rsidR="00245B5E" w:rsidRPr="004D3310" w:rsidRDefault="00245B5E" w:rsidP="00245B5E">
      <w:pPr>
        <w:spacing w:line="240" w:lineRule="auto"/>
        <w:rPr>
          <w:i/>
          <w:szCs w:val="22"/>
        </w:rPr>
      </w:pPr>
    </w:p>
    <w:p w14:paraId="5E41707A" w14:textId="77777777" w:rsidR="00245B5E" w:rsidRPr="004D3310" w:rsidRDefault="00245B5E" w:rsidP="00245B5E">
      <w:pPr>
        <w:keepNext/>
        <w:spacing w:line="240" w:lineRule="auto"/>
        <w:rPr>
          <w:szCs w:val="22"/>
          <w:u w:val="single"/>
        </w:rPr>
      </w:pPr>
      <w:r>
        <w:rPr>
          <w:u w:val="single"/>
        </w:rPr>
        <w:t>Instrucțiuni de preparare</w:t>
      </w:r>
    </w:p>
    <w:p w14:paraId="0F84D276" w14:textId="77777777" w:rsidR="00C86EAF" w:rsidRDefault="00C86EAF" w:rsidP="00245B5E">
      <w:pPr>
        <w:spacing w:line="240" w:lineRule="auto"/>
      </w:pPr>
    </w:p>
    <w:p w14:paraId="758AC00C" w14:textId="0BCD9C79" w:rsidR="00245B5E" w:rsidRPr="004D3310" w:rsidRDefault="00245B5E" w:rsidP="00245B5E">
      <w:pPr>
        <w:spacing w:line="240" w:lineRule="auto"/>
        <w:rPr>
          <w:szCs w:val="22"/>
        </w:rPr>
      </w:pPr>
      <w:r>
        <w:t xml:space="preserve">Flacoanele de ELREXFIO </w:t>
      </w:r>
      <w:r w:rsidR="00C86EAF">
        <w:t xml:space="preserve">40 mg/ml soluție injectabilă </w:t>
      </w:r>
      <w:r>
        <w:t xml:space="preserve">sunt </w:t>
      </w:r>
      <w:r w:rsidR="003A1658">
        <w:t>de unică folosință</w:t>
      </w:r>
      <w:r>
        <w:t>.</w:t>
      </w:r>
    </w:p>
    <w:p w14:paraId="66F67BA0" w14:textId="77777777" w:rsidR="00245B5E" w:rsidRPr="004D3310" w:rsidRDefault="00245B5E" w:rsidP="00245B5E">
      <w:pPr>
        <w:spacing w:line="240" w:lineRule="auto"/>
        <w:rPr>
          <w:szCs w:val="22"/>
        </w:rPr>
      </w:pPr>
    </w:p>
    <w:p w14:paraId="18F19F4A" w14:textId="597A5532" w:rsidR="00245B5E" w:rsidRPr="004D3310" w:rsidRDefault="00245B5E" w:rsidP="00245B5E">
      <w:pPr>
        <w:spacing w:line="240" w:lineRule="auto"/>
        <w:rPr>
          <w:b/>
          <w:szCs w:val="22"/>
        </w:rPr>
      </w:pPr>
      <w:r>
        <w:t xml:space="preserve">ELREXFIO trebuie să fie preparat urmând instrucțiunile de mai jos (vezi Tabelul </w:t>
      </w:r>
      <w:r w:rsidR="00B941FB">
        <w:t>1</w:t>
      </w:r>
      <w:r>
        <w:t xml:space="preserve">) în funcție de doza necesară. Se sugerează utilizarea unui flacon cu doză unică de 44 mg/1,1 ml (40 mg/ml) pentru </w:t>
      </w:r>
      <w:r w:rsidR="00C86EAF">
        <w:t xml:space="preserve">fiecare dintre cele două </w:t>
      </w:r>
      <w:r w:rsidR="00067E06">
        <w:t>doze progresive</w:t>
      </w:r>
      <w:r>
        <w:t>.</w:t>
      </w:r>
    </w:p>
    <w:p w14:paraId="08789E85" w14:textId="77777777" w:rsidR="00245B5E" w:rsidRPr="004D3310" w:rsidRDefault="00245B5E" w:rsidP="00245B5E">
      <w:pPr>
        <w:spacing w:line="240" w:lineRule="auto"/>
        <w:rPr>
          <w:b/>
          <w:szCs w:val="22"/>
        </w:rPr>
      </w:pPr>
    </w:p>
    <w:tbl>
      <w:tblPr>
        <w:tblStyle w:val="TableGrid1"/>
        <w:tblW w:w="6030" w:type="dxa"/>
        <w:tblInd w:w="-5" w:type="dxa"/>
        <w:tblLook w:val="04A0" w:firstRow="1" w:lastRow="0" w:firstColumn="1" w:lastColumn="0" w:noHBand="0" w:noVBand="1"/>
      </w:tblPr>
      <w:tblGrid>
        <w:gridCol w:w="3515"/>
        <w:gridCol w:w="2515"/>
      </w:tblGrid>
      <w:tr w:rsidR="00245B5E" w14:paraId="65792F11" w14:textId="77777777" w:rsidTr="004F07E4">
        <w:tc>
          <w:tcPr>
            <w:tcW w:w="6030" w:type="dxa"/>
            <w:gridSpan w:val="2"/>
            <w:tcBorders>
              <w:top w:val="nil"/>
              <w:left w:val="nil"/>
              <w:right w:val="nil"/>
            </w:tcBorders>
          </w:tcPr>
          <w:p w14:paraId="1666167B" w14:textId="45234CC9" w:rsidR="00245B5E" w:rsidRPr="004D3310" w:rsidRDefault="00245B5E" w:rsidP="004F07E4">
            <w:pPr>
              <w:rPr>
                <w:szCs w:val="22"/>
              </w:rPr>
            </w:pPr>
            <w:r>
              <w:rPr>
                <w:b/>
              </w:rPr>
              <w:t xml:space="preserve">Tabelul </w:t>
            </w:r>
            <w:r w:rsidR="00C86EAF">
              <w:rPr>
                <w:b/>
              </w:rPr>
              <w:t>1</w:t>
            </w:r>
            <w:r>
              <w:rPr>
                <w:b/>
              </w:rPr>
              <w:t>.</w:t>
            </w:r>
            <w:r>
              <w:rPr>
                <w:b/>
              </w:rPr>
              <w:tab/>
              <w:t>Instrucțiuni de preparare pentru ELREXFIO</w:t>
            </w:r>
          </w:p>
        </w:tc>
      </w:tr>
      <w:tr w:rsidR="00245B5E" w14:paraId="70C83CC0" w14:textId="77777777" w:rsidTr="00754098">
        <w:tc>
          <w:tcPr>
            <w:tcW w:w="3515" w:type="dxa"/>
          </w:tcPr>
          <w:p w14:paraId="750F9CD4" w14:textId="77777777" w:rsidR="00245B5E" w:rsidRPr="004D3310" w:rsidRDefault="00245B5E" w:rsidP="004F07E4">
            <w:pPr>
              <w:pStyle w:val="PIHeading1"/>
              <w:keepNext w:val="0"/>
              <w:keepLines w:val="0"/>
              <w:spacing w:before="0" w:after="0"/>
              <w:rPr>
                <w:rFonts w:ascii="Times New Roman" w:hAnsi="Times New Roman"/>
                <w:sz w:val="22"/>
                <w:szCs w:val="22"/>
              </w:rPr>
            </w:pPr>
            <w:r>
              <w:rPr>
                <w:rFonts w:ascii="Times New Roman" w:hAnsi="Times New Roman"/>
                <w:sz w:val="22"/>
              </w:rPr>
              <w:t>Doza necesară</w:t>
            </w:r>
          </w:p>
        </w:tc>
        <w:tc>
          <w:tcPr>
            <w:tcW w:w="2515" w:type="dxa"/>
          </w:tcPr>
          <w:p w14:paraId="7300624E" w14:textId="77777777" w:rsidR="00245B5E" w:rsidRPr="004D3310" w:rsidRDefault="00245B5E" w:rsidP="004F07E4">
            <w:pPr>
              <w:pStyle w:val="PIHeading1"/>
              <w:keepNext w:val="0"/>
              <w:keepLines w:val="0"/>
              <w:spacing w:before="0" w:after="0"/>
              <w:rPr>
                <w:rFonts w:ascii="Times New Roman" w:hAnsi="Times New Roman"/>
                <w:sz w:val="22"/>
                <w:szCs w:val="22"/>
              </w:rPr>
            </w:pPr>
            <w:r>
              <w:rPr>
                <w:rFonts w:ascii="Times New Roman" w:hAnsi="Times New Roman"/>
                <w:sz w:val="22"/>
              </w:rPr>
              <w:t>Volumul dozei</w:t>
            </w:r>
          </w:p>
        </w:tc>
      </w:tr>
      <w:tr w:rsidR="00245B5E" w14:paraId="7B8024BF" w14:textId="77777777" w:rsidTr="00754098">
        <w:tc>
          <w:tcPr>
            <w:tcW w:w="3515" w:type="dxa"/>
          </w:tcPr>
          <w:p w14:paraId="4CCF79AD" w14:textId="76458AE4"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12 mg (</w:t>
            </w:r>
            <w:r w:rsidR="00DB791F">
              <w:rPr>
                <w:rFonts w:ascii="Times New Roman" w:hAnsi="Times New Roman"/>
                <w:b w:val="0"/>
                <w:sz w:val="22"/>
              </w:rPr>
              <w:t>d</w:t>
            </w:r>
            <w:r w:rsidR="00067E06" w:rsidRPr="00067E06">
              <w:rPr>
                <w:rFonts w:ascii="Times New Roman" w:hAnsi="Times New Roman"/>
                <w:b w:val="0"/>
                <w:sz w:val="22"/>
              </w:rPr>
              <w:t>oza progresivă 1</w:t>
            </w:r>
            <w:r>
              <w:rPr>
                <w:rFonts w:ascii="Times New Roman" w:hAnsi="Times New Roman"/>
                <w:b w:val="0"/>
                <w:sz w:val="22"/>
              </w:rPr>
              <w:t>)</w:t>
            </w:r>
          </w:p>
        </w:tc>
        <w:tc>
          <w:tcPr>
            <w:tcW w:w="2515" w:type="dxa"/>
          </w:tcPr>
          <w:p w14:paraId="4E7BB94A"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0,3 ml</w:t>
            </w:r>
          </w:p>
        </w:tc>
      </w:tr>
      <w:tr w:rsidR="00245B5E" w14:paraId="75C44D85" w14:textId="77777777" w:rsidTr="00754098">
        <w:tc>
          <w:tcPr>
            <w:tcW w:w="3515" w:type="dxa"/>
          </w:tcPr>
          <w:p w14:paraId="7E0E9D8F" w14:textId="64EE3ECB"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32 mg (</w:t>
            </w:r>
            <w:r w:rsidR="00DB791F">
              <w:rPr>
                <w:rFonts w:ascii="Times New Roman" w:hAnsi="Times New Roman"/>
                <w:b w:val="0"/>
                <w:sz w:val="22"/>
              </w:rPr>
              <w:t>d</w:t>
            </w:r>
            <w:r w:rsidR="00067E06" w:rsidRPr="00067E06">
              <w:rPr>
                <w:rFonts w:ascii="Times New Roman" w:hAnsi="Times New Roman"/>
                <w:b w:val="0"/>
                <w:sz w:val="22"/>
              </w:rPr>
              <w:t xml:space="preserve">oza progresivă </w:t>
            </w:r>
            <w:r>
              <w:rPr>
                <w:rFonts w:ascii="Times New Roman" w:hAnsi="Times New Roman"/>
                <w:b w:val="0"/>
                <w:sz w:val="22"/>
              </w:rPr>
              <w:t>2)</w:t>
            </w:r>
          </w:p>
        </w:tc>
        <w:tc>
          <w:tcPr>
            <w:tcW w:w="2515" w:type="dxa"/>
          </w:tcPr>
          <w:p w14:paraId="11BF5FA1"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245B5E" w14:paraId="28F96CE1" w14:textId="77777777" w:rsidTr="00754098">
        <w:tc>
          <w:tcPr>
            <w:tcW w:w="3515" w:type="dxa"/>
          </w:tcPr>
          <w:p w14:paraId="06DEE3B4" w14:textId="4C8638CD"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76 mg (</w:t>
            </w:r>
            <w:r w:rsidR="00DB791F">
              <w:rPr>
                <w:rFonts w:ascii="Times New Roman" w:hAnsi="Times New Roman"/>
                <w:b w:val="0"/>
                <w:sz w:val="22"/>
              </w:rPr>
              <w:t>d</w:t>
            </w:r>
            <w:r>
              <w:rPr>
                <w:rFonts w:ascii="Times New Roman" w:hAnsi="Times New Roman"/>
                <w:b w:val="0"/>
                <w:sz w:val="22"/>
              </w:rPr>
              <w:t>oza</w:t>
            </w:r>
            <w:r w:rsidR="00302CB8">
              <w:rPr>
                <w:rFonts w:ascii="Times New Roman" w:hAnsi="Times New Roman"/>
                <w:b w:val="0"/>
                <w:sz w:val="22"/>
              </w:rPr>
              <w:t xml:space="preserve"> completă</w:t>
            </w:r>
            <w:r>
              <w:rPr>
                <w:rFonts w:ascii="Times New Roman" w:hAnsi="Times New Roman"/>
                <w:b w:val="0"/>
                <w:sz w:val="22"/>
              </w:rPr>
              <w:t xml:space="preserve"> de tratament )</w:t>
            </w:r>
          </w:p>
        </w:tc>
        <w:tc>
          <w:tcPr>
            <w:tcW w:w="2515" w:type="dxa"/>
          </w:tcPr>
          <w:p w14:paraId="2FD21196"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03D2AEDC" w14:textId="77777777" w:rsidR="00245B5E" w:rsidRPr="004D3310" w:rsidRDefault="00245B5E" w:rsidP="00245B5E">
      <w:pPr>
        <w:spacing w:line="240" w:lineRule="auto"/>
        <w:rPr>
          <w:szCs w:val="22"/>
        </w:rPr>
      </w:pPr>
    </w:p>
    <w:p w14:paraId="448AED76" w14:textId="3A0D825B" w:rsidR="00245B5E" w:rsidRPr="004D3310" w:rsidRDefault="00324B4A" w:rsidP="00245B5E">
      <w:pPr>
        <w:rPr>
          <w:b/>
          <w:szCs w:val="22"/>
        </w:rPr>
      </w:pPr>
      <w:r>
        <w:t xml:space="preserve">După deschidere, flaconul și seringa de dozare trebuie utilizate imediat. </w:t>
      </w:r>
      <w:r w:rsidRPr="008F0F3A">
        <w:rPr>
          <w:bCs/>
          <w:szCs w:val="22"/>
        </w:rPr>
        <w:t xml:space="preserve">Dacă nu sunt utilizate imediat, </w:t>
      </w:r>
      <w:r>
        <w:t>perioadele de păstrare pentru utilizare și condițiile de păstrare înainte de utilizare sunt responsabilitatea utilizatorului și, în mod normal, nu trebuie să depășească 24 de ore la temperaturi de 2°C până la 8°C</w:t>
      </w:r>
      <w:r w:rsidRPr="008F0F3A">
        <w:rPr>
          <w:bCs/>
          <w:szCs w:val="22"/>
        </w:rPr>
        <w:t xml:space="preserve">, </w:t>
      </w:r>
      <w:r w:rsidRPr="004A31CE">
        <w:rPr>
          <w:bCs/>
          <w:szCs w:val="22"/>
        </w:rPr>
        <w:t>cu excepția cazului în care pregătirea a avut loc în condiții aseptice controlate și validate</w:t>
      </w:r>
      <w:r w:rsidRPr="008F0F3A">
        <w:rPr>
          <w:bCs/>
          <w:szCs w:val="22"/>
        </w:rPr>
        <w:t xml:space="preserve">. </w:t>
      </w:r>
      <w:r>
        <w:t xml:space="preserve">După deschidere, </w:t>
      </w:r>
      <w:r w:rsidRPr="007B0348">
        <w:t xml:space="preserve">inclusiv </w:t>
      </w:r>
      <w:r>
        <w:t>păstrarea</w:t>
      </w:r>
      <w:r w:rsidRPr="007B0348">
        <w:t xml:space="preserve"> în seringi preparate într-un mediu aseptic</w:t>
      </w:r>
      <w:r>
        <w:t>, ELREXFIO este stabil timp de 7 zile la temperaturi de 2°C până la 8°C și timp de 24 de ore, la temperaturi de până la 30°C.</w:t>
      </w:r>
      <w:r w:rsidR="00245B5E">
        <w:t xml:space="preserve"> </w:t>
      </w:r>
    </w:p>
    <w:p w14:paraId="20C4A2E8" w14:textId="77777777" w:rsidR="00245B5E" w:rsidRPr="00743D4B" w:rsidRDefault="00245B5E" w:rsidP="00245B5E">
      <w:pPr>
        <w:spacing w:line="240" w:lineRule="auto"/>
      </w:pPr>
    </w:p>
    <w:p w14:paraId="32AA6C5C" w14:textId="77777777" w:rsidR="00245B5E" w:rsidRPr="00F20E0A" w:rsidRDefault="00245B5E" w:rsidP="00245B5E">
      <w:pPr>
        <w:rPr>
          <w:szCs w:val="22"/>
          <w:u w:val="single"/>
        </w:rPr>
      </w:pPr>
      <w:r>
        <w:rPr>
          <w:u w:val="single"/>
        </w:rPr>
        <w:t>Instrucțiuni de administrare</w:t>
      </w:r>
    </w:p>
    <w:p w14:paraId="4F0BC33D" w14:textId="77777777" w:rsidR="007C54FB" w:rsidRDefault="007C54FB" w:rsidP="00245B5E">
      <w:pPr>
        <w:spacing w:line="240" w:lineRule="auto"/>
      </w:pPr>
    </w:p>
    <w:p w14:paraId="114DCF62" w14:textId="3CB45FD4" w:rsidR="00245B5E" w:rsidRPr="00F20E0A" w:rsidRDefault="00245B5E" w:rsidP="00245B5E">
      <w:pPr>
        <w:spacing w:line="240" w:lineRule="auto"/>
        <w:rPr>
          <w:b/>
          <w:szCs w:val="22"/>
        </w:rPr>
      </w:pPr>
      <w:r>
        <w:t xml:space="preserve">ELREXFIO </w:t>
      </w:r>
      <w:r w:rsidR="006D44B7">
        <w:t xml:space="preserve">este numai pentru administrare subcutanată și </w:t>
      </w:r>
      <w:r>
        <w:t>trebuie administrat de către un</w:t>
      </w:r>
      <w:r w:rsidR="00B941FB">
        <w:t xml:space="preserve"> </w:t>
      </w:r>
      <w:r w:rsidR="006D44B7">
        <w:t>profesionist din domeniul sănătății</w:t>
      </w:r>
      <w:r>
        <w:t>.</w:t>
      </w:r>
    </w:p>
    <w:p w14:paraId="71199C5E" w14:textId="77777777" w:rsidR="00245B5E" w:rsidRPr="00F20E0A" w:rsidRDefault="00245B5E" w:rsidP="00245B5E">
      <w:pPr>
        <w:spacing w:line="240" w:lineRule="auto"/>
        <w:rPr>
          <w:szCs w:val="22"/>
        </w:rPr>
      </w:pPr>
    </w:p>
    <w:p w14:paraId="7E90C412" w14:textId="4CCCB4EC" w:rsidR="00245B5E" w:rsidRPr="00F20E0A" w:rsidRDefault="00245B5E" w:rsidP="00245B5E">
      <w:pPr>
        <w:spacing w:line="240" w:lineRule="auto"/>
        <w:rPr>
          <w:b/>
          <w:szCs w:val="22"/>
        </w:rPr>
      </w:pPr>
      <w:r>
        <w:t xml:space="preserve">Doza necesară de ELREXFIO trebuie injectată în țesutul subcutanat al abdomenului (locul de injectare preferat). În mod alternativ, ELREXFIO poate fi injectat în țesutul subcutanat din alte locuri </w:t>
      </w:r>
      <w:r w:rsidR="007C54FB">
        <w:t>de pe</w:t>
      </w:r>
      <w:r>
        <w:t xml:space="preserve"> coaps</w:t>
      </w:r>
      <w:r w:rsidR="007C54FB">
        <w:t>ă</w:t>
      </w:r>
      <w:r>
        <w:t>.</w:t>
      </w:r>
    </w:p>
    <w:p w14:paraId="12BEE58C" w14:textId="77777777" w:rsidR="00245B5E" w:rsidRDefault="00245B5E" w:rsidP="00245B5E">
      <w:pPr>
        <w:spacing w:line="240" w:lineRule="auto"/>
        <w:rPr>
          <w:szCs w:val="22"/>
        </w:rPr>
      </w:pPr>
    </w:p>
    <w:p w14:paraId="4078DAD7" w14:textId="5E769C2D" w:rsidR="006D44B7" w:rsidRDefault="006D44B7" w:rsidP="00245B5E">
      <w:pPr>
        <w:spacing w:line="240" w:lineRule="auto"/>
        <w:rPr>
          <w:szCs w:val="22"/>
        </w:rPr>
      </w:pPr>
      <w:r>
        <w:t>ELREXFIO pentru injecți</w:t>
      </w:r>
      <w:r w:rsidR="006E572D">
        <w:t>e</w:t>
      </w:r>
      <w:r>
        <w:t xml:space="preserve"> subcutanat</w:t>
      </w:r>
      <w:r w:rsidR="006E572D">
        <w:t>ă</w:t>
      </w:r>
      <w:r>
        <w:t xml:space="preserve"> nu trebuie injectat în zone unde pielea este roșie, învinețită, sensibilă, dură sau în zone unde sunt cicatrici.</w:t>
      </w:r>
    </w:p>
    <w:p w14:paraId="77703FAC" w14:textId="77777777" w:rsidR="006D44B7" w:rsidRPr="00F20E0A" w:rsidRDefault="006D44B7" w:rsidP="00245B5E">
      <w:pPr>
        <w:spacing w:line="240" w:lineRule="auto"/>
        <w:rPr>
          <w:szCs w:val="22"/>
        </w:rPr>
      </w:pPr>
    </w:p>
    <w:p w14:paraId="284793F6" w14:textId="77777777" w:rsidR="007C54FB" w:rsidRPr="00F20E0A" w:rsidRDefault="007C54FB" w:rsidP="007C54FB">
      <w:pPr>
        <w:spacing w:line="240" w:lineRule="auto"/>
        <w:rPr>
          <w:szCs w:val="22"/>
          <w:u w:val="single"/>
        </w:rPr>
      </w:pPr>
      <w:r>
        <w:rPr>
          <w:u w:val="single"/>
        </w:rPr>
        <w:t>Trasabilitate</w:t>
      </w:r>
    </w:p>
    <w:p w14:paraId="5D03FC30" w14:textId="77777777" w:rsidR="007C54FB" w:rsidRDefault="007C54FB" w:rsidP="007C54FB">
      <w:pPr>
        <w:spacing w:line="240" w:lineRule="auto"/>
      </w:pPr>
    </w:p>
    <w:p w14:paraId="7CEEA3A3" w14:textId="0752483D" w:rsidR="007C54FB" w:rsidRDefault="007C54FB" w:rsidP="007C54FB">
      <w:pPr>
        <w:spacing w:line="240" w:lineRule="auto"/>
      </w:pPr>
      <w:r>
        <w:t xml:space="preserve">Pentru a </w:t>
      </w:r>
      <w:r w:rsidR="00067E06">
        <w:t>îmbunătăți</w:t>
      </w:r>
      <w:r w:rsidR="008C7823">
        <w:t xml:space="preserve"> </w:t>
      </w:r>
      <w:r>
        <w:t xml:space="preserve">trasabilitatea medicamentelor biologice, numele și numărul </w:t>
      </w:r>
      <w:r w:rsidR="008C7823">
        <w:t>lotului</w:t>
      </w:r>
      <w:r>
        <w:t xml:space="preserve"> </w:t>
      </w:r>
      <w:r w:rsidR="008C7823">
        <w:t>medicamentului</w:t>
      </w:r>
      <w:r>
        <w:t xml:space="preserve"> administrat trebuie înregistrate</w:t>
      </w:r>
      <w:r w:rsidR="008C7823">
        <w:t xml:space="preserve"> cu atenție</w:t>
      </w:r>
      <w:r>
        <w:t>.</w:t>
      </w:r>
    </w:p>
    <w:p w14:paraId="6A089B20" w14:textId="77777777" w:rsidR="007C54FB" w:rsidRDefault="007C54FB" w:rsidP="007C54FB">
      <w:pPr>
        <w:spacing w:line="240" w:lineRule="auto"/>
      </w:pPr>
    </w:p>
    <w:p w14:paraId="6733FEA7" w14:textId="77777777" w:rsidR="00245B5E" w:rsidRPr="00F20E0A" w:rsidRDefault="00245B5E" w:rsidP="007C54FB">
      <w:pPr>
        <w:spacing w:line="240" w:lineRule="auto"/>
        <w:rPr>
          <w:szCs w:val="22"/>
          <w:u w:val="single"/>
        </w:rPr>
      </w:pPr>
      <w:r>
        <w:rPr>
          <w:u w:val="single"/>
        </w:rPr>
        <w:t>Eliminare</w:t>
      </w:r>
    </w:p>
    <w:p w14:paraId="50BD3950" w14:textId="77777777" w:rsidR="007C54FB" w:rsidRDefault="007C54FB" w:rsidP="00245B5E">
      <w:pPr>
        <w:spacing w:line="240" w:lineRule="auto"/>
      </w:pPr>
    </w:p>
    <w:p w14:paraId="70D9719A" w14:textId="4E655B32" w:rsidR="009B16A3" w:rsidRPr="00CB01AE" w:rsidRDefault="00245B5E" w:rsidP="007616BC">
      <w:pPr>
        <w:rPr>
          <w:snapToGrid w:val="0"/>
        </w:rPr>
      </w:pPr>
      <w:r>
        <w:t>Flaconul și orice conținut rămas trebuie eliminate</w:t>
      </w:r>
      <w:r w:rsidR="00C86EAF">
        <w:t xml:space="preserve"> după o unică utilizare</w:t>
      </w:r>
      <w:r>
        <w:t>. Orice medicament neutilizat sau material rezidual trebuie eliminat în conformitate cu reglementările locale.</w:t>
      </w:r>
    </w:p>
    <w:sectPr w:rsidR="009B16A3" w:rsidRPr="00CB01AE" w:rsidSect="00B771D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335C" w14:textId="77777777" w:rsidR="000C0286" w:rsidRDefault="000C0286">
      <w:r>
        <w:separator/>
      </w:r>
    </w:p>
  </w:endnote>
  <w:endnote w:type="continuationSeparator" w:id="0">
    <w:p w14:paraId="60F32B76" w14:textId="77777777" w:rsidR="000C0286" w:rsidRDefault="000C0286">
      <w:r>
        <w:continuationSeparator/>
      </w:r>
    </w:p>
  </w:endnote>
  <w:endnote w:type="continuationNotice" w:id="1">
    <w:p w14:paraId="3906D1D2" w14:textId="77777777" w:rsidR="000C0286" w:rsidRDefault="000C02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83" w:usb1="09070000" w:usb2="00000010" w:usb3="00000000" w:csb0="000A0009" w:csb1="00000000"/>
  </w:font>
  <w:font w:name="DengXian">
    <w:altName w:val="等线"/>
    <w:panose1 w:val="02010600030101010101"/>
    <w:charset w:val="86"/>
    <w:family w:val="auto"/>
    <w:pitch w:val="variable"/>
    <w:sig w:usb0="A00002BF" w:usb1="38CF7CFA" w:usb2="00000016" w:usb3="00000000" w:csb0="0004000F" w:csb1="00000000"/>
  </w:font>
  <w:font w:name="SymbolMT">
    <w:altName w:val="Microsoft JhengHei"/>
    <w:panose1 w:val="00000000000000000000"/>
    <w:charset w:val="A1"/>
    <w:family w:val="auto"/>
    <w:notTrueType/>
    <w:pitch w:val="default"/>
    <w:sig w:usb0="00000000" w:usb1="08080000" w:usb2="00000010" w:usb3="00000000" w:csb0="00100008"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A8AB" w14:textId="77777777" w:rsidR="00F758F5" w:rsidRPr="00B771D9" w:rsidRDefault="00F758F5">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8A69" w14:textId="77777777" w:rsidR="00147D29" w:rsidRPr="00DA1A3F" w:rsidRDefault="00147D29">
    <w:pPr>
      <w:pStyle w:val="Footer"/>
      <w:tabs>
        <w:tab w:val="right" w:pos="8931"/>
      </w:tabs>
      <w:ind w:right="96"/>
      <w:jc w:val="center"/>
      <w:rPr>
        <w:color w:val="000000"/>
      </w:rPr>
    </w:pPr>
    <w:r w:rsidRPr="00DA1A3F">
      <w:rPr>
        <w:color w:val="000000"/>
      </w:rPr>
      <w:fldChar w:fldCharType="begin"/>
    </w:r>
    <w:r w:rsidRPr="00DA1A3F">
      <w:rPr>
        <w:color w:val="000000"/>
      </w:rPr>
      <w:instrText xml:space="preserve"> EQ </w:instrText>
    </w:r>
    <w:r w:rsidRPr="00DA1A3F">
      <w:rPr>
        <w:color w:val="000000"/>
      </w:rPr>
      <w:fldChar w:fldCharType="end"/>
    </w:r>
    <w:r w:rsidRPr="00DA1A3F">
      <w:rPr>
        <w:rStyle w:val="PageNumber"/>
        <w:rFonts w:cs="Arial"/>
        <w:color w:val="000000"/>
      </w:rPr>
      <w:fldChar w:fldCharType="begin"/>
    </w:r>
    <w:r w:rsidRPr="00DA1A3F">
      <w:rPr>
        <w:rStyle w:val="PageNumber"/>
        <w:rFonts w:cs="Arial"/>
        <w:color w:val="000000"/>
      </w:rPr>
      <w:instrText xml:space="preserve">PAGE  </w:instrText>
    </w:r>
    <w:r w:rsidRPr="00DA1A3F">
      <w:rPr>
        <w:rStyle w:val="PageNumber"/>
        <w:rFonts w:cs="Arial"/>
        <w:color w:val="000000"/>
      </w:rPr>
      <w:fldChar w:fldCharType="separate"/>
    </w:r>
    <w:r w:rsidR="007C54FB" w:rsidRPr="00DA1A3F">
      <w:rPr>
        <w:rStyle w:val="PageNumber"/>
        <w:rFonts w:cs="Arial"/>
        <w:color w:val="000000"/>
      </w:rPr>
      <w:t>4</w:t>
    </w:r>
    <w:r w:rsidR="007C54FB" w:rsidRPr="00DA1A3F">
      <w:rPr>
        <w:rStyle w:val="PageNumber"/>
        <w:rFonts w:cs="Arial"/>
        <w:color w:val="000000"/>
      </w:rPr>
      <w:t>3</w:t>
    </w:r>
    <w:r w:rsidRPr="00DA1A3F">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4232" w14:textId="77777777" w:rsidR="00147D29" w:rsidRPr="00DA1A3F" w:rsidRDefault="00147D29">
    <w:pPr>
      <w:pStyle w:val="Footer"/>
      <w:tabs>
        <w:tab w:val="right" w:pos="8931"/>
      </w:tabs>
      <w:ind w:right="96"/>
      <w:jc w:val="center"/>
      <w:rPr>
        <w:color w:val="000000"/>
      </w:rPr>
    </w:pPr>
    <w:r w:rsidRPr="00DA1A3F">
      <w:rPr>
        <w:color w:val="000000"/>
      </w:rPr>
      <w:fldChar w:fldCharType="begin"/>
    </w:r>
    <w:r w:rsidRPr="00DA1A3F">
      <w:rPr>
        <w:color w:val="000000"/>
      </w:rPr>
      <w:instrText xml:space="preserve"> EQ </w:instrText>
    </w:r>
    <w:r w:rsidRPr="00DA1A3F">
      <w:rPr>
        <w:color w:val="000000"/>
      </w:rPr>
      <w:fldChar w:fldCharType="end"/>
    </w:r>
    <w:r w:rsidRPr="00DA1A3F">
      <w:rPr>
        <w:rStyle w:val="PageNumber"/>
        <w:rFonts w:cs="Arial"/>
        <w:color w:val="000000"/>
      </w:rPr>
      <w:fldChar w:fldCharType="begin"/>
    </w:r>
    <w:r w:rsidRPr="00DA1A3F">
      <w:rPr>
        <w:rStyle w:val="PageNumber"/>
        <w:rFonts w:cs="Arial"/>
        <w:color w:val="000000"/>
      </w:rPr>
      <w:instrText xml:space="preserve">PAGE  </w:instrText>
    </w:r>
    <w:r w:rsidRPr="00DA1A3F">
      <w:rPr>
        <w:rStyle w:val="PageNumber"/>
        <w:rFonts w:cs="Arial"/>
        <w:color w:val="000000"/>
      </w:rPr>
      <w:fldChar w:fldCharType="separate"/>
    </w:r>
    <w:r w:rsidRPr="00DA1A3F">
      <w:rPr>
        <w:rStyle w:val="PageNumber"/>
        <w:rFonts w:cs="Arial"/>
        <w:color w:val="000000"/>
      </w:rPr>
      <w:t>1</w:t>
    </w:r>
    <w:r w:rsidRPr="00DA1A3F">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2C877" w14:textId="77777777" w:rsidR="000C0286" w:rsidRDefault="000C0286">
      <w:r>
        <w:separator/>
      </w:r>
    </w:p>
  </w:footnote>
  <w:footnote w:type="continuationSeparator" w:id="0">
    <w:p w14:paraId="40EFBFED" w14:textId="77777777" w:rsidR="000C0286" w:rsidRDefault="000C0286">
      <w:r>
        <w:continuationSeparator/>
      </w:r>
    </w:p>
  </w:footnote>
  <w:footnote w:type="continuationNotice" w:id="1">
    <w:p w14:paraId="25922F2A" w14:textId="77777777" w:rsidR="000C0286" w:rsidRDefault="000C02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7C9C" w14:textId="77777777" w:rsidR="00F758F5" w:rsidRDefault="00F75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B1BF" w14:textId="77777777" w:rsidR="00F758F5" w:rsidRPr="00B771D9" w:rsidRDefault="00F758F5" w:rsidP="00B77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7538" w14:textId="77777777" w:rsidR="00F758F5" w:rsidRPr="00B771D9" w:rsidRDefault="00F758F5" w:rsidP="00B771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3.5pt;visibility:visible;mso-wrap-style:square" o:bullet="t">
        <v:imagedata r:id="rId1" o:title=""/>
      </v:shape>
    </w:pict>
  </w:numPicBullet>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6904D4"/>
    <w:multiLevelType w:val="hybridMultilevel"/>
    <w:tmpl w:val="04D019C2"/>
    <w:lvl w:ilvl="0" w:tplc="0E9A7B98">
      <w:start w:val="1"/>
      <w:numFmt w:val="decimal"/>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5757B"/>
    <w:multiLevelType w:val="hybridMultilevel"/>
    <w:tmpl w:val="672202E6"/>
    <w:lvl w:ilvl="0" w:tplc="AC82A098">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A74055"/>
    <w:multiLevelType w:val="hybridMultilevel"/>
    <w:tmpl w:val="694280C2"/>
    <w:lvl w:ilvl="0" w:tplc="5D9C83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12"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DB3B7B"/>
    <w:multiLevelType w:val="hybridMultilevel"/>
    <w:tmpl w:val="4B1279EC"/>
    <w:lvl w:ilvl="0" w:tplc="D172AF2C">
      <w:start w:val="1"/>
      <w:numFmt w:val="bullet"/>
      <w:lvlText w:val=""/>
      <w:lvlPicBulletId w:val="0"/>
      <w:lvlJc w:val="left"/>
      <w:pPr>
        <w:tabs>
          <w:tab w:val="num" w:pos="720"/>
        </w:tabs>
        <w:ind w:left="720" w:hanging="360"/>
      </w:pPr>
      <w:rPr>
        <w:rFonts w:ascii="Symbol" w:hAnsi="Symbol" w:hint="default"/>
      </w:rPr>
    </w:lvl>
    <w:lvl w:ilvl="1" w:tplc="A784FE52" w:tentative="1">
      <w:start w:val="1"/>
      <w:numFmt w:val="bullet"/>
      <w:lvlText w:val=""/>
      <w:lvlJc w:val="left"/>
      <w:pPr>
        <w:tabs>
          <w:tab w:val="num" w:pos="1440"/>
        </w:tabs>
        <w:ind w:left="1440" w:hanging="360"/>
      </w:pPr>
      <w:rPr>
        <w:rFonts w:ascii="Symbol" w:hAnsi="Symbol" w:hint="default"/>
      </w:rPr>
    </w:lvl>
    <w:lvl w:ilvl="2" w:tplc="5D2A9300" w:tentative="1">
      <w:start w:val="1"/>
      <w:numFmt w:val="bullet"/>
      <w:lvlText w:val=""/>
      <w:lvlJc w:val="left"/>
      <w:pPr>
        <w:tabs>
          <w:tab w:val="num" w:pos="2160"/>
        </w:tabs>
        <w:ind w:left="2160" w:hanging="360"/>
      </w:pPr>
      <w:rPr>
        <w:rFonts w:ascii="Symbol" w:hAnsi="Symbol" w:hint="default"/>
      </w:rPr>
    </w:lvl>
    <w:lvl w:ilvl="3" w:tplc="08FE71FC" w:tentative="1">
      <w:start w:val="1"/>
      <w:numFmt w:val="bullet"/>
      <w:lvlText w:val=""/>
      <w:lvlJc w:val="left"/>
      <w:pPr>
        <w:tabs>
          <w:tab w:val="num" w:pos="2880"/>
        </w:tabs>
        <w:ind w:left="2880" w:hanging="360"/>
      </w:pPr>
      <w:rPr>
        <w:rFonts w:ascii="Symbol" w:hAnsi="Symbol" w:hint="default"/>
      </w:rPr>
    </w:lvl>
    <w:lvl w:ilvl="4" w:tplc="3E0223FC" w:tentative="1">
      <w:start w:val="1"/>
      <w:numFmt w:val="bullet"/>
      <w:lvlText w:val=""/>
      <w:lvlJc w:val="left"/>
      <w:pPr>
        <w:tabs>
          <w:tab w:val="num" w:pos="3600"/>
        </w:tabs>
        <w:ind w:left="3600" w:hanging="360"/>
      </w:pPr>
      <w:rPr>
        <w:rFonts w:ascii="Symbol" w:hAnsi="Symbol" w:hint="default"/>
      </w:rPr>
    </w:lvl>
    <w:lvl w:ilvl="5" w:tplc="FB5E0AE2" w:tentative="1">
      <w:start w:val="1"/>
      <w:numFmt w:val="bullet"/>
      <w:lvlText w:val=""/>
      <w:lvlJc w:val="left"/>
      <w:pPr>
        <w:tabs>
          <w:tab w:val="num" w:pos="4320"/>
        </w:tabs>
        <w:ind w:left="4320" w:hanging="360"/>
      </w:pPr>
      <w:rPr>
        <w:rFonts w:ascii="Symbol" w:hAnsi="Symbol" w:hint="default"/>
      </w:rPr>
    </w:lvl>
    <w:lvl w:ilvl="6" w:tplc="BCEAF5EE" w:tentative="1">
      <w:start w:val="1"/>
      <w:numFmt w:val="bullet"/>
      <w:lvlText w:val=""/>
      <w:lvlJc w:val="left"/>
      <w:pPr>
        <w:tabs>
          <w:tab w:val="num" w:pos="5040"/>
        </w:tabs>
        <w:ind w:left="5040" w:hanging="360"/>
      </w:pPr>
      <w:rPr>
        <w:rFonts w:ascii="Symbol" w:hAnsi="Symbol" w:hint="default"/>
      </w:rPr>
    </w:lvl>
    <w:lvl w:ilvl="7" w:tplc="556227F2" w:tentative="1">
      <w:start w:val="1"/>
      <w:numFmt w:val="bullet"/>
      <w:lvlText w:val=""/>
      <w:lvlJc w:val="left"/>
      <w:pPr>
        <w:tabs>
          <w:tab w:val="num" w:pos="5760"/>
        </w:tabs>
        <w:ind w:left="5760" w:hanging="360"/>
      </w:pPr>
      <w:rPr>
        <w:rFonts w:ascii="Symbol" w:hAnsi="Symbol" w:hint="default"/>
      </w:rPr>
    </w:lvl>
    <w:lvl w:ilvl="8" w:tplc="F52E830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992195"/>
    <w:multiLevelType w:val="hybridMultilevel"/>
    <w:tmpl w:val="7D629DAA"/>
    <w:lvl w:ilvl="0" w:tplc="8C8C6134">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75CC3"/>
    <w:multiLevelType w:val="hybridMultilevel"/>
    <w:tmpl w:val="B5F28EFC"/>
    <w:lvl w:ilvl="0" w:tplc="BCAC84A6">
      <w:start w:val="1"/>
      <w:numFmt w:val="bullet"/>
      <w:lvlText w:val=""/>
      <w:lvlJc w:val="left"/>
      <w:pPr>
        <w:ind w:left="720" w:hanging="360"/>
      </w:pPr>
      <w:rPr>
        <w:rFonts w:ascii="Symbol" w:hAnsi="Symbol" w:hint="default"/>
      </w:rPr>
    </w:lvl>
    <w:lvl w:ilvl="1" w:tplc="68249722" w:tentative="1">
      <w:start w:val="1"/>
      <w:numFmt w:val="bullet"/>
      <w:lvlText w:val="o"/>
      <w:lvlJc w:val="left"/>
      <w:pPr>
        <w:ind w:left="1440" w:hanging="360"/>
      </w:pPr>
      <w:rPr>
        <w:rFonts w:ascii="Courier New" w:hAnsi="Courier New" w:hint="default"/>
      </w:rPr>
    </w:lvl>
    <w:lvl w:ilvl="2" w:tplc="5F549532" w:tentative="1">
      <w:start w:val="1"/>
      <w:numFmt w:val="bullet"/>
      <w:lvlText w:val=""/>
      <w:lvlJc w:val="left"/>
      <w:pPr>
        <w:ind w:left="2160" w:hanging="360"/>
      </w:pPr>
      <w:rPr>
        <w:rFonts w:ascii="Wingdings" w:hAnsi="Wingdings" w:hint="default"/>
      </w:rPr>
    </w:lvl>
    <w:lvl w:ilvl="3" w:tplc="286AF910" w:tentative="1">
      <w:start w:val="1"/>
      <w:numFmt w:val="bullet"/>
      <w:lvlText w:val=""/>
      <w:lvlJc w:val="left"/>
      <w:pPr>
        <w:ind w:left="2880" w:hanging="360"/>
      </w:pPr>
      <w:rPr>
        <w:rFonts w:ascii="Symbol" w:hAnsi="Symbol" w:hint="default"/>
      </w:rPr>
    </w:lvl>
    <w:lvl w:ilvl="4" w:tplc="65ACEFB8" w:tentative="1">
      <w:start w:val="1"/>
      <w:numFmt w:val="bullet"/>
      <w:lvlText w:val="o"/>
      <w:lvlJc w:val="left"/>
      <w:pPr>
        <w:ind w:left="3600" w:hanging="360"/>
      </w:pPr>
      <w:rPr>
        <w:rFonts w:ascii="Courier New" w:hAnsi="Courier New" w:hint="default"/>
      </w:rPr>
    </w:lvl>
    <w:lvl w:ilvl="5" w:tplc="2634F1B0" w:tentative="1">
      <w:start w:val="1"/>
      <w:numFmt w:val="bullet"/>
      <w:lvlText w:val=""/>
      <w:lvlJc w:val="left"/>
      <w:pPr>
        <w:ind w:left="4320" w:hanging="360"/>
      </w:pPr>
      <w:rPr>
        <w:rFonts w:ascii="Wingdings" w:hAnsi="Wingdings" w:hint="default"/>
      </w:rPr>
    </w:lvl>
    <w:lvl w:ilvl="6" w:tplc="7132F7B0" w:tentative="1">
      <w:start w:val="1"/>
      <w:numFmt w:val="bullet"/>
      <w:lvlText w:val=""/>
      <w:lvlJc w:val="left"/>
      <w:pPr>
        <w:ind w:left="5040" w:hanging="360"/>
      </w:pPr>
      <w:rPr>
        <w:rFonts w:ascii="Symbol" w:hAnsi="Symbol" w:hint="default"/>
      </w:rPr>
    </w:lvl>
    <w:lvl w:ilvl="7" w:tplc="A9CC6D18" w:tentative="1">
      <w:start w:val="1"/>
      <w:numFmt w:val="bullet"/>
      <w:lvlText w:val="o"/>
      <w:lvlJc w:val="left"/>
      <w:pPr>
        <w:ind w:left="5760" w:hanging="360"/>
      </w:pPr>
      <w:rPr>
        <w:rFonts w:ascii="Courier New" w:hAnsi="Courier New" w:hint="default"/>
      </w:rPr>
    </w:lvl>
    <w:lvl w:ilvl="8" w:tplc="C9229D18" w:tentative="1">
      <w:start w:val="1"/>
      <w:numFmt w:val="bullet"/>
      <w:lvlText w:val=""/>
      <w:lvlJc w:val="left"/>
      <w:pPr>
        <w:ind w:left="6480" w:hanging="360"/>
      </w:pPr>
      <w:rPr>
        <w:rFonts w:ascii="Wingdings" w:hAnsi="Wingdings" w:hint="default"/>
      </w:rPr>
    </w:lvl>
  </w:abstractNum>
  <w:abstractNum w:abstractNumId="21"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43585C"/>
    <w:multiLevelType w:val="hybridMultilevel"/>
    <w:tmpl w:val="48A8E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95A54"/>
    <w:multiLevelType w:val="multilevel"/>
    <w:tmpl w:val="5EE84D26"/>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9" w15:restartNumberingAfterBreak="0">
    <w:nsid w:val="6ABA3002"/>
    <w:multiLevelType w:val="hybridMultilevel"/>
    <w:tmpl w:val="4CC0B1AA"/>
    <w:lvl w:ilvl="0" w:tplc="6CAA1B08">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A834C2"/>
    <w:multiLevelType w:val="hybridMultilevel"/>
    <w:tmpl w:val="76AA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61555"/>
    <w:multiLevelType w:val="hybridMultilevel"/>
    <w:tmpl w:val="8306FDE6"/>
    <w:lvl w:ilvl="0" w:tplc="46EC1C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36"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A63741"/>
    <w:multiLevelType w:val="hybridMultilevel"/>
    <w:tmpl w:val="5204B3D2"/>
    <w:lvl w:ilvl="0" w:tplc="A30ED25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AA46E1"/>
    <w:multiLevelType w:val="hybridMultilevel"/>
    <w:tmpl w:val="A858D6A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0837221">
    <w:abstractNumId w:val="3"/>
  </w:num>
  <w:num w:numId="2" w16cid:durableId="1598516805">
    <w:abstractNumId w:val="31"/>
  </w:num>
  <w:num w:numId="3" w16cid:durableId="2042514437">
    <w:abstractNumId w:val="6"/>
  </w:num>
  <w:num w:numId="4" w16cid:durableId="1784569239">
    <w:abstractNumId w:val="24"/>
  </w:num>
  <w:num w:numId="5" w16cid:durableId="1539585786">
    <w:abstractNumId w:val="1"/>
  </w:num>
  <w:num w:numId="6" w16cid:durableId="1835874279">
    <w:abstractNumId w:val="37"/>
  </w:num>
  <w:num w:numId="7" w16cid:durableId="1906254444">
    <w:abstractNumId w:val="27"/>
  </w:num>
  <w:num w:numId="8" w16cid:durableId="2028754062">
    <w:abstractNumId w:val="19"/>
  </w:num>
  <w:num w:numId="9" w16cid:durableId="128131615">
    <w:abstractNumId w:val="30"/>
  </w:num>
  <w:num w:numId="10" w16cid:durableId="37049737">
    <w:abstractNumId w:val="18"/>
  </w:num>
  <w:num w:numId="11" w16cid:durableId="59866601">
    <w:abstractNumId w:val="25"/>
  </w:num>
  <w:num w:numId="12" w16cid:durableId="530075724">
    <w:abstractNumId w:val="39"/>
  </w:num>
  <w:num w:numId="13" w16cid:durableId="123893345">
    <w:abstractNumId w:val="5"/>
  </w:num>
  <w:num w:numId="14" w16cid:durableId="865603335">
    <w:abstractNumId w:val="26"/>
  </w:num>
  <w:num w:numId="15" w16cid:durableId="1129785957">
    <w:abstractNumId w:val="15"/>
  </w:num>
  <w:num w:numId="16" w16cid:durableId="1858616181">
    <w:abstractNumId w:val="11"/>
  </w:num>
  <w:num w:numId="17" w16cid:durableId="722365041">
    <w:abstractNumId w:val="36"/>
  </w:num>
  <w:num w:numId="18" w16cid:durableId="1352024042">
    <w:abstractNumId w:val="21"/>
  </w:num>
  <w:num w:numId="19" w16cid:durableId="1598640196">
    <w:abstractNumId w:val="22"/>
  </w:num>
  <w:num w:numId="20" w16cid:durableId="1045567403">
    <w:abstractNumId w:val="8"/>
  </w:num>
  <w:num w:numId="21" w16cid:durableId="99686073">
    <w:abstractNumId w:val="0"/>
  </w:num>
  <w:num w:numId="22" w16cid:durableId="1261525873">
    <w:abstractNumId w:val="23"/>
  </w:num>
  <w:num w:numId="23" w16cid:durableId="1350788933">
    <w:abstractNumId w:val="34"/>
  </w:num>
  <w:num w:numId="24" w16cid:durableId="1040209866">
    <w:abstractNumId w:val="16"/>
  </w:num>
  <w:num w:numId="25" w16cid:durableId="1057365112">
    <w:abstractNumId w:val="13"/>
  </w:num>
  <w:num w:numId="26" w16cid:durableId="1217861801">
    <w:abstractNumId w:val="12"/>
  </w:num>
  <w:num w:numId="27" w16cid:durableId="1791513010">
    <w:abstractNumId w:val="35"/>
  </w:num>
  <w:num w:numId="28" w16cid:durableId="2120099398">
    <w:abstractNumId w:val="40"/>
  </w:num>
  <w:num w:numId="29" w16cid:durableId="8337905">
    <w:abstractNumId w:val="7"/>
  </w:num>
  <w:num w:numId="30" w16cid:durableId="657266074">
    <w:abstractNumId w:val="10"/>
  </w:num>
  <w:num w:numId="31" w16cid:durableId="1162811335">
    <w:abstractNumId w:val="32"/>
  </w:num>
  <w:num w:numId="32" w16cid:durableId="677118382">
    <w:abstractNumId w:val="9"/>
  </w:num>
  <w:num w:numId="33" w16cid:durableId="657223588">
    <w:abstractNumId w:val="4"/>
  </w:num>
  <w:num w:numId="34" w16cid:durableId="881285829">
    <w:abstractNumId w:val="2"/>
  </w:num>
  <w:num w:numId="35" w16cid:durableId="493299674">
    <w:abstractNumId w:val="29"/>
  </w:num>
  <w:num w:numId="36" w16cid:durableId="1192957084">
    <w:abstractNumId w:val="38"/>
  </w:num>
  <w:num w:numId="37" w16cid:durableId="1515223584">
    <w:abstractNumId w:val="14"/>
  </w:num>
  <w:num w:numId="38" w16cid:durableId="156386001">
    <w:abstractNumId w:val="17"/>
  </w:num>
  <w:num w:numId="39" w16cid:durableId="653995280">
    <w:abstractNumId w:val="33"/>
  </w:num>
  <w:num w:numId="40" w16cid:durableId="1801804937">
    <w:abstractNumId w:val="20"/>
  </w:num>
  <w:num w:numId="41" w16cid:durableId="1949192734">
    <w:abstractNumId w:val="2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rson w15:author="RO RA PCO_04">
    <w15:presenceInfo w15:providerId="None" w15:userId="RO RA PCO_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1ED"/>
    <w:rsid w:val="000024EA"/>
    <w:rsid w:val="00002998"/>
    <w:rsid w:val="00002A1B"/>
    <w:rsid w:val="00002BF1"/>
    <w:rsid w:val="00002F5D"/>
    <w:rsid w:val="0000362A"/>
    <w:rsid w:val="0000383B"/>
    <w:rsid w:val="00003AEF"/>
    <w:rsid w:val="00003C72"/>
    <w:rsid w:val="00003E63"/>
    <w:rsid w:val="00003E95"/>
    <w:rsid w:val="00004940"/>
    <w:rsid w:val="00004A7A"/>
    <w:rsid w:val="00004EB4"/>
    <w:rsid w:val="00005701"/>
    <w:rsid w:val="00005AD9"/>
    <w:rsid w:val="00005E1F"/>
    <w:rsid w:val="00005E46"/>
    <w:rsid w:val="000065B0"/>
    <w:rsid w:val="00006615"/>
    <w:rsid w:val="000068CC"/>
    <w:rsid w:val="00006A69"/>
    <w:rsid w:val="00006B51"/>
    <w:rsid w:val="00006BC0"/>
    <w:rsid w:val="00006BD7"/>
    <w:rsid w:val="00006BD9"/>
    <w:rsid w:val="00006C3C"/>
    <w:rsid w:val="00006FC2"/>
    <w:rsid w:val="000073D0"/>
    <w:rsid w:val="000074D2"/>
    <w:rsid w:val="00007528"/>
    <w:rsid w:val="00007781"/>
    <w:rsid w:val="000077F1"/>
    <w:rsid w:val="000078FB"/>
    <w:rsid w:val="0000795E"/>
    <w:rsid w:val="000103B1"/>
    <w:rsid w:val="0001069D"/>
    <w:rsid w:val="000108AE"/>
    <w:rsid w:val="0001094A"/>
    <w:rsid w:val="000109C2"/>
    <w:rsid w:val="00010A38"/>
    <w:rsid w:val="00010BBF"/>
    <w:rsid w:val="00010CE1"/>
    <w:rsid w:val="00010F81"/>
    <w:rsid w:val="0001104A"/>
    <w:rsid w:val="00011069"/>
    <w:rsid w:val="00011277"/>
    <w:rsid w:val="0001164F"/>
    <w:rsid w:val="00011DD4"/>
    <w:rsid w:val="00012795"/>
    <w:rsid w:val="00012799"/>
    <w:rsid w:val="00012BDA"/>
    <w:rsid w:val="0001332C"/>
    <w:rsid w:val="000135F8"/>
    <w:rsid w:val="000136CE"/>
    <w:rsid w:val="000138E3"/>
    <w:rsid w:val="00013999"/>
    <w:rsid w:val="00013FB4"/>
    <w:rsid w:val="00013FE6"/>
    <w:rsid w:val="000143A8"/>
    <w:rsid w:val="000143B0"/>
    <w:rsid w:val="000146DB"/>
    <w:rsid w:val="00014869"/>
    <w:rsid w:val="00014C9D"/>
    <w:rsid w:val="00014DED"/>
    <w:rsid w:val="00014FA0"/>
    <w:rsid w:val="000150D3"/>
    <w:rsid w:val="000156EC"/>
    <w:rsid w:val="000158C8"/>
    <w:rsid w:val="00015B91"/>
    <w:rsid w:val="00015E67"/>
    <w:rsid w:val="000160D8"/>
    <w:rsid w:val="000162BA"/>
    <w:rsid w:val="000166C1"/>
    <w:rsid w:val="00016C14"/>
    <w:rsid w:val="000172EE"/>
    <w:rsid w:val="000174EE"/>
    <w:rsid w:val="00017B75"/>
    <w:rsid w:val="00017C73"/>
    <w:rsid w:val="00017EE0"/>
    <w:rsid w:val="0002006B"/>
    <w:rsid w:val="00020173"/>
    <w:rsid w:val="0002020E"/>
    <w:rsid w:val="0002025D"/>
    <w:rsid w:val="0002039A"/>
    <w:rsid w:val="0002043B"/>
    <w:rsid w:val="0002047B"/>
    <w:rsid w:val="00020631"/>
    <w:rsid w:val="00020AE8"/>
    <w:rsid w:val="00021230"/>
    <w:rsid w:val="000212BB"/>
    <w:rsid w:val="000213E8"/>
    <w:rsid w:val="000214B0"/>
    <w:rsid w:val="000219E8"/>
    <w:rsid w:val="000219F0"/>
    <w:rsid w:val="00021C4B"/>
    <w:rsid w:val="00021C5D"/>
    <w:rsid w:val="000220E4"/>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418"/>
    <w:rsid w:val="0002453E"/>
    <w:rsid w:val="000248A8"/>
    <w:rsid w:val="00024A52"/>
    <w:rsid w:val="00025492"/>
    <w:rsid w:val="000256CF"/>
    <w:rsid w:val="00025811"/>
    <w:rsid w:val="00025C8F"/>
    <w:rsid w:val="00025E1A"/>
    <w:rsid w:val="00025EBE"/>
    <w:rsid w:val="000261AC"/>
    <w:rsid w:val="00026682"/>
    <w:rsid w:val="000266C2"/>
    <w:rsid w:val="0002685D"/>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F7A"/>
    <w:rsid w:val="00031724"/>
    <w:rsid w:val="000318C7"/>
    <w:rsid w:val="00031904"/>
    <w:rsid w:val="00031A9B"/>
    <w:rsid w:val="00032347"/>
    <w:rsid w:val="000327CC"/>
    <w:rsid w:val="00032989"/>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2ED"/>
    <w:rsid w:val="0003558A"/>
    <w:rsid w:val="00035FCE"/>
    <w:rsid w:val="00036388"/>
    <w:rsid w:val="000364CE"/>
    <w:rsid w:val="00036555"/>
    <w:rsid w:val="00036761"/>
    <w:rsid w:val="00036772"/>
    <w:rsid w:val="0003685F"/>
    <w:rsid w:val="00036A0F"/>
    <w:rsid w:val="00036A78"/>
    <w:rsid w:val="00036C5F"/>
    <w:rsid w:val="000370BB"/>
    <w:rsid w:val="00037352"/>
    <w:rsid w:val="00037D6C"/>
    <w:rsid w:val="000409DD"/>
    <w:rsid w:val="00040ACC"/>
    <w:rsid w:val="00040B8B"/>
    <w:rsid w:val="00040E46"/>
    <w:rsid w:val="00040EF3"/>
    <w:rsid w:val="00041057"/>
    <w:rsid w:val="000415AC"/>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AAE"/>
    <w:rsid w:val="00045BBD"/>
    <w:rsid w:val="00045C6A"/>
    <w:rsid w:val="00045E21"/>
    <w:rsid w:val="00045F17"/>
    <w:rsid w:val="000462C1"/>
    <w:rsid w:val="00046AD0"/>
    <w:rsid w:val="00046DA3"/>
    <w:rsid w:val="00047273"/>
    <w:rsid w:val="0004732D"/>
    <w:rsid w:val="000473E5"/>
    <w:rsid w:val="000474D2"/>
    <w:rsid w:val="000479C5"/>
    <w:rsid w:val="00047AE4"/>
    <w:rsid w:val="00047C10"/>
    <w:rsid w:val="00047C99"/>
    <w:rsid w:val="000502B3"/>
    <w:rsid w:val="000503CB"/>
    <w:rsid w:val="0005042B"/>
    <w:rsid w:val="00050560"/>
    <w:rsid w:val="00050730"/>
    <w:rsid w:val="00050B77"/>
    <w:rsid w:val="00050DFD"/>
    <w:rsid w:val="000511B2"/>
    <w:rsid w:val="000511EF"/>
    <w:rsid w:val="0005123E"/>
    <w:rsid w:val="00051310"/>
    <w:rsid w:val="00051367"/>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455"/>
    <w:rsid w:val="0005361E"/>
    <w:rsid w:val="000536B1"/>
    <w:rsid w:val="000536FD"/>
    <w:rsid w:val="000537E3"/>
    <w:rsid w:val="00053809"/>
    <w:rsid w:val="00053914"/>
    <w:rsid w:val="00053B4C"/>
    <w:rsid w:val="00053B6A"/>
    <w:rsid w:val="00053BB9"/>
    <w:rsid w:val="0005424A"/>
    <w:rsid w:val="00054756"/>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32"/>
    <w:rsid w:val="00060F7C"/>
    <w:rsid w:val="000612BF"/>
    <w:rsid w:val="00061383"/>
    <w:rsid w:val="0006144D"/>
    <w:rsid w:val="00061613"/>
    <w:rsid w:val="00061717"/>
    <w:rsid w:val="0006178F"/>
    <w:rsid w:val="0006188A"/>
    <w:rsid w:val="00061C26"/>
    <w:rsid w:val="00061FEE"/>
    <w:rsid w:val="00062431"/>
    <w:rsid w:val="00062C99"/>
    <w:rsid w:val="00062D6D"/>
    <w:rsid w:val="00063018"/>
    <w:rsid w:val="00063084"/>
    <w:rsid w:val="000631FD"/>
    <w:rsid w:val="00063540"/>
    <w:rsid w:val="000636A0"/>
    <w:rsid w:val="000636A8"/>
    <w:rsid w:val="000636CC"/>
    <w:rsid w:val="00063E24"/>
    <w:rsid w:val="00064193"/>
    <w:rsid w:val="00064385"/>
    <w:rsid w:val="000643D3"/>
    <w:rsid w:val="00064407"/>
    <w:rsid w:val="000645F9"/>
    <w:rsid w:val="00064D6C"/>
    <w:rsid w:val="00064E50"/>
    <w:rsid w:val="00064E5E"/>
    <w:rsid w:val="00065080"/>
    <w:rsid w:val="00065275"/>
    <w:rsid w:val="00065349"/>
    <w:rsid w:val="00065518"/>
    <w:rsid w:val="000658F2"/>
    <w:rsid w:val="00065D4F"/>
    <w:rsid w:val="00065D5F"/>
    <w:rsid w:val="00065E44"/>
    <w:rsid w:val="00066078"/>
    <w:rsid w:val="000660B7"/>
    <w:rsid w:val="00066BDC"/>
    <w:rsid w:val="00066E63"/>
    <w:rsid w:val="00066F3D"/>
    <w:rsid w:val="000672B4"/>
    <w:rsid w:val="000676C2"/>
    <w:rsid w:val="000677D1"/>
    <w:rsid w:val="00067B16"/>
    <w:rsid w:val="00067E06"/>
    <w:rsid w:val="000701A3"/>
    <w:rsid w:val="00070270"/>
    <w:rsid w:val="0007041E"/>
    <w:rsid w:val="00070860"/>
    <w:rsid w:val="000709EC"/>
    <w:rsid w:val="00070B58"/>
    <w:rsid w:val="00070E22"/>
    <w:rsid w:val="0007106D"/>
    <w:rsid w:val="00071327"/>
    <w:rsid w:val="00071328"/>
    <w:rsid w:val="00071811"/>
    <w:rsid w:val="00071F8A"/>
    <w:rsid w:val="0007240E"/>
    <w:rsid w:val="0007250C"/>
    <w:rsid w:val="0007301E"/>
    <w:rsid w:val="0007342E"/>
    <w:rsid w:val="000735D0"/>
    <w:rsid w:val="0007386D"/>
    <w:rsid w:val="000738B3"/>
    <w:rsid w:val="00073CA0"/>
    <w:rsid w:val="00073E04"/>
    <w:rsid w:val="00073E26"/>
    <w:rsid w:val="0007401B"/>
    <w:rsid w:val="00074121"/>
    <w:rsid w:val="00074303"/>
    <w:rsid w:val="000749B5"/>
    <w:rsid w:val="00074DCF"/>
    <w:rsid w:val="000752AA"/>
    <w:rsid w:val="0007530D"/>
    <w:rsid w:val="00075342"/>
    <w:rsid w:val="000753A4"/>
    <w:rsid w:val="000757B2"/>
    <w:rsid w:val="00075F74"/>
    <w:rsid w:val="00076157"/>
    <w:rsid w:val="0007628D"/>
    <w:rsid w:val="000763CC"/>
    <w:rsid w:val="000765D4"/>
    <w:rsid w:val="0007669A"/>
    <w:rsid w:val="000766F2"/>
    <w:rsid w:val="00076912"/>
    <w:rsid w:val="00076E3F"/>
    <w:rsid w:val="00076F52"/>
    <w:rsid w:val="00077331"/>
    <w:rsid w:val="00077802"/>
    <w:rsid w:val="00077A88"/>
    <w:rsid w:val="00077AF7"/>
    <w:rsid w:val="00077E0F"/>
    <w:rsid w:val="0008064C"/>
    <w:rsid w:val="0008098C"/>
    <w:rsid w:val="00080CBC"/>
    <w:rsid w:val="00080D9C"/>
    <w:rsid w:val="00081095"/>
    <w:rsid w:val="000810E3"/>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3E0"/>
    <w:rsid w:val="00086426"/>
    <w:rsid w:val="00086519"/>
    <w:rsid w:val="00086593"/>
    <w:rsid w:val="0008698F"/>
    <w:rsid w:val="00086C33"/>
    <w:rsid w:val="000874CC"/>
    <w:rsid w:val="00087813"/>
    <w:rsid w:val="00087886"/>
    <w:rsid w:val="000906F2"/>
    <w:rsid w:val="00090A9A"/>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E"/>
    <w:rsid w:val="00093A5F"/>
    <w:rsid w:val="00093B99"/>
    <w:rsid w:val="00093BF8"/>
    <w:rsid w:val="00093E31"/>
    <w:rsid w:val="00093F9D"/>
    <w:rsid w:val="00094076"/>
    <w:rsid w:val="0009479A"/>
    <w:rsid w:val="0009481E"/>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4D8"/>
    <w:rsid w:val="000965D8"/>
    <w:rsid w:val="00096608"/>
    <w:rsid w:val="00096887"/>
    <w:rsid w:val="00096C21"/>
    <w:rsid w:val="00096D6F"/>
    <w:rsid w:val="00096D8D"/>
    <w:rsid w:val="00096ED2"/>
    <w:rsid w:val="00096FBC"/>
    <w:rsid w:val="00097431"/>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183"/>
    <w:rsid w:val="000A1232"/>
    <w:rsid w:val="000A130D"/>
    <w:rsid w:val="000A1537"/>
    <w:rsid w:val="000A15BC"/>
    <w:rsid w:val="000A17DD"/>
    <w:rsid w:val="000A1801"/>
    <w:rsid w:val="000A1BCF"/>
    <w:rsid w:val="000A1CC8"/>
    <w:rsid w:val="000A1DB3"/>
    <w:rsid w:val="000A1E9A"/>
    <w:rsid w:val="000A241C"/>
    <w:rsid w:val="000A2B44"/>
    <w:rsid w:val="000A2F3D"/>
    <w:rsid w:val="000A30E5"/>
    <w:rsid w:val="000A351A"/>
    <w:rsid w:val="000A3822"/>
    <w:rsid w:val="000A382E"/>
    <w:rsid w:val="000A3951"/>
    <w:rsid w:val="000A3B06"/>
    <w:rsid w:val="000A3B15"/>
    <w:rsid w:val="000A3DA3"/>
    <w:rsid w:val="000A40D0"/>
    <w:rsid w:val="000A52B7"/>
    <w:rsid w:val="000A54A1"/>
    <w:rsid w:val="000A5595"/>
    <w:rsid w:val="000A5F98"/>
    <w:rsid w:val="000A66D5"/>
    <w:rsid w:val="000A6A22"/>
    <w:rsid w:val="000A6E5B"/>
    <w:rsid w:val="000A6EDE"/>
    <w:rsid w:val="000A709C"/>
    <w:rsid w:val="000A7112"/>
    <w:rsid w:val="000A7671"/>
    <w:rsid w:val="000A7BAE"/>
    <w:rsid w:val="000A7D43"/>
    <w:rsid w:val="000B0097"/>
    <w:rsid w:val="000B0627"/>
    <w:rsid w:val="000B0CA6"/>
    <w:rsid w:val="000B0DF0"/>
    <w:rsid w:val="000B0DF2"/>
    <w:rsid w:val="000B0F2C"/>
    <w:rsid w:val="000B0F9E"/>
    <w:rsid w:val="000B101F"/>
    <w:rsid w:val="000B111C"/>
    <w:rsid w:val="000B1478"/>
    <w:rsid w:val="000B1A2D"/>
    <w:rsid w:val="000B1A94"/>
    <w:rsid w:val="000B1F4B"/>
    <w:rsid w:val="000B21C4"/>
    <w:rsid w:val="000B2394"/>
    <w:rsid w:val="000B25F2"/>
    <w:rsid w:val="000B2741"/>
    <w:rsid w:val="000B27DC"/>
    <w:rsid w:val="000B2F27"/>
    <w:rsid w:val="000B2F58"/>
    <w:rsid w:val="000B339C"/>
    <w:rsid w:val="000B36B4"/>
    <w:rsid w:val="000B37A8"/>
    <w:rsid w:val="000B39EC"/>
    <w:rsid w:val="000B3A69"/>
    <w:rsid w:val="000B3EEB"/>
    <w:rsid w:val="000B41E2"/>
    <w:rsid w:val="000B4213"/>
    <w:rsid w:val="000B430F"/>
    <w:rsid w:val="000B4569"/>
    <w:rsid w:val="000B4687"/>
    <w:rsid w:val="000B48CC"/>
    <w:rsid w:val="000B4A3F"/>
    <w:rsid w:val="000B4AA3"/>
    <w:rsid w:val="000B4B44"/>
    <w:rsid w:val="000B51D9"/>
    <w:rsid w:val="000B526F"/>
    <w:rsid w:val="000B53FB"/>
    <w:rsid w:val="000B5724"/>
    <w:rsid w:val="000B5CC1"/>
    <w:rsid w:val="000B5D36"/>
    <w:rsid w:val="000B5DB5"/>
    <w:rsid w:val="000B674D"/>
    <w:rsid w:val="000B6903"/>
    <w:rsid w:val="000B6A44"/>
    <w:rsid w:val="000B6C7B"/>
    <w:rsid w:val="000B6E25"/>
    <w:rsid w:val="000B7810"/>
    <w:rsid w:val="000B78AD"/>
    <w:rsid w:val="000B7D78"/>
    <w:rsid w:val="000B7E05"/>
    <w:rsid w:val="000B7EFA"/>
    <w:rsid w:val="000C0206"/>
    <w:rsid w:val="000C0286"/>
    <w:rsid w:val="000C03FB"/>
    <w:rsid w:val="000C0ACC"/>
    <w:rsid w:val="000C0E8C"/>
    <w:rsid w:val="000C100C"/>
    <w:rsid w:val="000C106A"/>
    <w:rsid w:val="000C11AD"/>
    <w:rsid w:val="000C12D1"/>
    <w:rsid w:val="000C15C8"/>
    <w:rsid w:val="000C1A90"/>
    <w:rsid w:val="000C1BA5"/>
    <w:rsid w:val="000C2169"/>
    <w:rsid w:val="000C219A"/>
    <w:rsid w:val="000C24E2"/>
    <w:rsid w:val="000C268D"/>
    <w:rsid w:val="000C298B"/>
    <w:rsid w:val="000C2C65"/>
    <w:rsid w:val="000C2FCC"/>
    <w:rsid w:val="000C308F"/>
    <w:rsid w:val="000C30EC"/>
    <w:rsid w:val="000C3438"/>
    <w:rsid w:val="000C3470"/>
    <w:rsid w:val="000C36F8"/>
    <w:rsid w:val="000C3778"/>
    <w:rsid w:val="000C3CB6"/>
    <w:rsid w:val="000C3CC9"/>
    <w:rsid w:val="000C456E"/>
    <w:rsid w:val="000C4901"/>
    <w:rsid w:val="000C4C0C"/>
    <w:rsid w:val="000C4E2B"/>
    <w:rsid w:val="000C4EC5"/>
    <w:rsid w:val="000C4FE3"/>
    <w:rsid w:val="000C55F9"/>
    <w:rsid w:val="000C56FC"/>
    <w:rsid w:val="000C5A4E"/>
    <w:rsid w:val="000C5AF4"/>
    <w:rsid w:val="000C6311"/>
    <w:rsid w:val="000C635D"/>
    <w:rsid w:val="000C6946"/>
    <w:rsid w:val="000C6CB3"/>
    <w:rsid w:val="000C6FDB"/>
    <w:rsid w:val="000C7082"/>
    <w:rsid w:val="000C712E"/>
    <w:rsid w:val="000C73F3"/>
    <w:rsid w:val="000C7843"/>
    <w:rsid w:val="000C79A6"/>
    <w:rsid w:val="000C7A99"/>
    <w:rsid w:val="000C7F49"/>
    <w:rsid w:val="000C7FC0"/>
    <w:rsid w:val="000D0679"/>
    <w:rsid w:val="000D0867"/>
    <w:rsid w:val="000D08A1"/>
    <w:rsid w:val="000D08F0"/>
    <w:rsid w:val="000D0944"/>
    <w:rsid w:val="000D1997"/>
    <w:rsid w:val="000D1AEE"/>
    <w:rsid w:val="000D1D0A"/>
    <w:rsid w:val="000D1F4F"/>
    <w:rsid w:val="000D1FF4"/>
    <w:rsid w:val="000D224A"/>
    <w:rsid w:val="000D22DE"/>
    <w:rsid w:val="000D260B"/>
    <w:rsid w:val="000D2726"/>
    <w:rsid w:val="000D272B"/>
    <w:rsid w:val="000D288B"/>
    <w:rsid w:val="000D2A6D"/>
    <w:rsid w:val="000D2A7D"/>
    <w:rsid w:val="000D3454"/>
    <w:rsid w:val="000D39ED"/>
    <w:rsid w:val="000D3C75"/>
    <w:rsid w:val="000D43C3"/>
    <w:rsid w:val="000D4B61"/>
    <w:rsid w:val="000D4D07"/>
    <w:rsid w:val="000D4E1C"/>
    <w:rsid w:val="000D4F2E"/>
    <w:rsid w:val="000D59E8"/>
    <w:rsid w:val="000D59EE"/>
    <w:rsid w:val="000D5CF9"/>
    <w:rsid w:val="000D5D2E"/>
    <w:rsid w:val="000D5D64"/>
    <w:rsid w:val="000D5FF6"/>
    <w:rsid w:val="000D6638"/>
    <w:rsid w:val="000D69A6"/>
    <w:rsid w:val="000D6D0C"/>
    <w:rsid w:val="000D72B1"/>
    <w:rsid w:val="000D7535"/>
    <w:rsid w:val="000D7667"/>
    <w:rsid w:val="000D7931"/>
    <w:rsid w:val="000D7AB8"/>
    <w:rsid w:val="000D7CB7"/>
    <w:rsid w:val="000D7FAC"/>
    <w:rsid w:val="000E0082"/>
    <w:rsid w:val="000E00E7"/>
    <w:rsid w:val="000E03A6"/>
    <w:rsid w:val="000E04A5"/>
    <w:rsid w:val="000E1500"/>
    <w:rsid w:val="000E151D"/>
    <w:rsid w:val="000E156B"/>
    <w:rsid w:val="000E165D"/>
    <w:rsid w:val="000E195D"/>
    <w:rsid w:val="000E1A07"/>
    <w:rsid w:val="000E1BAF"/>
    <w:rsid w:val="000E1C52"/>
    <w:rsid w:val="000E1CB6"/>
    <w:rsid w:val="000E1F5E"/>
    <w:rsid w:val="000E1F7B"/>
    <w:rsid w:val="000E223E"/>
    <w:rsid w:val="000E2347"/>
    <w:rsid w:val="000E2491"/>
    <w:rsid w:val="000E2791"/>
    <w:rsid w:val="000E2EA9"/>
    <w:rsid w:val="000E359E"/>
    <w:rsid w:val="000E3FE4"/>
    <w:rsid w:val="000E40CC"/>
    <w:rsid w:val="000E423A"/>
    <w:rsid w:val="000E42F4"/>
    <w:rsid w:val="000E46A3"/>
    <w:rsid w:val="000E46C8"/>
    <w:rsid w:val="000E48D9"/>
    <w:rsid w:val="000E4A26"/>
    <w:rsid w:val="000E4E88"/>
    <w:rsid w:val="000E5726"/>
    <w:rsid w:val="000E57B9"/>
    <w:rsid w:val="000E600F"/>
    <w:rsid w:val="000E60C6"/>
    <w:rsid w:val="000E6201"/>
    <w:rsid w:val="000E68D4"/>
    <w:rsid w:val="000E6A92"/>
    <w:rsid w:val="000E6C94"/>
    <w:rsid w:val="000E6E35"/>
    <w:rsid w:val="000E6FDF"/>
    <w:rsid w:val="000E76CF"/>
    <w:rsid w:val="000E7981"/>
    <w:rsid w:val="000F0E02"/>
    <w:rsid w:val="000F1118"/>
    <w:rsid w:val="000F142B"/>
    <w:rsid w:val="000F15CE"/>
    <w:rsid w:val="000F1BB2"/>
    <w:rsid w:val="000F1E11"/>
    <w:rsid w:val="000F1FE4"/>
    <w:rsid w:val="000F217A"/>
    <w:rsid w:val="000F21F9"/>
    <w:rsid w:val="000F2740"/>
    <w:rsid w:val="000F28D6"/>
    <w:rsid w:val="000F2950"/>
    <w:rsid w:val="000F2D14"/>
    <w:rsid w:val="000F2F37"/>
    <w:rsid w:val="000F35C6"/>
    <w:rsid w:val="000F3C28"/>
    <w:rsid w:val="000F3CA3"/>
    <w:rsid w:val="000F3E79"/>
    <w:rsid w:val="000F3F94"/>
    <w:rsid w:val="000F4211"/>
    <w:rsid w:val="000F4394"/>
    <w:rsid w:val="000F43A5"/>
    <w:rsid w:val="000F43D4"/>
    <w:rsid w:val="000F4677"/>
    <w:rsid w:val="000F47E6"/>
    <w:rsid w:val="000F4887"/>
    <w:rsid w:val="000F4923"/>
    <w:rsid w:val="000F49CE"/>
    <w:rsid w:val="000F4A5B"/>
    <w:rsid w:val="000F5177"/>
    <w:rsid w:val="000F5217"/>
    <w:rsid w:val="000F5235"/>
    <w:rsid w:val="000F54E0"/>
    <w:rsid w:val="000F598E"/>
    <w:rsid w:val="000F5B21"/>
    <w:rsid w:val="000F5B34"/>
    <w:rsid w:val="000F5C3A"/>
    <w:rsid w:val="000F5CFC"/>
    <w:rsid w:val="000F5D18"/>
    <w:rsid w:val="000F5D70"/>
    <w:rsid w:val="000F5E0A"/>
    <w:rsid w:val="000F5EBB"/>
    <w:rsid w:val="000F5ED7"/>
    <w:rsid w:val="000F5FB3"/>
    <w:rsid w:val="000F6339"/>
    <w:rsid w:val="000F63C0"/>
    <w:rsid w:val="000F66B8"/>
    <w:rsid w:val="000F6BF8"/>
    <w:rsid w:val="000F7343"/>
    <w:rsid w:val="000F753F"/>
    <w:rsid w:val="000F7E31"/>
    <w:rsid w:val="000F7ED9"/>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75F"/>
    <w:rsid w:val="00104A0D"/>
    <w:rsid w:val="00104E34"/>
    <w:rsid w:val="00104EF2"/>
    <w:rsid w:val="00105106"/>
    <w:rsid w:val="001053D8"/>
    <w:rsid w:val="001055C4"/>
    <w:rsid w:val="00105629"/>
    <w:rsid w:val="00105659"/>
    <w:rsid w:val="0010622A"/>
    <w:rsid w:val="00106522"/>
    <w:rsid w:val="00106D0F"/>
    <w:rsid w:val="00106EFC"/>
    <w:rsid w:val="001070AA"/>
    <w:rsid w:val="00107186"/>
    <w:rsid w:val="00107236"/>
    <w:rsid w:val="001072A3"/>
    <w:rsid w:val="001074B3"/>
    <w:rsid w:val="0010759B"/>
    <w:rsid w:val="001076B8"/>
    <w:rsid w:val="00107FDC"/>
    <w:rsid w:val="001101A2"/>
    <w:rsid w:val="0011022F"/>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96A"/>
    <w:rsid w:val="00112D3F"/>
    <w:rsid w:val="00112D52"/>
    <w:rsid w:val="00112D8F"/>
    <w:rsid w:val="00112EDA"/>
    <w:rsid w:val="00112F2D"/>
    <w:rsid w:val="00113364"/>
    <w:rsid w:val="001133B4"/>
    <w:rsid w:val="00113447"/>
    <w:rsid w:val="0011350E"/>
    <w:rsid w:val="001135BF"/>
    <w:rsid w:val="00113671"/>
    <w:rsid w:val="00113C50"/>
    <w:rsid w:val="001140C0"/>
    <w:rsid w:val="001140E5"/>
    <w:rsid w:val="00114174"/>
    <w:rsid w:val="001144ED"/>
    <w:rsid w:val="0011452F"/>
    <w:rsid w:val="0011490F"/>
    <w:rsid w:val="00114C87"/>
    <w:rsid w:val="001151B0"/>
    <w:rsid w:val="00115413"/>
    <w:rsid w:val="001157B4"/>
    <w:rsid w:val="001158B1"/>
    <w:rsid w:val="00115A49"/>
    <w:rsid w:val="00116011"/>
    <w:rsid w:val="00116891"/>
    <w:rsid w:val="00116A66"/>
    <w:rsid w:val="00116B52"/>
    <w:rsid w:val="001171CE"/>
    <w:rsid w:val="0011733D"/>
    <w:rsid w:val="0011739E"/>
    <w:rsid w:val="0011753C"/>
    <w:rsid w:val="0011783E"/>
    <w:rsid w:val="00117903"/>
    <w:rsid w:val="00117B4A"/>
    <w:rsid w:val="00117C1D"/>
    <w:rsid w:val="00117D51"/>
    <w:rsid w:val="001203AD"/>
    <w:rsid w:val="00120C80"/>
    <w:rsid w:val="00120D06"/>
    <w:rsid w:val="00120F9D"/>
    <w:rsid w:val="001212AE"/>
    <w:rsid w:val="0012134F"/>
    <w:rsid w:val="00121357"/>
    <w:rsid w:val="0012151F"/>
    <w:rsid w:val="00121DC2"/>
    <w:rsid w:val="0012241C"/>
    <w:rsid w:val="00122749"/>
    <w:rsid w:val="00122860"/>
    <w:rsid w:val="00122EF7"/>
    <w:rsid w:val="00123688"/>
    <w:rsid w:val="00123723"/>
    <w:rsid w:val="001238A8"/>
    <w:rsid w:val="00123A9E"/>
    <w:rsid w:val="00123B95"/>
    <w:rsid w:val="00123D22"/>
    <w:rsid w:val="00123FDD"/>
    <w:rsid w:val="001242B6"/>
    <w:rsid w:val="00124666"/>
    <w:rsid w:val="00124956"/>
    <w:rsid w:val="00124B82"/>
    <w:rsid w:val="00124E42"/>
    <w:rsid w:val="00124EDF"/>
    <w:rsid w:val="001255B2"/>
    <w:rsid w:val="0012574E"/>
    <w:rsid w:val="00125F5F"/>
    <w:rsid w:val="00125FD4"/>
    <w:rsid w:val="001264EF"/>
    <w:rsid w:val="00126835"/>
    <w:rsid w:val="001269CC"/>
    <w:rsid w:val="00126B0F"/>
    <w:rsid w:val="00126C23"/>
    <w:rsid w:val="00126CE3"/>
    <w:rsid w:val="00126F6A"/>
    <w:rsid w:val="00127AFA"/>
    <w:rsid w:val="00127F47"/>
    <w:rsid w:val="00130074"/>
    <w:rsid w:val="001302C2"/>
    <w:rsid w:val="00130539"/>
    <w:rsid w:val="00130542"/>
    <w:rsid w:val="0013081A"/>
    <w:rsid w:val="001309D2"/>
    <w:rsid w:val="001309D9"/>
    <w:rsid w:val="00130CAB"/>
    <w:rsid w:val="0013102D"/>
    <w:rsid w:val="00131704"/>
    <w:rsid w:val="00131859"/>
    <w:rsid w:val="00131A7A"/>
    <w:rsid w:val="00131B15"/>
    <w:rsid w:val="00131D9A"/>
    <w:rsid w:val="00131F71"/>
    <w:rsid w:val="00131FE4"/>
    <w:rsid w:val="001320DC"/>
    <w:rsid w:val="00132148"/>
    <w:rsid w:val="001321D5"/>
    <w:rsid w:val="0013242A"/>
    <w:rsid w:val="00132573"/>
    <w:rsid w:val="00132B16"/>
    <w:rsid w:val="00133188"/>
    <w:rsid w:val="0013342B"/>
    <w:rsid w:val="001334C8"/>
    <w:rsid w:val="00133572"/>
    <w:rsid w:val="00133889"/>
    <w:rsid w:val="001339E3"/>
    <w:rsid w:val="00133A21"/>
    <w:rsid w:val="00133C26"/>
    <w:rsid w:val="00133CD7"/>
    <w:rsid w:val="001347A3"/>
    <w:rsid w:val="00134E4A"/>
    <w:rsid w:val="00135900"/>
    <w:rsid w:val="00135BD7"/>
    <w:rsid w:val="00135D0A"/>
    <w:rsid w:val="00135E0C"/>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40437"/>
    <w:rsid w:val="0014092B"/>
    <w:rsid w:val="00140A23"/>
    <w:rsid w:val="00140BF1"/>
    <w:rsid w:val="00140E85"/>
    <w:rsid w:val="00141286"/>
    <w:rsid w:val="001412E0"/>
    <w:rsid w:val="00141470"/>
    <w:rsid w:val="00141517"/>
    <w:rsid w:val="00141540"/>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422"/>
    <w:rsid w:val="001436BA"/>
    <w:rsid w:val="00143BC8"/>
    <w:rsid w:val="00144571"/>
    <w:rsid w:val="001449DF"/>
    <w:rsid w:val="00144D6D"/>
    <w:rsid w:val="00144E4F"/>
    <w:rsid w:val="00144FDE"/>
    <w:rsid w:val="001450C8"/>
    <w:rsid w:val="001450D4"/>
    <w:rsid w:val="0014569B"/>
    <w:rsid w:val="0014576D"/>
    <w:rsid w:val="00145A75"/>
    <w:rsid w:val="00146071"/>
    <w:rsid w:val="00146515"/>
    <w:rsid w:val="001466CD"/>
    <w:rsid w:val="00146D18"/>
    <w:rsid w:val="00146DA1"/>
    <w:rsid w:val="00146F6E"/>
    <w:rsid w:val="001470E0"/>
    <w:rsid w:val="001474F0"/>
    <w:rsid w:val="001476AE"/>
    <w:rsid w:val="001477D3"/>
    <w:rsid w:val="00147869"/>
    <w:rsid w:val="00147D29"/>
    <w:rsid w:val="00150060"/>
    <w:rsid w:val="00150151"/>
    <w:rsid w:val="001501BF"/>
    <w:rsid w:val="0015034C"/>
    <w:rsid w:val="00150994"/>
    <w:rsid w:val="00150B9E"/>
    <w:rsid w:val="001510D5"/>
    <w:rsid w:val="001512D3"/>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E6B"/>
    <w:rsid w:val="00157E85"/>
    <w:rsid w:val="00157EC9"/>
    <w:rsid w:val="0016012E"/>
    <w:rsid w:val="0016027E"/>
    <w:rsid w:val="001602F8"/>
    <w:rsid w:val="00160325"/>
    <w:rsid w:val="001604F0"/>
    <w:rsid w:val="0016057A"/>
    <w:rsid w:val="0016061F"/>
    <w:rsid w:val="0016089A"/>
    <w:rsid w:val="00160964"/>
    <w:rsid w:val="00160CF0"/>
    <w:rsid w:val="0016109A"/>
    <w:rsid w:val="001614A7"/>
    <w:rsid w:val="0016162C"/>
    <w:rsid w:val="0016169C"/>
    <w:rsid w:val="00161701"/>
    <w:rsid w:val="00161A59"/>
    <w:rsid w:val="00161E87"/>
    <w:rsid w:val="00162032"/>
    <w:rsid w:val="0016223B"/>
    <w:rsid w:val="001624E9"/>
    <w:rsid w:val="00162533"/>
    <w:rsid w:val="00162B93"/>
    <w:rsid w:val="00162D4B"/>
    <w:rsid w:val="00162D52"/>
    <w:rsid w:val="00162D90"/>
    <w:rsid w:val="00163156"/>
    <w:rsid w:val="00163927"/>
    <w:rsid w:val="001639B2"/>
    <w:rsid w:val="00164050"/>
    <w:rsid w:val="001642C4"/>
    <w:rsid w:val="00164561"/>
    <w:rsid w:val="0016479C"/>
    <w:rsid w:val="00164BF2"/>
    <w:rsid w:val="00164F3E"/>
    <w:rsid w:val="00165072"/>
    <w:rsid w:val="001650FB"/>
    <w:rsid w:val="00165649"/>
    <w:rsid w:val="0016566C"/>
    <w:rsid w:val="00165A9D"/>
    <w:rsid w:val="00165AFF"/>
    <w:rsid w:val="00165C68"/>
    <w:rsid w:val="00165F85"/>
    <w:rsid w:val="001660FC"/>
    <w:rsid w:val="00166203"/>
    <w:rsid w:val="00166853"/>
    <w:rsid w:val="001669D7"/>
    <w:rsid w:val="00166DB2"/>
    <w:rsid w:val="00166E5D"/>
    <w:rsid w:val="00166F50"/>
    <w:rsid w:val="00167103"/>
    <w:rsid w:val="001673A8"/>
    <w:rsid w:val="001675BC"/>
    <w:rsid w:val="00167878"/>
    <w:rsid w:val="0016799C"/>
    <w:rsid w:val="00170059"/>
    <w:rsid w:val="001705EC"/>
    <w:rsid w:val="00170AE4"/>
    <w:rsid w:val="00170F97"/>
    <w:rsid w:val="00171003"/>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CAC"/>
    <w:rsid w:val="001763AE"/>
    <w:rsid w:val="001765A6"/>
    <w:rsid w:val="0017698C"/>
    <w:rsid w:val="00176B25"/>
    <w:rsid w:val="00176C0A"/>
    <w:rsid w:val="00176C91"/>
    <w:rsid w:val="0017702C"/>
    <w:rsid w:val="00177494"/>
    <w:rsid w:val="00177667"/>
    <w:rsid w:val="00177A03"/>
    <w:rsid w:val="00177A40"/>
    <w:rsid w:val="00180532"/>
    <w:rsid w:val="00180600"/>
    <w:rsid w:val="001807BE"/>
    <w:rsid w:val="00180AEC"/>
    <w:rsid w:val="00180E98"/>
    <w:rsid w:val="00181021"/>
    <w:rsid w:val="001812D2"/>
    <w:rsid w:val="00181348"/>
    <w:rsid w:val="0018156C"/>
    <w:rsid w:val="00181DC7"/>
    <w:rsid w:val="00181E1A"/>
    <w:rsid w:val="00181E8E"/>
    <w:rsid w:val="0018238B"/>
    <w:rsid w:val="00182530"/>
    <w:rsid w:val="001825F7"/>
    <w:rsid w:val="001826FA"/>
    <w:rsid w:val="00182762"/>
    <w:rsid w:val="00182C5E"/>
    <w:rsid w:val="00182DD6"/>
    <w:rsid w:val="00182F33"/>
    <w:rsid w:val="0018320D"/>
    <w:rsid w:val="00183335"/>
    <w:rsid w:val="0018337D"/>
    <w:rsid w:val="00183419"/>
    <w:rsid w:val="00183685"/>
    <w:rsid w:val="0018390F"/>
    <w:rsid w:val="0018394A"/>
    <w:rsid w:val="00183D3D"/>
    <w:rsid w:val="00184778"/>
    <w:rsid w:val="00184DCC"/>
    <w:rsid w:val="00184E9B"/>
    <w:rsid w:val="001852E5"/>
    <w:rsid w:val="0018553C"/>
    <w:rsid w:val="00185633"/>
    <w:rsid w:val="001857E3"/>
    <w:rsid w:val="00185A1A"/>
    <w:rsid w:val="00185A1B"/>
    <w:rsid w:val="00185C0A"/>
    <w:rsid w:val="00185D52"/>
    <w:rsid w:val="00185D7F"/>
    <w:rsid w:val="0018615A"/>
    <w:rsid w:val="001869CF"/>
    <w:rsid w:val="00186A8A"/>
    <w:rsid w:val="00186A9D"/>
    <w:rsid w:val="001874A6"/>
    <w:rsid w:val="0018765B"/>
    <w:rsid w:val="00187738"/>
    <w:rsid w:val="00187984"/>
    <w:rsid w:val="00187A87"/>
    <w:rsid w:val="00187DC1"/>
    <w:rsid w:val="00187E81"/>
    <w:rsid w:val="001900B8"/>
    <w:rsid w:val="001903AE"/>
    <w:rsid w:val="001904AE"/>
    <w:rsid w:val="00190913"/>
    <w:rsid w:val="00190ACA"/>
    <w:rsid w:val="00190B48"/>
    <w:rsid w:val="00190D52"/>
    <w:rsid w:val="001910BE"/>
    <w:rsid w:val="00191142"/>
    <w:rsid w:val="001911E1"/>
    <w:rsid w:val="0019143E"/>
    <w:rsid w:val="00191522"/>
    <w:rsid w:val="00191623"/>
    <w:rsid w:val="00191784"/>
    <w:rsid w:val="00191FE1"/>
    <w:rsid w:val="001921BB"/>
    <w:rsid w:val="00192219"/>
    <w:rsid w:val="0019236A"/>
    <w:rsid w:val="00192602"/>
    <w:rsid w:val="00192A17"/>
    <w:rsid w:val="00192B83"/>
    <w:rsid w:val="00193001"/>
    <w:rsid w:val="001931B7"/>
    <w:rsid w:val="001931C0"/>
    <w:rsid w:val="00193386"/>
    <w:rsid w:val="00193528"/>
    <w:rsid w:val="00193707"/>
    <w:rsid w:val="0019375C"/>
    <w:rsid w:val="001937C0"/>
    <w:rsid w:val="00193B21"/>
    <w:rsid w:val="00193D6F"/>
    <w:rsid w:val="00193D86"/>
    <w:rsid w:val="00193DCB"/>
    <w:rsid w:val="00193DD3"/>
    <w:rsid w:val="0019413B"/>
    <w:rsid w:val="001947DF"/>
    <w:rsid w:val="001948AA"/>
    <w:rsid w:val="0019509C"/>
    <w:rsid w:val="0019578F"/>
    <w:rsid w:val="001958B8"/>
    <w:rsid w:val="00195A20"/>
    <w:rsid w:val="00195F65"/>
    <w:rsid w:val="00196618"/>
    <w:rsid w:val="00196B4D"/>
    <w:rsid w:val="00196DD6"/>
    <w:rsid w:val="00196EF3"/>
    <w:rsid w:val="001972B5"/>
    <w:rsid w:val="00197735"/>
    <w:rsid w:val="00197FE0"/>
    <w:rsid w:val="001A016B"/>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2C8"/>
    <w:rsid w:val="001B13F6"/>
    <w:rsid w:val="001B148D"/>
    <w:rsid w:val="001B1747"/>
    <w:rsid w:val="001B176F"/>
    <w:rsid w:val="001B1BB1"/>
    <w:rsid w:val="001B1DAF"/>
    <w:rsid w:val="001B1DBF"/>
    <w:rsid w:val="001B24AB"/>
    <w:rsid w:val="001B262A"/>
    <w:rsid w:val="001B273E"/>
    <w:rsid w:val="001B2C9B"/>
    <w:rsid w:val="001B2D32"/>
    <w:rsid w:val="001B2D44"/>
    <w:rsid w:val="001B2DFA"/>
    <w:rsid w:val="001B3114"/>
    <w:rsid w:val="001B32D2"/>
    <w:rsid w:val="001B3605"/>
    <w:rsid w:val="001B36C2"/>
    <w:rsid w:val="001B3B2E"/>
    <w:rsid w:val="001B3CB4"/>
    <w:rsid w:val="001B3E73"/>
    <w:rsid w:val="001B4144"/>
    <w:rsid w:val="001B419A"/>
    <w:rsid w:val="001B4CB1"/>
    <w:rsid w:val="001B4CDE"/>
    <w:rsid w:val="001B4F3D"/>
    <w:rsid w:val="001B5155"/>
    <w:rsid w:val="001B52B8"/>
    <w:rsid w:val="001B5397"/>
    <w:rsid w:val="001B5583"/>
    <w:rsid w:val="001B5975"/>
    <w:rsid w:val="001B5A6A"/>
    <w:rsid w:val="001B5CE2"/>
    <w:rsid w:val="001B5E1E"/>
    <w:rsid w:val="001B5FC9"/>
    <w:rsid w:val="001B5FE5"/>
    <w:rsid w:val="001B610A"/>
    <w:rsid w:val="001B696C"/>
    <w:rsid w:val="001B70E6"/>
    <w:rsid w:val="001B72E7"/>
    <w:rsid w:val="001B73D2"/>
    <w:rsid w:val="001B7400"/>
    <w:rsid w:val="001B752A"/>
    <w:rsid w:val="001B782D"/>
    <w:rsid w:val="001B78FF"/>
    <w:rsid w:val="001B7B44"/>
    <w:rsid w:val="001B7C69"/>
    <w:rsid w:val="001B7CE4"/>
    <w:rsid w:val="001B7D4C"/>
    <w:rsid w:val="001C0350"/>
    <w:rsid w:val="001C036C"/>
    <w:rsid w:val="001C06E6"/>
    <w:rsid w:val="001C0C09"/>
    <w:rsid w:val="001C12FB"/>
    <w:rsid w:val="001C174E"/>
    <w:rsid w:val="001C19CF"/>
    <w:rsid w:val="001C1AE8"/>
    <w:rsid w:val="001C1F26"/>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F2"/>
    <w:rsid w:val="001C4963"/>
    <w:rsid w:val="001C49B3"/>
    <w:rsid w:val="001C5541"/>
    <w:rsid w:val="001C5B30"/>
    <w:rsid w:val="001C5B97"/>
    <w:rsid w:val="001C6353"/>
    <w:rsid w:val="001C66D6"/>
    <w:rsid w:val="001C685F"/>
    <w:rsid w:val="001C69EB"/>
    <w:rsid w:val="001C706D"/>
    <w:rsid w:val="001C715B"/>
    <w:rsid w:val="001C7796"/>
    <w:rsid w:val="001C7861"/>
    <w:rsid w:val="001C7A60"/>
    <w:rsid w:val="001C7D15"/>
    <w:rsid w:val="001C7EAE"/>
    <w:rsid w:val="001D02DA"/>
    <w:rsid w:val="001D041D"/>
    <w:rsid w:val="001D0907"/>
    <w:rsid w:val="001D0F56"/>
    <w:rsid w:val="001D129E"/>
    <w:rsid w:val="001D1606"/>
    <w:rsid w:val="001D1802"/>
    <w:rsid w:val="001D1820"/>
    <w:rsid w:val="001D1917"/>
    <w:rsid w:val="001D1B3E"/>
    <w:rsid w:val="001D1D6F"/>
    <w:rsid w:val="001D1DDD"/>
    <w:rsid w:val="001D1E12"/>
    <w:rsid w:val="001D1EBF"/>
    <w:rsid w:val="001D20AA"/>
    <w:rsid w:val="001D2433"/>
    <w:rsid w:val="001D2889"/>
    <w:rsid w:val="001D2892"/>
    <w:rsid w:val="001D294E"/>
    <w:rsid w:val="001D2953"/>
    <w:rsid w:val="001D2A6C"/>
    <w:rsid w:val="001D2D12"/>
    <w:rsid w:val="001D2E13"/>
    <w:rsid w:val="001D2E4E"/>
    <w:rsid w:val="001D2EEC"/>
    <w:rsid w:val="001D30DA"/>
    <w:rsid w:val="001D3135"/>
    <w:rsid w:val="001D3B92"/>
    <w:rsid w:val="001D3C05"/>
    <w:rsid w:val="001D3DB9"/>
    <w:rsid w:val="001D3E29"/>
    <w:rsid w:val="001D4377"/>
    <w:rsid w:val="001D4402"/>
    <w:rsid w:val="001D472E"/>
    <w:rsid w:val="001D4754"/>
    <w:rsid w:val="001D4972"/>
    <w:rsid w:val="001D49C9"/>
    <w:rsid w:val="001D5146"/>
    <w:rsid w:val="001D5897"/>
    <w:rsid w:val="001D5909"/>
    <w:rsid w:val="001D59C8"/>
    <w:rsid w:val="001D5B51"/>
    <w:rsid w:val="001D5DE7"/>
    <w:rsid w:val="001D600D"/>
    <w:rsid w:val="001D61A4"/>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33B"/>
    <w:rsid w:val="001E1432"/>
    <w:rsid w:val="001E17AD"/>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60D3"/>
    <w:rsid w:val="001E64ED"/>
    <w:rsid w:val="001E6510"/>
    <w:rsid w:val="001E6578"/>
    <w:rsid w:val="001E6742"/>
    <w:rsid w:val="001E67C8"/>
    <w:rsid w:val="001E7112"/>
    <w:rsid w:val="001E71B5"/>
    <w:rsid w:val="001E77C3"/>
    <w:rsid w:val="001E793B"/>
    <w:rsid w:val="001E7A68"/>
    <w:rsid w:val="001E7E36"/>
    <w:rsid w:val="001E7EC4"/>
    <w:rsid w:val="001F0705"/>
    <w:rsid w:val="001F090B"/>
    <w:rsid w:val="001F0CD8"/>
    <w:rsid w:val="001F1197"/>
    <w:rsid w:val="001F1383"/>
    <w:rsid w:val="001F167D"/>
    <w:rsid w:val="001F180A"/>
    <w:rsid w:val="001F1885"/>
    <w:rsid w:val="001F1A28"/>
    <w:rsid w:val="001F1AD0"/>
    <w:rsid w:val="001F1B90"/>
    <w:rsid w:val="001F1D3C"/>
    <w:rsid w:val="001F1D4A"/>
    <w:rsid w:val="001F266D"/>
    <w:rsid w:val="001F26A8"/>
    <w:rsid w:val="001F27EB"/>
    <w:rsid w:val="001F28F7"/>
    <w:rsid w:val="001F32AC"/>
    <w:rsid w:val="001F32CD"/>
    <w:rsid w:val="001F339B"/>
    <w:rsid w:val="001F35E8"/>
    <w:rsid w:val="001F3822"/>
    <w:rsid w:val="001F3E03"/>
    <w:rsid w:val="001F3F33"/>
    <w:rsid w:val="001F4014"/>
    <w:rsid w:val="001F4084"/>
    <w:rsid w:val="001F40D9"/>
    <w:rsid w:val="001F445E"/>
    <w:rsid w:val="001F49B9"/>
    <w:rsid w:val="001F4A57"/>
    <w:rsid w:val="001F4AA3"/>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6FCE"/>
    <w:rsid w:val="001F76C2"/>
    <w:rsid w:val="001F770C"/>
    <w:rsid w:val="001F771A"/>
    <w:rsid w:val="001F77D8"/>
    <w:rsid w:val="001F788C"/>
    <w:rsid w:val="001F7D65"/>
    <w:rsid w:val="001F7FA7"/>
    <w:rsid w:val="002002CF"/>
    <w:rsid w:val="0020046B"/>
    <w:rsid w:val="0020079F"/>
    <w:rsid w:val="00200828"/>
    <w:rsid w:val="0020093A"/>
    <w:rsid w:val="002009EF"/>
    <w:rsid w:val="00200DBA"/>
    <w:rsid w:val="00200DD9"/>
    <w:rsid w:val="00200E6C"/>
    <w:rsid w:val="002011EB"/>
    <w:rsid w:val="002011EC"/>
    <w:rsid w:val="00201213"/>
    <w:rsid w:val="0020123D"/>
    <w:rsid w:val="0020129F"/>
    <w:rsid w:val="002012BE"/>
    <w:rsid w:val="0020153B"/>
    <w:rsid w:val="0020165E"/>
    <w:rsid w:val="0020166A"/>
    <w:rsid w:val="00201919"/>
    <w:rsid w:val="00201F65"/>
    <w:rsid w:val="00202146"/>
    <w:rsid w:val="0020262F"/>
    <w:rsid w:val="0020272E"/>
    <w:rsid w:val="00202A0C"/>
    <w:rsid w:val="00202B83"/>
    <w:rsid w:val="00202E50"/>
    <w:rsid w:val="00203213"/>
    <w:rsid w:val="0020324A"/>
    <w:rsid w:val="002037F1"/>
    <w:rsid w:val="00203A88"/>
    <w:rsid w:val="00203E2B"/>
    <w:rsid w:val="00203E57"/>
    <w:rsid w:val="002040E9"/>
    <w:rsid w:val="00204115"/>
    <w:rsid w:val="0020422B"/>
    <w:rsid w:val="002042AC"/>
    <w:rsid w:val="002046F2"/>
    <w:rsid w:val="002046F6"/>
    <w:rsid w:val="00204AAB"/>
    <w:rsid w:val="00204BB6"/>
    <w:rsid w:val="00204BCC"/>
    <w:rsid w:val="00205075"/>
    <w:rsid w:val="00205180"/>
    <w:rsid w:val="00205376"/>
    <w:rsid w:val="00205586"/>
    <w:rsid w:val="00205688"/>
    <w:rsid w:val="00205A9D"/>
    <w:rsid w:val="00205AB4"/>
    <w:rsid w:val="00205F9E"/>
    <w:rsid w:val="002061AF"/>
    <w:rsid w:val="002063CD"/>
    <w:rsid w:val="002065AD"/>
    <w:rsid w:val="00206650"/>
    <w:rsid w:val="00207130"/>
    <w:rsid w:val="002072EE"/>
    <w:rsid w:val="002078FA"/>
    <w:rsid w:val="0020799F"/>
    <w:rsid w:val="00207F81"/>
    <w:rsid w:val="0021018C"/>
    <w:rsid w:val="002104A4"/>
    <w:rsid w:val="00210565"/>
    <w:rsid w:val="0021065C"/>
    <w:rsid w:val="002109F4"/>
    <w:rsid w:val="00210A44"/>
    <w:rsid w:val="00210B56"/>
    <w:rsid w:val="0021103D"/>
    <w:rsid w:val="00211192"/>
    <w:rsid w:val="0021159F"/>
    <w:rsid w:val="00211B9A"/>
    <w:rsid w:val="00211C45"/>
    <w:rsid w:val="00211CFF"/>
    <w:rsid w:val="00211E44"/>
    <w:rsid w:val="00211FDA"/>
    <w:rsid w:val="00212383"/>
    <w:rsid w:val="00212430"/>
    <w:rsid w:val="00212BEF"/>
    <w:rsid w:val="00212D2A"/>
    <w:rsid w:val="00212E76"/>
    <w:rsid w:val="002135F6"/>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6E7"/>
    <w:rsid w:val="002158BE"/>
    <w:rsid w:val="00215BA4"/>
    <w:rsid w:val="00215FDA"/>
    <w:rsid w:val="00216050"/>
    <w:rsid w:val="002160C2"/>
    <w:rsid w:val="0021633F"/>
    <w:rsid w:val="002166FF"/>
    <w:rsid w:val="002167A8"/>
    <w:rsid w:val="00216885"/>
    <w:rsid w:val="00216EFB"/>
    <w:rsid w:val="00217230"/>
    <w:rsid w:val="0021735C"/>
    <w:rsid w:val="00217492"/>
    <w:rsid w:val="0021776C"/>
    <w:rsid w:val="0021781F"/>
    <w:rsid w:val="002178DC"/>
    <w:rsid w:val="002204E4"/>
    <w:rsid w:val="0022070B"/>
    <w:rsid w:val="00220B60"/>
    <w:rsid w:val="0022107E"/>
    <w:rsid w:val="0022175B"/>
    <w:rsid w:val="002218B2"/>
    <w:rsid w:val="002218E1"/>
    <w:rsid w:val="00221F19"/>
    <w:rsid w:val="0022219F"/>
    <w:rsid w:val="002228F3"/>
    <w:rsid w:val="00222B84"/>
    <w:rsid w:val="00222BB9"/>
    <w:rsid w:val="00222CD0"/>
    <w:rsid w:val="00223172"/>
    <w:rsid w:val="00223189"/>
    <w:rsid w:val="00223279"/>
    <w:rsid w:val="002232C4"/>
    <w:rsid w:val="00223317"/>
    <w:rsid w:val="00223465"/>
    <w:rsid w:val="002234FA"/>
    <w:rsid w:val="00223592"/>
    <w:rsid w:val="00223B7D"/>
    <w:rsid w:val="00223C69"/>
    <w:rsid w:val="00223D40"/>
    <w:rsid w:val="00224300"/>
    <w:rsid w:val="002243D1"/>
    <w:rsid w:val="00224494"/>
    <w:rsid w:val="0022492C"/>
    <w:rsid w:val="00224A07"/>
    <w:rsid w:val="00224F14"/>
    <w:rsid w:val="00225138"/>
    <w:rsid w:val="00225172"/>
    <w:rsid w:val="00225266"/>
    <w:rsid w:val="00225669"/>
    <w:rsid w:val="002258D6"/>
    <w:rsid w:val="00225B32"/>
    <w:rsid w:val="00225EDE"/>
    <w:rsid w:val="002260EB"/>
    <w:rsid w:val="002262C5"/>
    <w:rsid w:val="00226B80"/>
    <w:rsid w:val="00226C65"/>
    <w:rsid w:val="00226F32"/>
    <w:rsid w:val="002271CC"/>
    <w:rsid w:val="00227283"/>
    <w:rsid w:val="002274CD"/>
    <w:rsid w:val="002274FB"/>
    <w:rsid w:val="002275C6"/>
    <w:rsid w:val="002277D4"/>
    <w:rsid w:val="0022791E"/>
    <w:rsid w:val="00227AD7"/>
    <w:rsid w:val="00227D17"/>
    <w:rsid w:val="00227DF4"/>
    <w:rsid w:val="00227E2E"/>
    <w:rsid w:val="0023059C"/>
    <w:rsid w:val="002306DB"/>
    <w:rsid w:val="002309D2"/>
    <w:rsid w:val="002310B5"/>
    <w:rsid w:val="002317C3"/>
    <w:rsid w:val="002317C6"/>
    <w:rsid w:val="0023190E"/>
    <w:rsid w:val="00231B47"/>
    <w:rsid w:val="00231B61"/>
    <w:rsid w:val="00231F0F"/>
    <w:rsid w:val="00232140"/>
    <w:rsid w:val="00232305"/>
    <w:rsid w:val="00232492"/>
    <w:rsid w:val="00232CBF"/>
    <w:rsid w:val="0023315B"/>
    <w:rsid w:val="00233769"/>
    <w:rsid w:val="0023379F"/>
    <w:rsid w:val="00233B84"/>
    <w:rsid w:val="0023472E"/>
    <w:rsid w:val="002347FE"/>
    <w:rsid w:val="00234977"/>
    <w:rsid w:val="002349B9"/>
    <w:rsid w:val="00234CA3"/>
    <w:rsid w:val="00234E6F"/>
    <w:rsid w:val="0023548B"/>
    <w:rsid w:val="0023549F"/>
    <w:rsid w:val="002358B1"/>
    <w:rsid w:val="00235FDE"/>
    <w:rsid w:val="002360D3"/>
    <w:rsid w:val="002361F0"/>
    <w:rsid w:val="002365C7"/>
    <w:rsid w:val="00236624"/>
    <w:rsid w:val="002368F5"/>
    <w:rsid w:val="00236E36"/>
    <w:rsid w:val="00236F55"/>
    <w:rsid w:val="0023704E"/>
    <w:rsid w:val="002370B4"/>
    <w:rsid w:val="002373CD"/>
    <w:rsid w:val="00237A80"/>
    <w:rsid w:val="00237B01"/>
    <w:rsid w:val="00237B14"/>
    <w:rsid w:val="002402C5"/>
    <w:rsid w:val="002402F4"/>
    <w:rsid w:val="00240368"/>
    <w:rsid w:val="00240608"/>
    <w:rsid w:val="002406AA"/>
    <w:rsid w:val="00240701"/>
    <w:rsid w:val="00240A88"/>
    <w:rsid w:val="00240B8D"/>
    <w:rsid w:val="00240DF3"/>
    <w:rsid w:val="00241060"/>
    <w:rsid w:val="002415E2"/>
    <w:rsid w:val="002415F2"/>
    <w:rsid w:val="0024178D"/>
    <w:rsid w:val="00241974"/>
    <w:rsid w:val="00241DDF"/>
    <w:rsid w:val="002421AF"/>
    <w:rsid w:val="0024225E"/>
    <w:rsid w:val="00242518"/>
    <w:rsid w:val="00242584"/>
    <w:rsid w:val="00242782"/>
    <w:rsid w:val="002427E1"/>
    <w:rsid w:val="00242841"/>
    <w:rsid w:val="00243873"/>
    <w:rsid w:val="0024392B"/>
    <w:rsid w:val="00243958"/>
    <w:rsid w:val="002439E7"/>
    <w:rsid w:val="00243B85"/>
    <w:rsid w:val="00243F62"/>
    <w:rsid w:val="0024419C"/>
    <w:rsid w:val="0024442D"/>
    <w:rsid w:val="00244505"/>
    <w:rsid w:val="00244520"/>
    <w:rsid w:val="00244562"/>
    <w:rsid w:val="002449F8"/>
    <w:rsid w:val="002450C6"/>
    <w:rsid w:val="002454F1"/>
    <w:rsid w:val="00245605"/>
    <w:rsid w:val="00245719"/>
    <w:rsid w:val="00245951"/>
    <w:rsid w:val="002459DC"/>
    <w:rsid w:val="00245B5E"/>
    <w:rsid w:val="00245DCF"/>
    <w:rsid w:val="00245F7B"/>
    <w:rsid w:val="00245F7C"/>
    <w:rsid w:val="00246420"/>
    <w:rsid w:val="002464E7"/>
    <w:rsid w:val="0024673D"/>
    <w:rsid w:val="00246751"/>
    <w:rsid w:val="00246772"/>
    <w:rsid w:val="00246810"/>
    <w:rsid w:val="002469FF"/>
    <w:rsid w:val="00246ABF"/>
    <w:rsid w:val="00246C65"/>
    <w:rsid w:val="00246C87"/>
    <w:rsid w:val="00246E69"/>
    <w:rsid w:val="00246EF4"/>
    <w:rsid w:val="0024717C"/>
    <w:rsid w:val="0024721F"/>
    <w:rsid w:val="0024723E"/>
    <w:rsid w:val="00247597"/>
    <w:rsid w:val="00247656"/>
    <w:rsid w:val="002478D7"/>
    <w:rsid w:val="002478EA"/>
    <w:rsid w:val="00247F89"/>
    <w:rsid w:val="0025022C"/>
    <w:rsid w:val="002502FC"/>
    <w:rsid w:val="002503C4"/>
    <w:rsid w:val="0025051C"/>
    <w:rsid w:val="00250AB3"/>
    <w:rsid w:val="00250D69"/>
    <w:rsid w:val="00250E79"/>
    <w:rsid w:val="00251342"/>
    <w:rsid w:val="00251485"/>
    <w:rsid w:val="00251A10"/>
    <w:rsid w:val="00251AAB"/>
    <w:rsid w:val="00251AFB"/>
    <w:rsid w:val="002520D4"/>
    <w:rsid w:val="002529B1"/>
    <w:rsid w:val="00252B88"/>
    <w:rsid w:val="00252BFF"/>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165"/>
    <w:rsid w:val="0025548D"/>
    <w:rsid w:val="00255652"/>
    <w:rsid w:val="00255C75"/>
    <w:rsid w:val="00255D97"/>
    <w:rsid w:val="0025605F"/>
    <w:rsid w:val="00256344"/>
    <w:rsid w:val="002564E9"/>
    <w:rsid w:val="00256858"/>
    <w:rsid w:val="0025689C"/>
    <w:rsid w:val="0025692F"/>
    <w:rsid w:val="00256E28"/>
    <w:rsid w:val="002570DF"/>
    <w:rsid w:val="0025736A"/>
    <w:rsid w:val="00257399"/>
    <w:rsid w:val="00257425"/>
    <w:rsid w:val="002574EC"/>
    <w:rsid w:val="002606C0"/>
    <w:rsid w:val="002606FC"/>
    <w:rsid w:val="00260A0B"/>
    <w:rsid w:val="00260A11"/>
    <w:rsid w:val="00260C35"/>
    <w:rsid w:val="00260C39"/>
    <w:rsid w:val="00260DE2"/>
    <w:rsid w:val="0026128B"/>
    <w:rsid w:val="0026169A"/>
    <w:rsid w:val="0026187A"/>
    <w:rsid w:val="00261AD8"/>
    <w:rsid w:val="00261B2D"/>
    <w:rsid w:val="002624D3"/>
    <w:rsid w:val="00262763"/>
    <w:rsid w:val="00262AF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6B7"/>
    <w:rsid w:val="00264B89"/>
    <w:rsid w:val="00264BEA"/>
    <w:rsid w:val="00264D5E"/>
    <w:rsid w:val="00265214"/>
    <w:rsid w:val="00265771"/>
    <w:rsid w:val="002659E4"/>
    <w:rsid w:val="00265F74"/>
    <w:rsid w:val="00266079"/>
    <w:rsid w:val="00266411"/>
    <w:rsid w:val="00266517"/>
    <w:rsid w:val="002666E7"/>
    <w:rsid w:val="00266D07"/>
    <w:rsid w:val="00266ED3"/>
    <w:rsid w:val="00267727"/>
    <w:rsid w:val="00267850"/>
    <w:rsid w:val="00267A6A"/>
    <w:rsid w:val="0027029D"/>
    <w:rsid w:val="0027033D"/>
    <w:rsid w:val="00270499"/>
    <w:rsid w:val="002704A9"/>
    <w:rsid w:val="002704AD"/>
    <w:rsid w:val="0027093E"/>
    <w:rsid w:val="00270EF5"/>
    <w:rsid w:val="00271032"/>
    <w:rsid w:val="002713E8"/>
    <w:rsid w:val="002714CD"/>
    <w:rsid w:val="00271FB5"/>
    <w:rsid w:val="002723C1"/>
    <w:rsid w:val="002725FC"/>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CD"/>
    <w:rsid w:val="002748D8"/>
    <w:rsid w:val="00274F9F"/>
    <w:rsid w:val="00275189"/>
    <w:rsid w:val="002756DC"/>
    <w:rsid w:val="00275A64"/>
    <w:rsid w:val="00275BEB"/>
    <w:rsid w:val="00275CBC"/>
    <w:rsid w:val="00275D3E"/>
    <w:rsid w:val="00276021"/>
    <w:rsid w:val="00276412"/>
    <w:rsid w:val="00276437"/>
    <w:rsid w:val="00276551"/>
    <w:rsid w:val="0027686A"/>
    <w:rsid w:val="002768F3"/>
    <w:rsid w:val="00276BB8"/>
    <w:rsid w:val="00276C1B"/>
    <w:rsid w:val="00276F1B"/>
    <w:rsid w:val="002770EE"/>
    <w:rsid w:val="00277713"/>
    <w:rsid w:val="00277717"/>
    <w:rsid w:val="00277EE5"/>
    <w:rsid w:val="00277F6A"/>
    <w:rsid w:val="00280053"/>
    <w:rsid w:val="00280071"/>
    <w:rsid w:val="0028031E"/>
    <w:rsid w:val="0028042A"/>
    <w:rsid w:val="0028063F"/>
    <w:rsid w:val="00280740"/>
    <w:rsid w:val="002808D7"/>
    <w:rsid w:val="00280B46"/>
    <w:rsid w:val="00280DC0"/>
    <w:rsid w:val="00280F9E"/>
    <w:rsid w:val="002816FC"/>
    <w:rsid w:val="00281CBC"/>
    <w:rsid w:val="00281E63"/>
    <w:rsid w:val="00282049"/>
    <w:rsid w:val="00282050"/>
    <w:rsid w:val="0028232D"/>
    <w:rsid w:val="00282441"/>
    <w:rsid w:val="00282498"/>
    <w:rsid w:val="0028260D"/>
    <w:rsid w:val="00282AA1"/>
    <w:rsid w:val="00282BB0"/>
    <w:rsid w:val="0028344A"/>
    <w:rsid w:val="00283517"/>
    <w:rsid w:val="002838F8"/>
    <w:rsid w:val="00283B02"/>
    <w:rsid w:val="00283B88"/>
    <w:rsid w:val="00283C5D"/>
    <w:rsid w:val="002844B0"/>
    <w:rsid w:val="002844BB"/>
    <w:rsid w:val="00284A60"/>
    <w:rsid w:val="00284BA2"/>
    <w:rsid w:val="00284F12"/>
    <w:rsid w:val="00285057"/>
    <w:rsid w:val="002854D5"/>
    <w:rsid w:val="0028564E"/>
    <w:rsid w:val="0028583D"/>
    <w:rsid w:val="002858E4"/>
    <w:rsid w:val="00285907"/>
    <w:rsid w:val="00285B52"/>
    <w:rsid w:val="00285BD0"/>
    <w:rsid w:val="00286111"/>
    <w:rsid w:val="00286168"/>
    <w:rsid w:val="00286322"/>
    <w:rsid w:val="00286A50"/>
    <w:rsid w:val="00286A75"/>
    <w:rsid w:val="00286BE9"/>
    <w:rsid w:val="00287339"/>
    <w:rsid w:val="0028748F"/>
    <w:rsid w:val="002876FB"/>
    <w:rsid w:val="00287E97"/>
    <w:rsid w:val="00287EFD"/>
    <w:rsid w:val="00287F27"/>
    <w:rsid w:val="00290470"/>
    <w:rsid w:val="002905CD"/>
    <w:rsid w:val="00290895"/>
    <w:rsid w:val="00290CA8"/>
    <w:rsid w:val="00290DA2"/>
    <w:rsid w:val="002910BD"/>
    <w:rsid w:val="0029119D"/>
    <w:rsid w:val="002913F9"/>
    <w:rsid w:val="00291429"/>
    <w:rsid w:val="002917FA"/>
    <w:rsid w:val="00291D2B"/>
    <w:rsid w:val="002924A6"/>
    <w:rsid w:val="002925A7"/>
    <w:rsid w:val="00292CD4"/>
    <w:rsid w:val="0029314F"/>
    <w:rsid w:val="002933C4"/>
    <w:rsid w:val="00293445"/>
    <w:rsid w:val="00293457"/>
    <w:rsid w:val="00293555"/>
    <w:rsid w:val="002935A2"/>
    <w:rsid w:val="00293F41"/>
    <w:rsid w:val="002941EB"/>
    <w:rsid w:val="00294215"/>
    <w:rsid w:val="002943AC"/>
    <w:rsid w:val="002943B4"/>
    <w:rsid w:val="0029490F"/>
    <w:rsid w:val="00294B5A"/>
    <w:rsid w:val="00294FB0"/>
    <w:rsid w:val="0029505A"/>
    <w:rsid w:val="002950D1"/>
    <w:rsid w:val="002953E0"/>
    <w:rsid w:val="00295611"/>
    <w:rsid w:val="00295736"/>
    <w:rsid w:val="00296005"/>
    <w:rsid w:val="00296123"/>
    <w:rsid w:val="002966FD"/>
    <w:rsid w:val="002967E8"/>
    <w:rsid w:val="002967FD"/>
    <w:rsid w:val="00296AB9"/>
    <w:rsid w:val="00296B03"/>
    <w:rsid w:val="00296C1F"/>
    <w:rsid w:val="00296E1B"/>
    <w:rsid w:val="00296EBD"/>
    <w:rsid w:val="00296ECE"/>
    <w:rsid w:val="00296FCA"/>
    <w:rsid w:val="00297139"/>
    <w:rsid w:val="00297399"/>
    <w:rsid w:val="002979D9"/>
    <w:rsid w:val="002A0061"/>
    <w:rsid w:val="002A01FC"/>
    <w:rsid w:val="002A040E"/>
    <w:rsid w:val="002A0526"/>
    <w:rsid w:val="002A0AAE"/>
    <w:rsid w:val="002A0D3E"/>
    <w:rsid w:val="002A1194"/>
    <w:rsid w:val="002A12B0"/>
    <w:rsid w:val="002A12B5"/>
    <w:rsid w:val="002A1393"/>
    <w:rsid w:val="002A13C0"/>
    <w:rsid w:val="002A22B5"/>
    <w:rsid w:val="002A273E"/>
    <w:rsid w:val="002A27D1"/>
    <w:rsid w:val="002A2972"/>
    <w:rsid w:val="002A3392"/>
    <w:rsid w:val="002A3766"/>
    <w:rsid w:val="002A3BC5"/>
    <w:rsid w:val="002A40CE"/>
    <w:rsid w:val="002A41E6"/>
    <w:rsid w:val="002A44C8"/>
    <w:rsid w:val="002A45CE"/>
    <w:rsid w:val="002A46C9"/>
    <w:rsid w:val="002A4AC8"/>
    <w:rsid w:val="002A4B85"/>
    <w:rsid w:val="002A4E83"/>
    <w:rsid w:val="002A4FC0"/>
    <w:rsid w:val="002A545A"/>
    <w:rsid w:val="002A567F"/>
    <w:rsid w:val="002A5C7C"/>
    <w:rsid w:val="002A5CF5"/>
    <w:rsid w:val="002A5E48"/>
    <w:rsid w:val="002A6A00"/>
    <w:rsid w:val="002A6D0B"/>
    <w:rsid w:val="002A6E9D"/>
    <w:rsid w:val="002A6EF7"/>
    <w:rsid w:val="002A7574"/>
    <w:rsid w:val="002A7575"/>
    <w:rsid w:val="002A759B"/>
    <w:rsid w:val="002A7782"/>
    <w:rsid w:val="002A7F57"/>
    <w:rsid w:val="002A8C0B"/>
    <w:rsid w:val="002B0059"/>
    <w:rsid w:val="002B00E7"/>
    <w:rsid w:val="002B0401"/>
    <w:rsid w:val="002B0455"/>
    <w:rsid w:val="002B05A2"/>
    <w:rsid w:val="002B0601"/>
    <w:rsid w:val="002B0852"/>
    <w:rsid w:val="002B0A9B"/>
    <w:rsid w:val="002B0C8B"/>
    <w:rsid w:val="002B1077"/>
    <w:rsid w:val="002B1151"/>
    <w:rsid w:val="002B1474"/>
    <w:rsid w:val="002B19FA"/>
    <w:rsid w:val="002B1B5C"/>
    <w:rsid w:val="002B1D6C"/>
    <w:rsid w:val="002B1E75"/>
    <w:rsid w:val="002B1F47"/>
    <w:rsid w:val="002B261C"/>
    <w:rsid w:val="002B27AA"/>
    <w:rsid w:val="002B29DA"/>
    <w:rsid w:val="002B2BEE"/>
    <w:rsid w:val="002B3110"/>
    <w:rsid w:val="002B31E2"/>
    <w:rsid w:val="002B3388"/>
    <w:rsid w:val="002B35C5"/>
    <w:rsid w:val="002B3935"/>
    <w:rsid w:val="002B3BB5"/>
    <w:rsid w:val="002B3BE4"/>
    <w:rsid w:val="002B3C79"/>
    <w:rsid w:val="002B406A"/>
    <w:rsid w:val="002B41CB"/>
    <w:rsid w:val="002B41D4"/>
    <w:rsid w:val="002B44AB"/>
    <w:rsid w:val="002B46FF"/>
    <w:rsid w:val="002B486A"/>
    <w:rsid w:val="002B48F9"/>
    <w:rsid w:val="002B4B5B"/>
    <w:rsid w:val="002B4D5D"/>
    <w:rsid w:val="002B51DB"/>
    <w:rsid w:val="002B5431"/>
    <w:rsid w:val="002B543F"/>
    <w:rsid w:val="002B59D6"/>
    <w:rsid w:val="002B6165"/>
    <w:rsid w:val="002B61D3"/>
    <w:rsid w:val="002B61E5"/>
    <w:rsid w:val="002B674D"/>
    <w:rsid w:val="002B69D1"/>
    <w:rsid w:val="002B69D6"/>
    <w:rsid w:val="002B6B77"/>
    <w:rsid w:val="002B6D1C"/>
    <w:rsid w:val="002B6E8D"/>
    <w:rsid w:val="002B71A6"/>
    <w:rsid w:val="002B71DE"/>
    <w:rsid w:val="002B73B0"/>
    <w:rsid w:val="002B745D"/>
    <w:rsid w:val="002B77E4"/>
    <w:rsid w:val="002B7B1E"/>
    <w:rsid w:val="002B7D73"/>
    <w:rsid w:val="002B7FF1"/>
    <w:rsid w:val="002C06E3"/>
    <w:rsid w:val="002C0801"/>
    <w:rsid w:val="002C09A3"/>
    <w:rsid w:val="002C0B9B"/>
    <w:rsid w:val="002C0BFC"/>
    <w:rsid w:val="002C0C95"/>
    <w:rsid w:val="002C0DDD"/>
    <w:rsid w:val="002C0F8C"/>
    <w:rsid w:val="002C145F"/>
    <w:rsid w:val="002C169D"/>
    <w:rsid w:val="002C181C"/>
    <w:rsid w:val="002C1B0C"/>
    <w:rsid w:val="002C1B93"/>
    <w:rsid w:val="002C231E"/>
    <w:rsid w:val="002C2487"/>
    <w:rsid w:val="002C2791"/>
    <w:rsid w:val="002C281A"/>
    <w:rsid w:val="002C2893"/>
    <w:rsid w:val="002C2E98"/>
    <w:rsid w:val="002C30E7"/>
    <w:rsid w:val="002C3144"/>
    <w:rsid w:val="002C33B3"/>
    <w:rsid w:val="002C3502"/>
    <w:rsid w:val="002C371F"/>
    <w:rsid w:val="002C44B0"/>
    <w:rsid w:val="002C4CCA"/>
    <w:rsid w:val="002C4DF4"/>
    <w:rsid w:val="002C4E07"/>
    <w:rsid w:val="002C4E8E"/>
    <w:rsid w:val="002C51D3"/>
    <w:rsid w:val="002C55AD"/>
    <w:rsid w:val="002C5BF9"/>
    <w:rsid w:val="002C5CF6"/>
    <w:rsid w:val="002C6C72"/>
    <w:rsid w:val="002C709A"/>
    <w:rsid w:val="002C70B6"/>
    <w:rsid w:val="002C7157"/>
    <w:rsid w:val="002C779D"/>
    <w:rsid w:val="002C7A0F"/>
    <w:rsid w:val="002C7F44"/>
    <w:rsid w:val="002D03E9"/>
    <w:rsid w:val="002D0586"/>
    <w:rsid w:val="002D071A"/>
    <w:rsid w:val="002D0E5B"/>
    <w:rsid w:val="002D1023"/>
    <w:rsid w:val="002D1459"/>
    <w:rsid w:val="002D1470"/>
    <w:rsid w:val="002D1C40"/>
    <w:rsid w:val="002D21CF"/>
    <w:rsid w:val="002D21FE"/>
    <w:rsid w:val="002D22FA"/>
    <w:rsid w:val="002D2559"/>
    <w:rsid w:val="002D2583"/>
    <w:rsid w:val="002D2643"/>
    <w:rsid w:val="002D2839"/>
    <w:rsid w:val="002D285A"/>
    <w:rsid w:val="002D2C51"/>
    <w:rsid w:val="002D2D2C"/>
    <w:rsid w:val="002D308F"/>
    <w:rsid w:val="002D312D"/>
    <w:rsid w:val="002D34DD"/>
    <w:rsid w:val="002D381B"/>
    <w:rsid w:val="002D3B8A"/>
    <w:rsid w:val="002D3DB7"/>
    <w:rsid w:val="002D4251"/>
    <w:rsid w:val="002D4705"/>
    <w:rsid w:val="002D473E"/>
    <w:rsid w:val="002D48A5"/>
    <w:rsid w:val="002D4C0E"/>
    <w:rsid w:val="002D5087"/>
    <w:rsid w:val="002D5B56"/>
    <w:rsid w:val="002D5B65"/>
    <w:rsid w:val="002D6396"/>
    <w:rsid w:val="002D6412"/>
    <w:rsid w:val="002D6AB8"/>
    <w:rsid w:val="002D6E17"/>
    <w:rsid w:val="002D71DE"/>
    <w:rsid w:val="002D74C1"/>
    <w:rsid w:val="002D74E0"/>
    <w:rsid w:val="002D7E5E"/>
    <w:rsid w:val="002E045A"/>
    <w:rsid w:val="002E0655"/>
    <w:rsid w:val="002E07BA"/>
    <w:rsid w:val="002E07D1"/>
    <w:rsid w:val="002E07EF"/>
    <w:rsid w:val="002E0A6F"/>
    <w:rsid w:val="002E0C64"/>
    <w:rsid w:val="002E0D06"/>
    <w:rsid w:val="002E0F36"/>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3C95"/>
    <w:rsid w:val="002E44F2"/>
    <w:rsid w:val="002E48EF"/>
    <w:rsid w:val="002E4B96"/>
    <w:rsid w:val="002E4E94"/>
    <w:rsid w:val="002E507F"/>
    <w:rsid w:val="002E544B"/>
    <w:rsid w:val="002E591E"/>
    <w:rsid w:val="002E5F14"/>
    <w:rsid w:val="002E5F48"/>
    <w:rsid w:val="002E5FB9"/>
    <w:rsid w:val="002E5FCD"/>
    <w:rsid w:val="002E6006"/>
    <w:rsid w:val="002E6797"/>
    <w:rsid w:val="002E6A36"/>
    <w:rsid w:val="002E6AA6"/>
    <w:rsid w:val="002E6D44"/>
    <w:rsid w:val="002E6E06"/>
    <w:rsid w:val="002E6EE1"/>
    <w:rsid w:val="002E712E"/>
    <w:rsid w:val="002E7573"/>
    <w:rsid w:val="002E7859"/>
    <w:rsid w:val="002E7A54"/>
    <w:rsid w:val="002E7B35"/>
    <w:rsid w:val="002F0204"/>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C5"/>
    <w:rsid w:val="002F28F0"/>
    <w:rsid w:val="002F2986"/>
    <w:rsid w:val="002F2AB0"/>
    <w:rsid w:val="002F2B7E"/>
    <w:rsid w:val="002F2BE0"/>
    <w:rsid w:val="002F2E64"/>
    <w:rsid w:val="002F2E6F"/>
    <w:rsid w:val="002F2EFC"/>
    <w:rsid w:val="002F34D0"/>
    <w:rsid w:val="002F366A"/>
    <w:rsid w:val="002F3A8B"/>
    <w:rsid w:val="002F3AC1"/>
    <w:rsid w:val="002F40D7"/>
    <w:rsid w:val="002F4361"/>
    <w:rsid w:val="002F43CA"/>
    <w:rsid w:val="002F4933"/>
    <w:rsid w:val="002F4A7F"/>
    <w:rsid w:val="002F4B08"/>
    <w:rsid w:val="002F4F0D"/>
    <w:rsid w:val="002F57AA"/>
    <w:rsid w:val="002F5894"/>
    <w:rsid w:val="002F5C74"/>
    <w:rsid w:val="002F5D21"/>
    <w:rsid w:val="002F5DAA"/>
    <w:rsid w:val="002F5F34"/>
    <w:rsid w:val="002F5F9B"/>
    <w:rsid w:val="002F60B2"/>
    <w:rsid w:val="002F6381"/>
    <w:rsid w:val="002F6841"/>
    <w:rsid w:val="002F6EF7"/>
    <w:rsid w:val="002F714C"/>
    <w:rsid w:val="002F77BF"/>
    <w:rsid w:val="002F7BD0"/>
    <w:rsid w:val="00300190"/>
    <w:rsid w:val="003004A2"/>
    <w:rsid w:val="003004E4"/>
    <w:rsid w:val="003008A9"/>
    <w:rsid w:val="00300926"/>
    <w:rsid w:val="003009B3"/>
    <w:rsid w:val="00300A75"/>
    <w:rsid w:val="00300BDF"/>
    <w:rsid w:val="00300C9C"/>
    <w:rsid w:val="00300D6A"/>
    <w:rsid w:val="00301201"/>
    <w:rsid w:val="003012DA"/>
    <w:rsid w:val="0030147D"/>
    <w:rsid w:val="0030158D"/>
    <w:rsid w:val="00301691"/>
    <w:rsid w:val="003016A7"/>
    <w:rsid w:val="003019AB"/>
    <w:rsid w:val="003019E5"/>
    <w:rsid w:val="00301E0B"/>
    <w:rsid w:val="00301F8F"/>
    <w:rsid w:val="00301FDB"/>
    <w:rsid w:val="0030270D"/>
    <w:rsid w:val="00302B41"/>
    <w:rsid w:val="00302B60"/>
    <w:rsid w:val="00302CB8"/>
    <w:rsid w:val="00302D93"/>
    <w:rsid w:val="00303DB2"/>
    <w:rsid w:val="00303DD5"/>
    <w:rsid w:val="003046D0"/>
    <w:rsid w:val="00304A8A"/>
    <w:rsid w:val="00305045"/>
    <w:rsid w:val="00305670"/>
    <w:rsid w:val="003056CB"/>
    <w:rsid w:val="0030572C"/>
    <w:rsid w:val="0030579F"/>
    <w:rsid w:val="00305834"/>
    <w:rsid w:val="00305B37"/>
    <w:rsid w:val="00305D38"/>
    <w:rsid w:val="0030602A"/>
    <w:rsid w:val="0030661B"/>
    <w:rsid w:val="0030665C"/>
    <w:rsid w:val="003066E8"/>
    <w:rsid w:val="00306B6D"/>
    <w:rsid w:val="00306D43"/>
    <w:rsid w:val="00307556"/>
    <w:rsid w:val="003079D8"/>
    <w:rsid w:val="003079F8"/>
    <w:rsid w:val="00307B74"/>
    <w:rsid w:val="00307F23"/>
    <w:rsid w:val="00310764"/>
    <w:rsid w:val="00310831"/>
    <w:rsid w:val="00310E57"/>
    <w:rsid w:val="00310EE4"/>
    <w:rsid w:val="00311206"/>
    <w:rsid w:val="003113E2"/>
    <w:rsid w:val="0031172A"/>
    <w:rsid w:val="00311783"/>
    <w:rsid w:val="00311A9A"/>
    <w:rsid w:val="00311AF2"/>
    <w:rsid w:val="00311BFD"/>
    <w:rsid w:val="0031279C"/>
    <w:rsid w:val="00312DEE"/>
    <w:rsid w:val="00313110"/>
    <w:rsid w:val="003131EC"/>
    <w:rsid w:val="003135E8"/>
    <w:rsid w:val="003136BB"/>
    <w:rsid w:val="00313CB4"/>
    <w:rsid w:val="0031426B"/>
    <w:rsid w:val="0031453E"/>
    <w:rsid w:val="003145D5"/>
    <w:rsid w:val="003146F4"/>
    <w:rsid w:val="00314718"/>
    <w:rsid w:val="00314855"/>
    <w:rsid w:val="0031488A"/>
    <w:rsid w:val="003157A5"/>
    <w:rsid w:val="003158CB"/>
    <w:rsid w:val="00315AA0"/>
    <w:rsid w:val="00315DC9"/>
    <w:rsid w:val="00315E3E"/>
    <w:rsid w:val="00315FE3"/>
    <w:rsid w:val="00316477"/>
    <w:rsid w:val="00316794"/>
    <w:rsid w:val="00316D08"/>
    <w:rsid w:val="00316F8A"/>
    <w:rsid w:val="00317088"/>
    <w:rsid w:val="00317597"/>
    <w:rsid w:val="003175E1"/>
    <w:rsid w:val="003179A1"/>
    <w:rsid w:val="00317CB0"/>
    <w:rsid w:val="00320203"/>
    <w:rsid w:val="003203B4"/>
    <w:rsid w:val="003206D2"/>
    <w:rsid w:val="00320723"/>
    <w:rsid w:val="00320952"/>
    <w:rsid w:val="003209F3"/>
    <w:rsid w:val="00320A73"/>
    <w:rsid w:val="003213EF"/>
    <w:rsid w:val="00321523"/>
    <w:rsid w:val="003218C9"/>
    <w:rsid w:val="00321A80"/>
    <w:rsid w:val="00321AA5"/>
    <w:rsid w:val="00321EDA"/>
    <w:rsid w:val="00321FE7"/>
    <w:rsid w:val="00322002"/>
    <w:rsid w:val="003222B8"/>
    <w:rsid w:val="003225A4"/>
    <w:rsid w:val="003227A0"/>
    <w:rsid w:val="00322FD7"/>
    <w:rsid w:val="0032305E"/>
    <w:rsid w:val="003230BB"/>
    <w:rsid w:val="00323379"/>
    <w:rsid w:val="003233F2"/>
    <w:rsid w:val="00323764"/>
    <w:rsid w:val="003237A1"/>
    <w:rsid w:val="00323BBA"/>
    <w:rsid w:val="00324110"/>
    <w:rsid w:val="00324250"/>
    <w:rsid w:val="00324349"/>
    <w:rsid w:val="0032456B"/>
    <w:rsid w:val="003247B0"/>
    <w:rsid w:val="00324AC4"/>
    <w:rsid w:val="00324B4A"/>
    <w:rsid w:val="00324FA1"/>
    <w:rsid w:val="0032504A"/>
    <w:rsid w:val="00325245"/>
    <w:rsid w:val="00325809"/>
    <w:rsid w:val="003258DE"/>
    <w:rsid w:val="00325E6F"/>
    <w:rsid w:val="00325E81"/>
    <w:rsid w:val="00325FD2"/>
    <w:rsid w:val="00326244"/>
    <w:rsid w:val="00326349"/>
    <w:rsid w:val="00326948"/>
    <w:rsid w:val="00326BFE"/>
    <w:rsid w:val="00327052"/>
    <w:rsid w:val="00327258"/>
    <w:rsid w:val="00327586"/>
    <w:rsid w:val="003276B8"/>
    <w:rsid w:val="00327701"/>
    <w:rsid w:val="00327C09"/>
    <w:rsid w:val="00327C0A"/>
    <w:rsid w:val="00327D75"/>
    <w:rsid w:val="00327EB8"/>
    <w:rsid w:val="0033007E"/>
    <w:rsid w:val="00330379"/>
    <w:rsid w:val="003304E5"/>
    <w:rsid w:val="003306F6"/>
    <w:rsid w:val="00330A2F"/>
    <w:rsid w:val="0033150C"/>
    <w:rsid w:val="00331538"/>
    <w:rsid w:val="00331653"/>
    <w:rsid w:val="00331752"/>
    <w:rsid w:val="003318C0"/>
    <w:rsid w:val="003321E3"/>
    <w:rsid w:val="0033224D"/>
    <w:rsid w:val="00332797"/>
    <w:rsid w:val="0033294D"/>
    <w:rsid w:val="00332B97"/>
    <w:rsid w:val="00332C1C"/>
    <w:rsid w:val="003335CF"/>
    <w:rsid w:val="00333907"/>
    <w:rsid w:val="0033399D"/>
    <w:rsid w:val="00333EDC"/>
    <w:rsid w:val="0033486D"/>
    <w:rsid w:val="003349D4"/>
    <w:rsid w:val="00334A6D"/>
    <w:rsid w:val="00334B25"/>
    <w:rsid w:val="00334E1B"/>
    <w:rsid w:val="00335228"/>
    <w:rsid w:val="0033564B"/>
    <w:rsid w:val="00335C4F"/>
    <w:rsid w:val="00335D47"/>
    <w:rsid w:val="00335EC1"/>
    <w:rsid w:val="00336067"/>
    <w:rsid w:val="003360D8"/>
    <w:rsid w:val="00336329"/>
    <w:rsid w:val="003367C4"/>
    <w:rsid w:val="00336956"/>
    <w:rsid w:val="00336B70"/>
    <w:rsid w:val="00336D8E"/>
    <w:rsid w:val="00336DD4"/>
    <w:rsid w:val="00337012"/>
    <w:rsid w:val="003376B3"/>
    <w:rsid w:val="003379F6"/>
    <w:rsid w:val="00337EDD"/>
    <w:rsid w:val="003405C8"/>
    <w:rsid w:val="00340650"/>
    <w:rsid w:val="0034065F"/>
    <w:rsid w:val="00340EF8"/>
    <w:rsid w:val="00341D37"/>
    <w:rsid w:val="00341ECB"/>
    <w:rsid w:val="00342086"/>
    <w:rsid w:val="003420F7"/>
    <w:rsid w:val="0034254B"/>
    <w:rsid w:val="003425E1"/>
    <w:rsid w:val="00342794"/>
    <w:rsid w:val="00342A17"/>
    <w:rsid w:val="00342A91"/>
    <w:rsid w:val="00342D2E"/>
    <w:rsid w:val="00342DBA"/>
    <w:rsid w:val="00342DFE"/>
    <w:rsid w:val="00343765"/>
    <w:rsid w:val="00343800"/>
    <w:rsid w:val="00343F84"/>
    <w:rsid w:val="00344188"/>
    <w:rsid w:val="003441D6"/>
    <w:rsid w:val="00344400"/>
    <w:rsid w:val="0034453F"/>
    <w:rsid w:val="00344555"/>
    <w:rsid w:val="003448C9"/>
    <w:rsid w:val="00344B66"/>
    <w:rsid w:val="00344F47"/>
    <w:rsid w:val="00344FC6"/>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DFC"/>
    <w:rsid w:val="00346F84"/>
    <w:rsid w:val="00346FEE"/>
    <w:rsid w:val="00347776"/>
    <w:rsid w:val="003478DC"/>
    <w:rsid w:val="00347A61"/>
    <w:rsid w:val="00347AA7"/>
    <w:rsid w:val="00347AD5"/>
    <w:rsid w:val="00347E4E"/>
    <w:rsid w:val="00350201"/>
    <w:rsid w:val="0035020E"/>
    <w:rsid w:val="00350987"/>
    <w:rsid w:val="0035099B"/>
    <w:rsid w:val="003509CA"/>
    <w:rsid w:val="00350E7E"/>
    <w:rsid w:val="00350F45"/>
    <w:rsid w:val="00351385"/>
    <w:rsid w:val="0035151D"/>
    <w:rsid w:val="00351A91"/>
    <w:rsid w:val="00351FE8"/>
    <w:rsid w:val="003520C4"/>
    <w:rsid w:val="00352255"/>
    <w:rsid w:val="003526F0"/>
    <w:rsid w:val="0035296B"/>
    <w:rsid w:val="003532B9"/>
    <w:rsid w:val="003533AE"/>
    <w:rsid w:val="003533F4"/>
    <w:rsid w:val="0035354A"/>
    <w:rsid w:val="00353715"/>
    <w:rsid w:val="00353780"/>
    <w:rsid w:val="00353802"/>
    <w:rsid w:val="00353C58"/>
    <w:rsid w:val="00353F9D"/>
    <w:rsid w:val="003546DC"/>
    <w:rsid w:val="00354A5B"/>
    <w:rsid w:val="00354E8A"/>
    <w:rsid w:val="00354FDF"/>
    <w:rsid w:val="00355182"/>
    <w:rsid w:val="003553B6"/>
    <w:rsid w:val="0035549E"/>
    <w:rsid w:val="00355C70"/>
    <w:rsid w:val="00355E14"/>
    <w:rsid w:val="00355FFD"/>
    <w:rsid w:val="003560E2"/>
    <w:rsid w:val="003565D8"/>
    <w:rsid w:val="003565E1"/>
    <w:rsid w:val="00356F60"/>
    <w:rsid w:val="00356F77"/>
    <w:rsid w:val="003570A5"/>
    <w:rsid w:val="0035714D"/>
    <w:rsid w:val="0035787F"/>
    <w:rsid w:val="00357916"/>
    <w:rsid w:val="003579F9"/>
    <w:rsid w:val="00357C5E"/>
    <w:rsid w:val="00357CAD"/>
    <w:rsid w:val="00357DAB"/>
    <w:rsid w:val="003605EE"/>
    <w:rsid w:val="00360643"/>
    <w:rsid w:val="0036071D"/>
    <w:rsid w:val="003608BD"/>
    <w:rsid w:val="00360E71"/>
    <w:rsid w:val="00361280"/>
    <w:rsid w:val="003614EB"/>
    <w:rsid w:val="003615E5"/>
    <w:rsid w:val="003615F1"/>
    <w:rsid w:val="00361A6E"/>
    <w:rsid w:val="00361B7E"/>
    <w:rsid w:val="00361EEB"/>
    <w:rsid w:val="00361F10"/>
    <w:rsid w:val="00362493"/>
    <w:rsid w:val="003626AF"/>
    <w:rsid w:val="003626B3"/>
    <w:rsid w:val="00363353"/>
    <w:rsid w:val="00363421"/>
    <w:rsid w:val="00363572"/>
    <w:rsid w:val="0036369E"/>
    <w:rsid w:val="0036372E"/>
    <w:rsid w:val="00363B82"/>
    <w:rsid w:val="00363BFE"/>
    <w:rsid w:val="00363C36"/>
    <w:rsid w:val="00363D7F"/>
    <w:rsid w:val="00363EAB"/>
    <w:rsid w:val="00363FDE"/>
    <w:rsid w:val="00364201"/>
    <w:rsid w:val="00364723"/>
    <w:rsid w:val="00364A45"/>
    <w:rsid w:val="00364B8D"/>
    <w:rsid w:val="00364BCF"/>
    <w:rsid w:val="00364CC6"/>
    <w:rsid w:val="00365531"/>
    <w:rsid w:val="003659B6"/>
    <w:rsid w:val="00365AFE"/>
    <w:rsid w:val="00365B62"/>
    <w:rsid w:val="00365F26"/>
    <w:rsid w:val="00365F49"/>
    <w:rsid w:val="00365F7F"/>
    <w:rsid w:val="0036605E"/>
    <w:rsid w:val="003662B9"/>
    <w:rsid w:val="0036655E"/>
    <w:rsid w:val="00366571"/>
    <w:rsid w:val="0036679D"/>
    <w:rsid w:val="0036683C"/>
    <w:rsid w:val="003668A0"/>
    <w:rsid w:val="003669AC"/>
    <w:rsid w:val="00366A49"/>
    <w:rsid w:val="00366AAD"/>
    <w:rsid w:val="0036722B"/>
    <w:rsid w:val="003673F5"/>
    <w:rsid w:val="00367484"/>
    <w:rsid w:val="003675DE"/>
    <w:rsid w:val="00367C66"/>
    <w:rsid w:val="00367C9C"/>
    <w:rsid w:val="003700B2"/>
    <w:rsid w:val="00370316"/>
    <w:rsid w:val="0037050A"/>
    <w:rsid w:val="0037078C"/>
    <w:rsid w:val="00370E5E"/>
    <w:rsid w:val="003710C1"/>
    <w:rsid w:val="0037122F"/>
    <w:rsid w:val="0037128C"/>
    <w:rsid w:val="003713BE"/>
    <w:rsid w:val="0037146D"/>
    <w:rsid w:val="00371CDA"/>
    <w:rsid w:val="00371E0A"/>
    <w:rsid w:val="00371E26"/>
    <w:rsid w:val="00371EEC"/>
    <w:rsid w:val="0037233D"/>
    <w:rsid w:val="003728AA"/>
    <w:rsid w:val="00372C4F"/>
    <w:rsid w:val="00372CD6"/>
    <w:rsid w:val="00372E6E"/>
    <w:rsid w:val="00372F40"/>
    <w:rsid w:val="003730F0"/>
    <w:rsid w:val="00373509"/>
    <w:rsid w:val="003736EF"/>
    <w:rsid w:val="003737E3"/>
    <w:rsid w:val="00373932"/>
    <w:rsid w:val="00373941"/>
    <w:rsid w:val="00373BDB"/>
    <w:rsid w:val="003748B4"/>
    <w:rsid w:val="00374AC1"/>
    <w:rsid w:val="00374EE2"/>
    <w:rsid w:val="00375975"/>
    <w:rsid w:val="00375C00"/>
    <w:rsid w:val="00376138"/>
    <w:rsid w:val="0037687B"/>
    <w:rsid w:val="00376ABD"/>
    <w:rsid w:val="00376C69"/>
    <w:rsid w:val="00376DD2"/>
    <w:rsid w:val="0037738D"/>
    <w:rsid w:val="00377571"/>
    <w:rsid w:val="003776B8"/>
    <w:rsid w:val="00377BDF"/>
    <w:rsid w:val="00377BEB"/>
    <w:rsid w:val="00377F78"/>
    <w:rsid w:val="00377F97"/>
    <w:rsid w:val="0038088B"/>
    <w:rsid w:val="00380A1A"/>
    <w:rsid w:val="00380D80"/>
    <w:rsid w:val="00381134"/>
    <w:rsid w:val="0038140E"/>
    <w:rsid w:val="00381563"/>
    <w:rsid w:val="003815C2"/>
    <w:rsid w:val="00381E5A"/>
    <w:rsid w:val="003820A3"/>
    <w:rsid w:val="0038210B"/>
    <w:rsid w:val="0038243C"/>
    <w:rsid w:val="003826EE"/>
    <w:rsid w:val="00382D0E"/>
    <w:rsid w:val="003832C0"/>
    <w:rsid w:val="00383348"/>
    <w:rsid w:val="003833C1"/>
    <w:rsid w:val="00383542"/>
    <w:rsid w:val="003836E4"/>
    <w:rsid w:val="0038371B"/>
    <w:rsid w:val="003838CA"/>
    <w:rsid w:val="00383926"/>
    <w:rsid w:val="00383CF3"/>
    <w:rsid w:val="00383E9C"/>
    <w:rsid w:val="00384145"/>
    <w:rsid w:val="00384292"/>
    <w:rsid w:val="003842FE"/>
    <w:rsid w:val="00384856"/>
    <w:rsid w:val="00384B5E"/>
    <w:rsid w:val="00384BBD"/>
    <w:rsid w:val="00384DB4"/>
    <w:rsid w:val="0038500E"/>
    <w:rsid w:val="003853B8"/>
    <w:rsid w:val="003854E5"/>
    <w:rsid w:val="003858AF"/>
    <w:rsid w:val="00385E77"/>
    <w:rsid w:val="00386360"/>
    <w:rsid w:val="00386366"/>
    <w:rsid w:val="00386CBF"/>
    <w:rsid w:val="00387043"/>
    <w:rsid w:val="0038761D"/>
    <w:rsid w:val="00387A69"/>
    <w:rsid w:val="00387F81"/>
    <w:rsid w:val="0039028B"/>
    <w:rsid w:val="003902DE"/>
    <w:rsid w:val="00390526"/>
    <w:rsid w:val="003906F8"/>
    <w:rsid w:val="003907E3"/>
    <w:rsid w:val="00390826"/>
    <w:rsid w:val="00390A04"/>
    <w:rsid w:val="00390D19"/>
    <w:rsid w:val="00390DCC"/>
    <w:rsid w:val="00390F60"/>
    <w:rsid w:val="00390F7B"/>
    <w:rsid w:val="0039103D"/>
    <w:rsid w:val="003910D8"/>
    <w:rsid w:val="00391910"/>
    <w:rsid w:val="00391A90"/>
    <w:rsid w:val="00391C63"/>
    <w:rsid w:val="00391E9B"/>
    <w:rsid w:val="00392143"/>
    <w:rsid w:val="00392465"/>
    <w:rsid w:val="0039277B"/>
    <w:rsid w:val="003927F0"/>
    <w:rsid w:val="00392822"/>
    <w:rsid w:val="00392F53"/>
    <w:rsid w:val="00393247"/>
    <w:rsid w:val="003935EE"/>
    <w:rsid w:val="00393787"/>
    <w:rsid w:val="00393D0A"/>
    <w:rsid w:val="00393EE9"/>
    <w:rsid w:val="0039408A"/>
    <w:rsid w:val="003945F5"/>
    <w:rsid w:val="00394795"/>
    <w:rsid w:val="003948BB"/>
    <w:rsid w:val="00394D78"/>
    <w:rsid w:val="00394FB4"/>
    <w:rsid w:val="003955E5"/>
    <w:rsid w:val="003957CE"/>
    <w:rsid w:val="00395C96"/>
    <w:rsid w:val="00395C98"/>
    <w:rsid w:val="00395D3F"/>
    <w:rsid w:val="00395F9A"/>
    <w:rsid w:val="003961CD"/>
    <w:rsid w:val="00396494"/>
    <w:rsid w:val="0039673D"/>
    <w:rsid w:val="003968CB"/>
    <w:rsid w:val="00396995"/>
    <w:rsid w:val="003972F5"/>
    <w:rsid w:val="003975DA"/>
    <w:rsid w:val="003976B0"/>
    <w:rsid w:val="003976B2"/>
    <w:rsid w:val="00397893"/>
    <w:rsid w:val="00397957"/>
    <w:rsid w:val="003A0162"/>
    <w:rsid w:val="003A0378"/>
    <w:rsid w:val="003A0560"/>
    <w:rsid w:val="003A08B1"/>
    <w:rsid w:val="003A0B62"/>
    <w:rsid w:val="003A0E8A"/>
    <w:rsid w:val="003A10EB"/>
    <w:rsid w:val="003A153D"/>
    <w:rsid w:val="003A1658"/>
    <w:rsid w:val="003A1759"/>
    <w:rsid w:val="003A1CC6"/>
    <w:rsid w:val="003A1F4F"/>
    <w:rsid w:val="003A2060"/>
    <w:rsid w:val="003A2169"/>
    <w:rsid w:val="003A2407"/>
    <w:rsid w:val="003A2627"/>
    <w:rsid w:val="003A2912"/>
    <w:rsid w:val="003A29B4"/>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4A1"/>
    <w:rsid w:val="003A4B52"/>
    <w:rsid w:val="003A4ED2"/>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B01AC"/>
    <w:rsid w:val="003B0565"/>
    <w:rsid w:val="003B0611"/>
    <w:rsid w:val="003B06D3"/>
    <w:rsid w:val="003B07C1"/>
    <w:rsid w:val="003B0ABD"/>
    <w:rsid w:val="003B0CFA"/>
    <w:rsid w:val="003B0DF4"/>
    <w:rsid w:val="003B0E90"/>
    <w:rsid w:val="003B13C2"/>
    <w:rsid w:val="003B178D"/>
    <w:rsid w:val="003B1CE5"/>
    <w:rsid w:val="003B1D62"/>
    <w:rsid w:val="003B21DB"/>
    <w:rsid w:val="003B255B"/>
    <w:rsid w:val="003B2AB5"/>
    <w:rsid w:val="003B2AFF"/>
    <w:rsid w:val="003B2CD7"/>
    <w:rsid w:val="003B2E25"/>
    <w:rsid w:val="003B2F82"/>
    <w:rsid w:val="003B3068"/>
    <w:rsid w:val="003B3085"/>
    <w:rsid w:val="003B3218"/>
    <w:rsid w:val="003B3239"/>
    <w:rsid w:val="003B3317"/>
    <w:rsid w:val="003B36BC"/>
    <w:rsid w:val="003B3744"/>
    <w:rsid w:val="003B3A9A"/>
    <w:rsid w:val="003B3D1C"/>
    <w:rsid w:val="003B3ED6"/>
    <w:rsid w:val="003B4754"/>
    <w:rsid w:val="003B480F"/>
    <w:rsid w:val="003B4B0C"/>
    <w:rsid w:val="003B4B2F"/>
    <w:rsid w:val="003B4C50"/>
    <w:rsid w:val="003B4C9E"/>
    <w:rsid w:val="003B4ED2"/>
    <w:rsid w:val="003B52D4"/>
    <w:rsid w:val="003B52DD"/>
    <w:rsid w:val="003B5310"/>
    <w:rsid w:val="003B5408"/>
    <w:rsid w:val="003B5663"/>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EC7"/>
    <w:rsid w:val="003C2080"/>
    <w:rsid w:val="003C2105"/>
    <w:rsid w:val="003C257A"/>
    <w:rsid w:val="003C2662"/>
    <w:rsid w:val="003C2AB6"/>
    <w:rsid w:val="003C2B47"/>
    <w:rsid w:val="003C2B4E"/>
    <w:rsid w:val="003C2CC8"/>
    <w:rsid w:val="003C2D8B"/>
    <w:rsid w:val="003C2DA8"/>
    <w:rsid w:val="003C2E01"/>
    <w:rsid w:val="003C3356"/>
    <w:rsid w:val="003C37FA"/>
    <w:rsid w:val="003C390E"/>
    <w:rsid w:val="003C3D8E"/>
    <w:rsid w:val="003C3FA0"/>
    <w:rsid w:val="003C41E3"/>
    <w:rsid w:val="003C4956"/>
    <w:rsid w:val="003C4989"/>
    <w:rsid w:val="003C4E70"/>
    <w:rsid w:val="003C5261"/>
    <w:rsid w:val="003C52B1"/>
    <w:rsid w:val="003C561B"/>
    <w:rsid w:val="003C5945"/>
    <w:rsid w:val="003C5E61"/>
    <w:rsid w:val="003C62A8"/>
    <w:rsid w:val="003C64A0"/>
    <w:rsid w:val="003C6667"/>
    <w:rsid w:val="003C6CA8"/>
    <w:rsid w:val="003C6F0B"/>
    <w:rsid w:val="003C6F5E"/>
    <w:rsid w:val="003C76EC"/>
    <w:rsid w:val="003C7864"/>
    <w:rsid w:val="003C7941"/>
    <w:rsid w:val="003C7AA8"/>
    <w:rsid w:val="003C7BA3"/>
    <w:rsid w:val="003C7C30"/>
    <w:rsid w:val="003C7EBE"/>
    <w:rsid w:val="003C7EFF"/>
    <w:rsid w:val="003C7F2E"/>
    <w:rsid w:val="003D0700"/>
    <w:rsid w:val="003D0974"/>
    <w:rsid w:val="003D09C5"/>
    <w:rsid w:val="003D0C3D"/>
    <w:rsid w:val="003D0F3F"/>
    <w:rsid w:val="003D0F7F"/>
    <w:rsid w:val="003D106A"/>
    <w:rsid w:val="003D15E2"/>
    <w:rsid w:val="003D1CC8"/>
    <w:rsid w:val="003D1F14"/>
    <w:rsid w:val="003D23AA"/>
    <w:rsid w:val="003D28EC"/>
    <w:rsid w:val="003D2CAE"/>
    <w:rsid w:val="003D33CF"/>
    <w:rsid w:val="003D3642"/>
    <w:rsid w:val="003D37B7"/>
    <w:rsid w:val="003D3ADE"/>
    <w:rsid w:val="003D4468"/>
    <w:rsid w:val="003D44FD"/>
    <w:rsid w:val="003D480F"/>
    <w:rsid w:val="003D484D"/>
    <w:rsid w:val="003D491C"/>
    <w:rsid w:val="003D4B8F"/>
    <w:rsid w:val="003D4C55"/>
    <w:rsid w:val="003D4D5B"/>
    <w:rsid w:val="003D4E9C"/>
    <w:rsid w:val="003D50B5"/>
    <w:rsid w:val="003D5199"/>
    <w:rsid w:val="003D5EE8"/>
    <w:rsid w:val="003D628E"/>
    <w:rsid w:val="003D63CD"/>
    <w:rsid w:val="003D6CEB"/>
    <w:rsid w:val="003D6EA9"/>
    <w:rsid w:val="003D7447"/>
    <w:rsid w:val="003D757A"/>
    <w:rsid w:val="003D7CA7"/>
    <w:rsid w:val="003E0D78"/>
    <w:rsid w:val="003E104C"/>
    <w:rsid w:val="003E1101"/>
    <w:rsid w:val="003E1602"/>
    <w:rsid w:val="003E1643"/>
    <w:rsid w:val="003E17F1"/>
    <w:rsid w:val="003E18EB"/>
    <w:rsid w:val="003E1CB1"/>
    <w:rsid w:val="003E1F10"/>
    <w:rsid w:val="003E2658"/>
    <w:rsid w:val="003E2D5D"/>
    <w:rsid w:val="003E3335"/>
    <w:rsid w:val="003E351A"/>
    <w:rsid w:val="003E35D2"/>
    <w:rsid w:val="003E3A1D"/>
    <w:rsid w:val="003E3B4E"/>
    <w:rsid w:val="003E3E1F"/>
    <w:rsid w:val="003E3EE4"/>
    <w:rsid w:val="003E42C0"/>
    <w:rsid w:val="003E4576"/>
    <w:rsid w:val="003E46D9"/>
    <w:rsid w:val="003E491B"/>
    <w:rsid w:val="003E4C9A"/>
    <w:rsid w:val="003E5347"/>
    <w:rsid w:val="003E5576"/>
    <w:rsid w:val="003E57E7"/>
    <w:rsid w:val="003E592A"/>
    <w:rsid w:val="003E5996"/>
    <w:rsid w:val="003E5AAE"/>
    <w:rsid w:val="003E5CCC"/>
    <w:rsid w:val="003E5EFD"/>
    <w:rsid w:val="003E5F4B"/>
    <w:rsid w:val="003E6273"/>
    <w:rsid w:val="003E637F"/>
    <w:rsid w:val="003E6818"/>
    <w:rsid w:val="003E683D"/>
    <w:rsid w:val="003E6891"/>
    <w:rsid w:val="003E6CA0"/>
    <w:rsid w:val="003E6CE3"/>
    <w:rsid w:val="003E729B"/>
    <w:rsid w:val="003E72E9"/>
    <w:rsid w:val="003E7838"/>
    <w:rsid w:val="003F029A"/>
    <w:rsid w:val="003F099D"/>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23"/>
    <w:rsid w:val="003F2731"/>
    <w:rsid w:val="003F28B5"/>
    <w:rsid w:val="003F2FDE"/>
    <w:rsid w:val="003F330B"/>
    <w:rsid w:val="003F34E4"/>
    <w:rsid w:val="003F3708"/>
    <w:rsid w:val="003F38AC"/>
    <w:rsid w:val="003F39AB"/>
    <w:rsid w:val="003F3A1C"/>
    <w:rsid w:val="003F3C09"/>
    <w:rsid w:val="003F40A4"/>
    <w:rsid w:val="003F435E"/>
    <w:rsid w:val="003F447E"/>
    <w:rsid w:val="003F451E"/>
    <w:rsid w:val="003F4B7E"/>
    <w:rsid w:val="003F4D4E"/>
    <w:rsid w:val="003F4F9B"/>
    <w:rsid w:val="003F58B9"/>
    <w:rsid w:val="003F5937"/>
    <w:rsid w:val="003F5A2C"/>
    <w:rsid w:val="003F5B10"/>
    <w:rsid w:val="003F5B2B"/>
    <w:rsid w:val="003F63F4"/>
    <w:rsid w:val="003F65E5"/>
    <w:rsid w:val="003F67E9"/>
    <w:rsid w:val="003F6890"/>
    <w:rsid w:val="003F6A6F"/>
    <w:rsid w:val="003F6DE2"/>
    <w:rsid w:val="003F6FDF"/>
    <w:rsid w:val="003F7735"/>
    <w:rsid w:val="003F780D"/>
    <w:rsid w:val="003F7A7D"/>
    <w:rsid w:val="0040008E"/>
    <w:rsid w:val="004003F2"/>
    <w:rsid w:val="00400617"/>
    <w:rsid w:val="00400735"/>
    <w:rsid w:val="00400791"/>
    <w:rsid w:val="00400879"/>
    <w:rsid w:val="00400F45"/>
    <w:rsid w:val="00401107"/>
    <w:rsid w:val="004013E0"/>
    <w:rsid w:val="004016F5"/>
    <w:rsid w:val="0040186F"/>
    <w:rsid w:val="00402489"/>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B41"/>
    <w:rsid w:val="00407BEC"/>
    <w:rsid w:val="00407C35"/>
    <w:rsid w:val="00407D15"/>
    <w:rsid w:val="00407D67"/>
    <w:rsid w:val="00407E63"/>
    <w:rsid w:val="0041024F"/>
    <w:rsid w:val="004103C4"/>
    <w:rsid w:val="00410510"/>
    <w:rsid w:val="00410905"/>
    <w:rsid w:val="00410924"/>
    <w:rsid w:val="00410F52"/>
    <w:rsid w:val="00410FCF"/>
    <w:rsid w:val="0041177B"/>
    <w:rsid w:val="00411843"/>
    <w:rsid w:val="00411B9A"/>
    <w:rsid w:val="00411E89"/>
    <w:rsid w:val="00411FFE"/>
    <w:rsid w:val="00412052"/>
    <w:rsid w:val="004121E5"/>
    <w:rsid w:val="00412234"/>
    <w:rsid w:val="00412450"/>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8A"/>
    <w:rsid w:val="00414B2F"/>
    <w:rsid w:val="00414CD2"/>
    <w:rsid w:val="00414D14"/>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203DE"/>
    <w:rsid w:val="00420411"/>
    <w:rsid w:val="004208AB"/>
    <w:rsid w:val="004208CA"/>
    <w:rsid w:val="004209A1"/>
    <w:rsid w:val="004209AF"/>
    <w:rsid w:val="00420A40"/>
    <w:rsid w:val="00420A9A"/>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FF9"/>
    <w:rsid w:val="00423231"/>
    <w:rsid w:val="0042357C"/>
    <w:rsid w:val="00423ED1"/>
    <w:rsid w:val="004240F5"/>
    <w:rsid w:val="0042415E"/>
    <w:rsid w:val="004242B5"/>
    <w:rsid w:val="00424348"/>
    <w:rsid w:val="00424748"/>
    <w:rsid w:val="0042480E"/>
    <w:rsid w:val="004248A1"/>
    <w:rsid w:val="00424B63"/>
    <w:rsid w:val="00424C79"/>
    <w:rsid w:val="004255C9"/>
    <w:rsid w:val="00425A29"/>
    <w:rsid w:val="00425B8D"/>
    <w:rsid w:val="00425BFB"/>
    <w:rsid w:val="004265CE"/>
    <w:rsid w:val="00426B0A"/>
    <w:rsid w:val="00426CD9"/>
    <w:rsid w:val="004272EC"/>
    <w:rsid w:val="004274C6"/>
    <w:rsid w:val="0042774A"/>
    <w:rsid w:val="00427848"/>
    <w:rsid w:val="00427A18"/>
    <w:rsid w:val="00427AA6"/>
    <w:rsid w:val="00427CFB"/>
    <w:rsid w:val="00427E49"/>
    <w:rsid w:val="00427F7C"/>
    <w:rsid w:val="00430216"/>
    <w:rsid w:val="004305BB"/>
    <w:rsid w:val="00430699"/>
    <w:rsid w:val="004306D6"/>
    <w:rsid w:val="00430731"/>
    <w:rsid w:val="004308A4"/>
    <w:rsid w:val="0043094A"/>
    <w:rsid w:val="00430980"/>
    <w:rsid w:val="00430ACA"/>
    <w:rsid w:val="00430B5A"/>
    <w:rsid w:val="00430C00"/>
    <w:rsid w:val="00430C3E"/>
    <w:rsid w:val="00430FEB"/>
    <w:rsid w:val="004310A4"/>
    <w:rsid w:val="004310EE"/>
    <w:rsid w:val="004311CE"/>
    <w:rsid w:val="004316F3"/>
    <w:rsid w:val="004319AB"/>
    <w:rsid w:val="0043253B"/>
    <w:rsid w:val="004325C3"/>
    <w:rsid w:val="0043273C"/>
    <w:rsid w:val="00432861"/>
    <w:rsid w:val="00432D58"/>
    <w:rsid w:val="00432EA9"/>
    <w:rsid w:val="00432FBF"/>
    <w:rsid w:val="004330F2"/>
    <w:rsid w:val="00433184"/>
    <w:rsid w:val="004335EC"/>
    <w:rsid w:val="00433677"/>
    <w:rsid w:val="004339B9"/>
    <w:rsid w:val="00433D2D"/>
    <w:rsid w:val="004340D5"/>
    <w:rsid w:val="004342E8"/>
    <w:rsid w:val="004347F1"/>
    <w:rsid w:val="00434880"/>
    <w:rsid w:val="00434A21"/>
    <w:rsid w:val="0043526D"/>
    <w:rsid w:val="004353D6"/>
    <w:rsid w:val="00435955"/>
    <w:rsid w:val="00435BF1"/>
    <w:rsid w:val="00435C1D"/>
    <w:rsid w:val="004361F9"/>
    <w:rsid w:val="00436260"/>
    <w:rsid w:val="004369B7"/>
    <w:rsid w:val="00436B23"/>
    <w:rsid w:val="00436CC3"/>
    <w:rsid w:val="00437A70"/>
    <w:rsid w:val="00437C32"/>
    <w:rsid w:val="004400A6"/>
    <w:rsid w:val="00440643"/>
    <w:rsid w:val="00440785"/>
    <w:rsid w:val="00440828"/>
    <w:rsid w:val="00440AFF"/>
    <w:rsid w:val="00440C65"/>
    <w:rsid w:val="00440F91"/>
    <w:rsid w:val="004417A4"/>
    <w:rsid w:val="00441880"/>
    <w:rsid w:val="00442104"/>
    <w:rsid w:val="00442505"/>
    <w:rsid w:val="0044258C"/>
    <w:rsid w:val="00442D74"/>
    <w:rsid w:val="00442F9F"/>
    <w:rsid w:val="00443129"/>
    <w:rsid w:val="004437FC"/>
    <w:rsid w:val="00443930"/>
    <w:rsid w:val="00443945"/>
    <w:rsid w:val="00443C07"/>
    <w:rsid w:val="00443C2E"/>
    <w:rsid w:val="00443D81"/>
    <w:rsid w:val="00443FDC"/>
    <w:rsid w:val="00444284"/>
    <w:rsid w:val="00444415"/>
    <w:rsid w:val="004446BA"/>
    <w:rsid w:val="00444916"/>
    <w:rsid w:val="00444B7F"/>
    <w:rsid w:val="00444BBD"/>
    <w:rsid w:val="00445255"/>
    <w:rsid w:val="0044530E"/>
    <w:rsid w:val="0044544A"/>
    <w:rsid w:val="004454C2"/>
    <w:rsid w:val="00445521"/>
    <w:rsid w:val="0044568D"/>
    <w:rsid w:val="004458ED"/>
    <w:rsid w:val="00445963"/>
    <w:rsid w:val="00445B3B"/>
    <w:rsid w:val="00445C6C"/>
    <w:rsid w:val="00445D7A"/>
    <w:rsid w:val="00446009"/>
    <w:rsid w:val="004460E9"/>
    <w:rsid w:val="00446400"/>
    <w:rsid w:val="0044672B"/>
    <w:rsid w:val="004468ED"/>
    <w:rsid w:val="00446DD7"/>
    <w:rsid w:val="00446F48"/>
    <w:rsid w:val="004471E1"/>
    <w:rsid w:val="00447423"/>
    <w:rsid w:val="004476C1"/>
    <w:rsid w:val="0044786F"/>
    <w:rsid w:val="00447B6F"/>
    <w:rsid w:val="00450502"/>
    <w:rsid w:val="00450885"/>
    <w:rsid w:val="0045098E"/>
    <w:rsid w:val="00450AE6"/>
    <w:rsid w:val="00450DAC"/>
    <w:rsid w:val="00450FEC"/>
    <w:rsid w:val="00451241"/>
    <w:rsid w:val="004513E0"/>
    <w:rsid w:val="0045153D"/>
    <w:rsid w:val="0045174F"/>
    <w:rsid w:val="00451B63"/>
    <w:rsid w:val="00451F94"/>
    <w:rsid w:val="004522D0"/>
    <w:rsid w:val="004523CF"/>
    <w:rsid w:val="00452780"/>
    <w:rsid w:val="004527BC"/>
    <w:rsid w:val="00452960"/>
    <w:rsid w:val="004530F0"/>
    <w:rsid w:val="00453623"/>
    <w:rsid w:val="004536CF"/>
    <w:rsid w:val="00453C11"/>
    <w:rsid w:val="00453CD2"/>
    <w:rsid w:val="00453E6B"/>
    <w:rsid w:val="00453EE7"/>
    <w:rsid w:val="00453FB4"/>
    <w:rsid w:val="004540C7"/>
    <w:rsid w:val="004542C9"/>
    <w:rsid w:val="00454500"/>
    <w:rsid w:val="0045465C"/>
    <w:rsid w:val="00454A41"/>
    <w:rsid w:val="00454BD1"/>
    <w:rsid w:val="00454C5F"/>
    <w:rsid w:val="00454DA2"/>
    <w:rsid w:val="00454F9A"/>
    <w:rsid w:val="004555EA"/>
    <w:rsid w:val="00455685"/>
    <w:rsid w:val="004557B0"/>
    <w:rsid w:val="0045583B"/>
    <w:rsid w:val="00455DD2"/>
    <w:rsid w:val="00455E38"/>
    <w:rsid w:val="00455FED"/>
    <w:rsid w:val="004562B3"/>
    <w:rsid w:val="00456573"/>
    <w:rsid w:val="00456BB3"/>
    <w:rsid w:val="00457394"/>
    <w:rsid w:val="00457450"/>
    <w:rsid w:val="00457575"/>
    <w:rsid w:val="004575AE"/>
    <w:rsid w:val="00457737"/>
    <w:rsid w:val="00457946"/>
    <w:rsid w:val="00457991"/>
    <w:rsid w:val="00457C26"/>
    <w:rsid w:val="00457D8B"/>
    <w:rsid w:val="00457FB8"/>
    <w:rsid w:val="00460077"/>
    <w:rsid w:val="00460144"/>
    <w:rsid w:val="00460159"/>
    <w:rsid w:val="004603EF"/>
    <w:rsid w:val="00460A17"/>
    <w:rsid w:val="00460E32"/>
    <w:rsid w:val="00461007"/>
    <w:rsid w:val="0046120A"/>
    <w:rsid w:val="0046148A"/>
    <w:rsid w:val="00461754"/>
    <w:rsid w:val="004618DD"/>
    <w:rsid w:val="004624AA"/>
    <w:rsid w:val="00462614"/>
    <w:rsid w:val="00462E64"/>
    <w:rsid w:val="00462F2C"/>
    <w:rsid w:val="00462F79"/>
    <w:rsid w:val="00463172"/>
    <w:rsid w:val="00463438"/>
    <w:rsid w:val="00463878"/>
    <w:rsid w:val="004638C5"/>
    <w:rsid w:val="00463CC2"/>
    <w:rsid w:val="00463ECE"/>
    <w:rsid w:val="0046433C"/>
    <w:rsid w:val="00464354"/>
    <w:rsid w:val="0046462E"/>
    <w:rsid w:val="004649E9"/>
    <w:rsid w:val="00464D75"/>
    <w:rsid w:val="004652A8"/>
    <w:rsid w:val="0046530D"/>
    <w:rsid w:val="00465388"/>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55D"/>
    <w:rsid w:val="0046757C"/>
    <w:rsid w:val="004675FF"/>
    <w:rsid w:val="004676E1"/>
    <w:rsid w:val="004677C9"/>
    <w:rsid w:val="004677F2"/>
    <w:rsid w:val="004700DF"/>
    <w:rsid w:val="00470348"/>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2E1"/>
    <w:rsid w:val="004743BF"/>
    <w:rsid w:val="0047448C"/>
    <w:rsid w:val="00475613"/>
    <w:rsid w:val="00475A92"/>
    <w:rsid w:val="00475C91"/>
    <w:rsid w:val="00475DA8"/>
    <w:rsid w:val="00476264"/>
    <w:rsid w:val="004762D3"/>
    <w:rsid w:val="004763D3"/>
    <w:rsid w:val="00476626"/>
    <w:rsid w:val="0047668B"/>
    <w:rsid w:val="00476A03"/>
    <w:rsid w:val="0047751F"/>
    <w:rsid w:val="0047756D"/>
    <w:rsid w:val="0047770B"/>
    <w:rsid w:val="00477BB9"/>
    <w:rsid w:val="00477F95"/>
    <w:rsid w:val="0048016B"/>
    <w:rsid w:val="004802A8"/>
    <w:rsid w:val="004803F0"/>
    <w:rsid w:val="00480898"/>
    <w:rsid w:val="00480B90"/>
    <w:rsid w:val="00480BC3"/>
    <w:rsid w:val="00480D63"/>
    <w:rsid w:val="004810CC"/>
    <w:rsid w:val="00481E29"/>
    <w:rsid w:val="004821DC"/>
    <w:rsid w:val="004825D5"/>
    <w:rsid w:val="00482A1D"/>
    <w:rsid w:val="004834F8"/>
    <w:rsid w:val="004835F7"/>
    <w:rsid w:val="004837F9"/>
    <w:rsid w:val="004838C3"/>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7B"/>
    <w:rsid w:val="004903A5"/>
    <w:rsid w:val="0049072C"/>
    <w:rsid w:val="00490D32"/>
    <w:rsid w:val="00490FD1"/>
    <w:rsid w:val="00491532"/>
    <w:rsid w:val="00491AD2"/>
    <w:rsid w:val="0049214E"/>
    <w:rsid w:val="0049218B"/>
    <w:rsid w:val="004935C0"/>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C91"/>
    <w:rsid w:val="00496C9C"/>
    <w:rsid w:val="00497731"/>
    <w:rsid w:val="004979E5"/>
    <w:rsid w:val="00497A38"/>
    <w:rsid w:val="00497B34"/>
    <w:rsid w:val="00497C28"/>
    <w:rsid w:val="00497C91"/>
    <w:rsid w:val="00497D8C"/>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303D"/>
    <w:rsid w:val="004A32CB"/>
    <w:rsid w:val="004A333E"/>
    <w:rsid w:val="004A3390"/>
    <w:rsid w:val="004A33D3"/>
    <w:rsid w:val="004A3C20"/>
    <w:rsid w:val="004A3C8B"/>
    <w:rsid w:val="004A3CDC"/>
    <w:rsid w:val="004A3E45"/>
    <w:rsid w:val="004A4136"/>
    <w:rsid w:val="004A4283"/>
    <w:rsid w:val="004A4306"/>
    <w:rsid w:val="004A432C"/>
    <w:rsid w:val="004A43C5"/>
    <w:rsid w:val="004A44C8"/>
    <w:rsid w:val="004A45BD"/>
    <w:rsid w:val="004A4656"/>
    <w:rsid w:val="004A4D5E"/>
    <w:rsid w:val="004A4EDF"/>
    <w:rsid w:val="004A5331"/>
    <w:rsid w:val="004A56FC"/>
    <w:rsid w:val="004A58FA"/>
    <w:rsid w:val="004A5A78"/>
    <w:rsid w:val="004A5BAC"/>
    <w:rsid w:val="004A5DE6"/>
    <w:rsid w:val="004A5F93"/>
    <w:rsid w:val="004A6135"/>
    <w:rsid w:val="004A63AF"/>
    <w:rsid w:val="004A68D4"/>
    <w:rsid w:val="004A693C"/>
    <w:rsid w:val="004A69E7"/>
    <w:rsid w:val="004A6D82"/>
    <w:rsid w:val="004A7264"/>
    <w:rsid w:val="004A761D"/>
    <w:rsid w:val="004A77B0"/>
    <w:rsid w:val="004B009B"/>
    <w:rsid w:val="004B00CC"/>
    <w:rsid w:val="004B0101"/>
    <w:rsid w:val="004B0340"/>
    <w:rsid w:val="004B0448"/>
    <w:rsid w:val="004B0570"/>
    <w:rsid w:val="004B0602"/>
    <w:rsid w:val="004B07D4"/>
    <w:rsid w:val="004B0848"/>
    <w:rsid w:val="004B08A9"/>
    <w:rsid w:val="004B08F4"/>
    <w:rsid w:val="004B0BF8"/>
    <w:rsid w:val="004B0C99"/>
    <w:rsid w:val="004B0D3D"/>
    <w:rsid w:val="004B0DA2"/>
    <w:rsid w:val="004B0E14"/>
    <w:rsid w:val="004B1845"/>
    <w:rsid w:val="004B1C6D"/>
    <w:rsid w:val="004B1CED"/>
    <w:rsid w:val="004B20B9"/>
    <w:rsid w:val="004B2626"/>
    <w:rsid w:val="004B2ABC"/>
    <w:rsid w:val="004B2E6C"/>
    <w:rsid w:val="004B2F8E"/>
    <w:rsid w:val="004B30B9"/>
    <w:rsid w:val="004B32E1"/>
    <w:rsid w:val="004B34A7"/>
    <w:rsid w:val="004B3B06"/>
    <w:rsid w:val="004B3C80"/>
    <w:rsid w:val="004B3CC4"/>
    <w:rsid w:val="004B3ED5"/>
    <w:rsid w:val="004B4078"/>
    <w:rsid w:val="004B4580"/>
    <w:rsid w:val="004B4643"/>
    <w:rsid w:val="004B48C6"/>
    <w:rsid w:val="004B4E1F"/>
    <w:rsid w:val="004B4EB0"/>
    <w:rsid w:val="004B5166"/>
    <w:rsid w:val="004B5433"/>
    <w:rsid w:val="004B5519"/>
    <w:rsid w:val="004B5ADD"/>
    <w:rsid w:val="004B6095"/>
    <w:rsid w:val="004B6F91"/>
    <w:rsid w:val="004B7542"/>
    <w:rsid w:val="004B7595"/>
    <w:rsid w:val="004B7A6E"/>
    <w:rsid w:val="004B7BE5"/>
    <w:rsid w:val="004B7C3C"/>
    <w:rsid w:val="004B7F67"/>
    <w:rsid w:val="004C05B2"/>
    <w:rsid w:val="004C06BE"/>
    <w:rsid w:val="004C07E8"/>
    <w:rsid w:val="004C08FF"/>
    <w:rsid w:val="004C092F"/>
    <w:rsid w:val="004C0938"/>
    <w:rsid w:val="004C0DF7"/>
    <w:rsid w:val="004C101A"/>
    <w:rsid w:val="004C140C"/>
    <w:rsid w:val="004C1826"/>
    <w:rsid w:val="004C1994"/>
    <w:rsid w:val="004C1A23"/>
    <w:rsid w:val="004C1C0E"/>
    <w:rsid w:val="004C20D3"/>
    <w:rsid w:val="004C28AA"/>
    <w:rsid w:val="004C2914"/>
    <w:rsid w:val="004C2A41"/>
    <w:rsid w:val="004C2B11"/>
    <w:rsid w:val="004C2EA9"/>
    <w:rsid w:val="004C3052"/>
    <w:rsid w:val="004C31FD"/>
    <w:rsid w:val="004C3517"/>
    <w:rsid w:val="004C38E6"/>
    <w:rsid w:val="004C3B0C"/>
    <w:rsid w:val="004C3D9D"/>
    <w:rsid w:val="004C41CD"/>
    <w:rsid w:val="004C4294"/>
    <w:rsid w:val="004C4353"/>
    <w:rsid w:val="004C4710"/>
    <w:rsid w:val="004C4749"/>
    <w:rsid w:val="004C48BE"/>
    <w:rsid w:val="004C4B1F"/>
    <w:rsid w:val="004C4B2A"/>
    <w:rsid w:val="004C4FAE"/>
    <w:rsid w:val="004C501E"/>
    <w:rsid w:val="004C5174"/>
    <w:rsid w:val="004C5784"/>
    <w:rsid w:val="004C5D84"/>
    <w:rsid w:val="004C618E"/>
    <w:rsid w:val="004C6359"/>
    <w:rsid w:val="004C66F5"/>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66E"/>
    <w:rsid w:val="004D0936"/>
    <w:rsid w:val="004D0E66"/>
    <w:rsid w:val="004D1057"/>
    <w:rsid w:val="004D105C"/>
    <w:rsid w:val="004D14D6"/>
    <w:rsid w:val="004D163E"/>
    <w:rsid w:val="004D1851"/>
    <w:rsid w:val="004D1899"/>
    <w:rsid w:val="004D1EA4"/>
    <w:rsid w:val="004D2675"/>
    <w:rsid w:val="004D2E62"/>
    <w:rsid w:val="004D2F8E"/>
    <w:rsid w:val="004D3045"/>
    <w:rsid w:val="004D30D8"/>
    <w:rsid w:val="004D3310"/>
    <w:rsid w:val="004D3AFF"/>
    <w:rsid w:val="004D4080"/>
    <w:rsid w:val="004D4362"/>
    <w:rsid w:val="004D4736"/>
    <w:rsid w:val="004D4AA7"/>
    <w:rsid w:val="004D5082"/>
    <w:rsid w:val="004D50BA"/>
    <w:rsid w:val="004D520B"/>
    <w:rsid w:val="004D5243"/>
    <w:rsid w:val="004D5285"/>
    <w:rsid w:val="004D5374"/>
    <w:rsid w:val="004D54F7"/>
    <w:rsid w:val="004D5595"/>
    <w:rsid w:val="004D55C1"/>
    <w:rsid w:val="004D5A3E"/>
    <w:rsid w:val="004D5BF3"/>
    <w:rsid w:val="004D6111"/>
    <w:rsid w:val="004D6300"/>
    <w:rsid w:val="004D672F"/>
    <w:rsid w:val="004D682C"/>
    <w:rsid w:val="004D6A10"/>
    <w:rsid w:val="004D6A12"/>
    <w:rsid w:val="004D6C1C"/>
    <w:rsid w:val="004D6E30"/>
    <w:rsid w:val="004D744C"/>
    <w:rsid w:val="004D7C8C"/>
    <w:rsid w:val="004D7E98"/>
    <w:rsid w:val="004D7EC6"/>
    <w:rsid w:val="004E02F5"/>
    <w:rsid w:val="004E05FD"/>
    <w:rsid w:val="004E07B5"/>
    <w:rsid w:val="004E0A57"/>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30E5"/>
    <w:rsid w:val="004E30EB"/>
    <w:rsid w:val="004E31AF"/>
    <w:rsid w:val="004E3767"/>
    <w:rsid w:val="004E39BA"/>
    <w:rsid w:val="004E3EDA"/>
    <w:rsid w:val="004E48E5"/>
    <w:rsid w:val="004E4943"/>
    <w:rsid w:val="004E4A76"/>
    <w:rsid w:val="004E4BF0"/>
    <w:rsid w:val="004E4CCB"/>
    <w:rsid w:val="004E4DF1"/>
    <w:rsid w:val="004E4F92"/>
    <w:rsid w:val="004E505D"/>
    <w:rsid w:val="004E5132"/>
    <w:rsid w:val="004E5418"/>
    <w:rsid w:val="004E563B"/>
    <w:rsid w:val="004E5832"/>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F04DD"/>
    <w:rsid w:val="004F0615"/>
    <w:rsid w:val="004F0732"/>
    <w:rsid w:val="004F0736"/>
    <w:rsid w:val="004F07E4"/>
    <w:rsid w:val="004F0B3E"/>
    <w:rsid w:val="004F1331"/>
    <w:rsid w:val="004F1437"/>
    <w:rsid w:val="004F18C1"/>
    <w:rsid w:val="004F1ABB"/>
    <w:rsid w:val="004F1D5D"/>
    <w:rsid w:val="004F1FE0"/>
    <w:rsid w:val="004F2386"/>
    <w:rsid w:val="004F25BB"/>
    <w:rsid w:val="004F2764"/>
    <w:rsid w:val="004F2778"/>
    <w:rsid w:val="004F2EA2"/>
    <w:rsid w:val="004F3080"/>
    <w:rsid w:val="004F323B"/>
    <w:rsid w:val="004F3372"/>
    <w:rsid w:val="004F33BC"/>
    <w:rsid w:val="004F3540"/>
    <w:rsid w:val="004F39BB"/>
    <w:rsid w:val="004F41F2"/>
    <w:rsid w:val="004F438A"/>
    <w:rsid w:val="004F4536"/>
    <w:rsid w:val="004F461E"/>
    <w:rsid w:val="004F4953"/>
    <w:rsid w:val="004F4A3A"/>
    <w:rsid w:val="004F4DCE"/>
    <w:rsid w:val="004F4FE2"/>
    <w:rsid w:val="004F5127"/>
    <w:rsid w:val="004F52DB"/>
    <w:rsid w:val="004F5361"/>
    <w:rsid w:val="004F54B6"/>
    <w:rsid w:val="004F5624"/>
    <w:rsid w:val="004F579C"/>
    <w:rsid w:val="004F5BF7"/>
    <w:rsid w:val="004F5DA4"/>
    <w:rsid w:val="004F6241"/>
    <w:rsid w:val="004F62B2"/>
    <w:rsid w:val="004F6424"/>
    <w:rsid w:val="004F67B1"/>
    <w:rsid w:val="004F6C0D"/>
    <w:rsid w:val="004F714D"/>
    <w:rsid w:val="004F7268"/>
    <w:rsid w:val="004F72B5"/>
    <w:rsid w:val="004F79F0"/>
    <w:rsid w:val="004F7A0C"/>
    <w:rsid w:val="004F7A79"/>
    <w:rsid w:val="004F7B9C"/>
    <w:rsid w:val="004F7BFC"/>
    <w:rsid w:val="004F7F35"/>
    <w:rsid w:val="004F7FD6"/>
    <w:rsid w:val="0050007E"/>
    <w:rsid w:val="0050025E"/>
    <w:rsid w:val="00500388"/>
    <w:rsid w:val="00500731"/>
    <w:rsid w:val="00500DD7"/>
    <w:rsid w:val="005012A5"/>
    <w:rsid w:val="00501714"/>
    <w:rsid w:val="00501854"/>
    <w:rsid w:val="00501AA6"/>
    <w:rsid w:val="00501D5C"/>
    <w:rsid w:val="0050230E"/>
    <w:rsid w:val="00502523"/>
    <w:rsid w:val="00502673"/>
    <w:rsid w:val="00503180"/>
    <w:rsid w:val="0050319B"/>
    <w:rsid w:val="005033EA"/>
    <w:rsid w:val="00503502"/>
    <w:rsid w:val="0050353B"/>
    <w:rsid w:val="0050370C"/>
    <w:rsid w:val="00503A4F"/>
    <w:rsid w:val="00503D9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786"/>
    <w:rsid w:val="00505950"/>
    <w:rsid w:val="00505B45"/>
    <w:rsid w:val="00505D07"/>
    <w:rsid w:val="00506CAB"/>
    <w:rsid w:val="00506D2C"/>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B34"/>
    <w:rsid w:val="005131C0"/>
    <w:rsid w:val="005133E5"/>
    <w:rsid w:val="0051347B"/>
    <w:rsid w:val="005135A6"/>
    <w:rsid w:val="00513932"/>
    <w:rsid w:val="005139A3"/>
    <w:rsid w:val="00513B30"/>
    <w:rsid w:val="00514774"/>
    <w:rsid w:val="00514D89"/>
    <w:rsid w:val="00514F32"/>
    <w:rsid w:val="00514F76"/>
    <w:rsid w:val="0051565C"/>
    <w:rsid w:val="0051573F"/>
    <w:rsid w:val="00515856"/>
    <w:rsid w:val="0051587A"/>
    <w:rsid w:val="005158FA"/>
    <w:rsid w:val="005164EE"/>
    <w:rsid w:val="00516711"/>
    <w:rsid w:val="005167CB"/>
    <w:rsid w:val="005169AD"/>
    <w:rsid w:val="00516ABA"/>
    <w:rsid w:val="00516EDF"/>
    <w:rsid w:val="00516F76"/>
    <w:rsid w:val="005179E1"/>
    <w:rsid w:val="00517A7A"/>
    <w:rsid w:val="00517DCF"/>
    <w:rsid w:val="00517E27"/>
    <w:rsid w:val="00517EA6"/>
    <w:rsid w:val="00517F69"/>
    <w:rsid w:val="00517FA2"/>
    <w:rsid w:val="005200D2"/>
    <w:rsid w:val="0052050A"/>
    <w:rsid w:val="00520595"/>
    <w:rsid w:val="005205FD"/>
    <w:rsid w:val="0052087D"/>
    <w:rsid w:val="005208B9"/>
    <w:rsid w:val="00521020"/>
    <w:rsid w:val="0052109C"/>
    <w:rsid w:val="005211BC"/>
    <w:rsid w:val="0052151B"/>
    <w:rsid w:val="005218A1"/>
    <w:rsid w:val="00521D6C"/>
    <w:rsid w:val="00521F04"/>
    <w:rsid w:val="005220DB"/>
    <w:rsid w:val="005221F0"/>
    <w:rsid w:val="00522690"/>
    <w:rsid w:val="005226AE"/>
    <w:rsid w:val="005227D3"/>
    <w:rsid w:val="0052290A"/>
    <w:rsid w:val="00522A5C"/>
    <w:rsid w:val="00522B49"/>
    <w:rsid w:val="00522B89"/>
    <w:rsid w:val="00523172"/>
    <w:rsid w:val="00523CB9"/>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FA"/>
    <w:rsid w:val="00525F81"/>
    <w:rsid w:val="00525FF9"/>
    <w:rsid w:val="00526402"/>
    <w:rsid w:val="005264C7"/>
    <w:rsid w:val="0052655E"/>
    <w:rsid w:val="00526A6B"/>
    <w:rsid w:val="00526E6C"/>
    <w:rsid w:val="00526E7D"/>
    <w:rsid w:val="00526F2E"/>
    <w:rsid w:val="0052700F"/>
    <w:rsid w:val="00527060"/>
    <w:rsid w:val="0052748A"/>
    <w:rsid w:val="005274B0"/>
    <w:rsid w:val="0052756E"/>
    <w:rsid w:val="00527B43"/>
    <w:rsid w:val="00527DBA"/>
    <w:rsid w:val="00527DEF"/>
    <w:rsid w:val="005302D6"/>
    <w:rsid w:val="005309E0"/>
    <w:rsid w:val="00530A74"/>
    <w:rsid w:val="00530F18"/>
    <w:rsid w:val="00531116"/>
    <w:rsid w:val="0053119C"/>
    <w:rsid w:val="00531784"/>
    <w:rsid w:val="00531ED1"/>
    <w:rsid w:val="00531F76"/>
    <w:rsid w:val="0053216F"/>
    <w:rsid w:val="0053221A"/>
    <w:rsid w:val="005323D3"/>
    <w:rsid w:val="0053281D"/>
    <w:rsid w:val="005328F0"/>
    <w:rsid w:val="00532C23"/>
    <w:rsid w:val="00532C41"/>
    <w:rsid w:val="00532D3F"/>
    <w:rsid w:val="00532F21"/>
    <w:rsid w:val="0053320A"/>
    <w:rsid w:val="0053358C"/>
    <w:rsid w:val="0053386D"/>
    <w:rsid w:val="00533BCB"/>
    <w:rsid w:val="00533C1C"/>
    <w:rsid w:val="00533E77"/>
    <w:rsid w:val="00533FF8"/>
    <w:rsid w:val="00534004"/>
    <w:rsid w:val="00534700"/>
    <w:rsid w:val="005356F9"/>
    <w:rsid w:val="0053607B"/>
    <w:rsid w:val="00536242"/>
    <w:rsid w:val="005362D9"/>
    <w:rsid w:val="005364A2"/>
    <w:rsid w:val="00536737"/>
    <w:rsid w:val="005367F9"/>
    <w:rsid w:val="00536A27"/>
    <w:rsid w:val="00536ED4"/>
    <w:rsid w:val="00536F97"/>
    <w:rsid w:val="00537235"/>
    <w:rsid w:val="00537284"/>
    <w:rsid w:val="005374E4"/>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EF"/>
    <w:rsid w:val="00543097"/>
    <w:rsid w:val="005435CA"/>
    <w:rsid w:val="00543636"/>
    <w:rsid w:val="005439E1"/>
    <w:rsid w:val="00543A2E"/>
    <w:rsid w:val="00543E6A"/>
    <w:rsid w:val="00544196"/>
    <w:rsid w:val="005442D8"/>
    <w:rsid w:val="0054466F"/>
    <w:rsid w:val="005448F7"/>
    <w:rsid w:val="00544AE6"/>
    <w:rsid w:val="00544ECF"/>
    <w:rsid w:val="00544F1A"/>
    <w:rsid w:val="005451FA"/>
    <w:rsid w:val="005454C6"/>
    <w:rsid w:val="00545F87"/>
    <w:rsid w:val="005461F9"/>
    <w:rsid w:val="00546297"/>
    <w:rsid w:val="00546622"/>
    <w:rsid w:val="005467DB"/>
    <w:rsid w:val="0054683D"/>
    <w:rsid w:val="005469C1"/>
    <w:rsid w:val="00546AA0"/>
    <w:rsid w:val="00546D67"/>
    <w:rsid w:val="00547111"/>
    <w:rsid w:val="00547538"/>
    <w:rsid w:val="00547579"/>
    <w:rsid w:val="005477E7"/>
    <w:rsid w:val="00547A1B"/>
    <w:rsid w:val="00547A27"/>
    <w:rsid w:val="00547BEC"/>
    <w:rsid w:val="00547F0F"/>
    <w:rsid w:val="00550128"/>
    <w:rsid w:val="0055093D"/>
    <w:rsid w:val="00550A0B"/>
    <w:rsid w:val="00550A10"/>
    <w:rsid w:val="00550A7F"/>
    <w:rsid w:val="005511F6"/>
    <w:rsid w:val="005512C6"/>
    <w:rsid w:val="0055188E"/>
    <w:rsid w:val="00551E49"/>
    <w:rsid w:val="00551E66"/>
    <w:rsid w:val="005520AD"/>
    <w:rsid w:val="0055244A"/>
    <w:rsid w:val="0055272A"/>
    <w:rsid w:val="005528FD"/>
    <w:rsid w:val="005529C2"/>
    <w:rsid w:val="00552D8A"/>
    <w:rsid w:val="00552EAF"/>
    <w:rsid w:val="00552F29"/>
    <w:rsid w:val="00553134"/>
    <w:rsid w:val="00553605"/>
    <w:rsid w:val="005536AE"/>
    <w:rsid w:val="005536D6"/>
    <w:rsid w:val="00553BFA"/>
    <w:rsid w:val="00553C67"/>
    <w:rsid w:val="00553ED7"/>
    <w:rsid w:val="00554451"/>
    <w:rsid w:val="005546BA"/>
    <w:rsid w:val="005547AA"/>
    <w:rsid w:val="0055488A"/>
    <w:rsid w:val="00554D05"/>
    <w:rsid w:val="00555118"/>
    <w:rsid w:val="0055514C"/>
    <w:rsid w:val="005553E9"/>
    <w:rsid w:val="005555F2"/>
    <w:rsid w:val="00555755"/>
    <w:rsid w:val="00555823"/>
    <w:rsid w:val="00555955"/>
    <w:rsid w:val="0055596B"/>
    <w:rsid w:val="00555CED"/>
    <w:rsid w:val="00555D50"/>
    <w:rsid w:val="00555FF4"/>
    <w:rsid w:val="00556083"/>
    <w:rsid w:val="005565FD"/>
    <w:rsid w:val="00556A73"/>
    <w:rsid w:val="00556BFE"/>
    <w:rsid w:val="00556D63"/>
    <w:rsid w:val="00556DF4"/>
    <w:rsid w:val="00556F7E"/>
    <w:rsid w:val="00556FDA"/>
    <w:rsid w:val="00557304"/>
    <w:rsid w:val="00557316"/>
    <w:rsid w:val="005573E6"/>
    <w:rsid w:val="005574AA"/>
    <w:rsid w:val="005575A4"/>
    <w:rsid w:val="005578C5"/>
    <w:rsid w:val="00557908"/>
    <w:rsid w:val="00560304"/>
    <w:rsid w:val="00560419"/>
    <w:rsid w:val="00560505"/>
    <w:rsid w:val="0056063A"/>
    <w:rsid w:val="00560665"/>
    <w:rsid w:val="0056077E"/>
    <w:rsid w:val="00560784"/>
    <w:rsid w:val="005608DE"/>
    <w:rsid w:val="00560CA7"/>
    <w:rsid w:val="00560D77"/>
    <w:rsid w:val="00560EDA"/>
    <w:rsid w:val="00561181"/>
    <w:rsid w:val="00561242"/>
    <w:rsid w:val="005614EF"/>
    <w:rsid w:val="005618EE"/>
    <w:rsid w:val="00561EC9"/>
    <w:rsid w:val="0056214C"/>
    <w:rsid w:val="005623AD"/>
    <w:rsid w:val="00562782"/>
    <w:rsid w:val="005629EE"/>
    <w:rsid w:val="00562B7C"/>
    <w:rsid w:val="00562DBC"/>
    <w:rsid w:val="00562E87"/>
    <w:rsid w:val="00563019"/>
    <w:rsid w:val="00563136"/>
    <w:rsid w:val="005638B9"/>
    <w:rsid w:val="005638F8"/>
    <w:rsid w:val="00563A62"/>
    <w:rsid w:val="00563BF1"/>
    <w:rsid w:val="00563CEE"/>
    <w:rsid w:val="00563E1D"/>
    <w:rsid w:val="00564146"/>
    <w:rsid w:val="005641CD"/>
    <w:rsid w:val="00564303"/>
    <w:rsid w:val="00564453"/>
    <w:rsid w:val="005644D9"/>
    <w:rsid w:val="00564670"/>
    <w:rsid w:val="005646A3"/>
    <w:rsid w:val="005648FA"/>
    <w:rsid w:val="005649DF"/>
    <w:rsid w:val="00564D50"/>
    <w:rsid w:val="005652A2"/>
    <w:rsid w:val="005652EF"/>
    <w:rsid w:val="00565786"/>
    <w:rsid w:val="005657A9"/>
    <w:rsid w:val="00565F7D"/>
    <w:rsid w:val="00565F8D"/>
    <w:rsid w:val="00566146"/>
    <w:rsid w:val="0056637A"/>
    <w:rsid w:val="005666F2"/>
    <w:rsid w:val="00566970"/>
    <w:rsid w:val="00566BC5"/>
    <w:rsid w:val="00567346"/>
    <w:rsid w:val="00567B2A"/>
    <w:rsid w:val="00567CD3"/>
    <w:rsid w:val="00567E3B"/>
    <w:rsid w:val="005700A8"/>
    <w:rsid w:val="00570601"/>
    <w:rsid w:val="00570CDC"/>
    <w:rsid w:val="0057101E"/>
    <w:rsid w:val="005713B0"/>
    <w:rsid w:val="00571531"/>
    <w:rsid w:val="00571EBC"/>
    <w:rsid w:val="00571FC2"/>
    <w:rsid w:val="0057222E"/>
    <w:rsid w:val="005723BB"/>
    <w:rsid w:val="00572961"/>
    <w:rsid w:val="00573094"/>
    <w:rsid w:val="00573658"/>
    <w:rsid w:val="0057371B"/>
    <w:rsid w:val="005737F3"/>
    <w:rsid w:val="005739F1"/>
    <w:rsid w:val="00573AC2"/>
    <w:rsid w:val="00573C67"/>
    <w:rsid w:val="005742EB"/>
    <w:rsid w:val="0057537A"/>
    <w:rsid w:val="00575E72"/>
    <w:rsid w:val="00575EB8"/>
    <w:rsid w:val="00575FCC"/>
    <w:rsid w:val="0057613A"/>
    <w:rsid w:val="005761B8"/>
    <w:rsid w:val="00576343"/>
    <w:rsid w:val="00576E75"/>
    <w:rsid w:val="00576F69"/>
    <w:rsid w:val="0057767A"/>
    <w:rsid w:val="005777D7"/>
    <w:rsid w:val="00577880"/>
    <w:rsid w:val="00577958"/>
    <w:rsid w:val="00577AFA"/>
    <w:rsid w:val="00577D02"/>
    <w:rsid w:val="00580332"/>
    <w:rsid w:val="00580347"/>
    <w:rsid w:val="005805FB"/>
    <w:rsid w:val="005806E8"/>
    <w:rsid w:val="00580EDF"/>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3246"/>
    <w:rsid w:val="005832AB"/>
    <w:rsid w:val="00583863"/>
    <w:rsid w:val="00583C36"/>
    <w:rsid w:val="00583FEC"/>
    <w:rsid w:val="00584310"/>
    <w:rsid w:val="0058437C"/>
    <w:rsid w:val="00584434"/>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842"/>
    <w:rsid w:val="0058699A"/>
    <w:rsid w:val="00586BC7"/>
    <w:rsid w:val="0058706C"/>
    <w:rsid w:val="0058755B"/>
    <w:rsid w:val="005877A0"/>
    <w:rsid w:val="005877B3"/>
    <w:rsid w:val="005878C5"/>
    <w:rsid w:val="00587CE2"/>
    <w:rsid w:val="00587D66"/>
    <w:rsid w:val="00587D84"/>
    <w:rsid w:val="00587F69"/>
    <w:rsid w:val="0058A326"/>
    <w:rsid w:val="00590847"/>
    <w:rsid w:val="00590CCB"/>
    <w:rsid w:val="0059101E"/>
    <w:rsid w:val="0059109E"/>
    <w:rsid w:val="00591101"/>
    <w:rsid w:val="0059172E"/>
    <w:rsid w:val="00591CF1"/>
    <w:rsid w:val="00591DB3"/>
    <w:rsid w:val="00591DBF"/>
    <w:rsid w:val="00591FEE"/>
    <w:rsid w:val="005925EA"/>
    <w:rsid w:val="005928A3"/>
    <w:rsid w:val="00592969"/>
    <w:rsid w:val="005929EA"/>
    <w:rsid w:val="00592A02"/>
    <w:rsid w:val="00592D17"/>
    <w:rsid w:val="00592D83"/>
    <w:rsid w:val="005931B4"/>
    <w:rsid w:val="00593460"/>
    <w:rsid w:val="0059346D"/>
    <w:rsid w:val="005935F4"/>
    <w:rsid w:val="005939BC"/>
    <w:rsid w:val="00593E0A"/>
    <w:rsid w:val="00594264"/>
    <w:rsid w:val="005944A8"/>
    <w:rsid w:val="00594CDA"/>
    <w:rsid w:val="00594CFE"/>
    <w:rsid w:val="005952A5"/>
    <w:rsid w:val="00595A62"/>
    <w:rsid w:val="00595B70"/>
    <w:rsid w:val="00595F8A"/>
    <w:rsid w:val="00595FD8"/>
    <w:rsid w:val="005960D2"/>
    <w:rsid w:val="0059629E"/>
    <w:rsid w:val="005963C4"/>
    <w:rsid w:val="0059699F"/>
    <w:rsid w:val="00596F5A"/>
    <w:rsid w:val="005971B0"/>
    <w:rsid w:val="005971F6"/>
    <w:rsid w:val="005972AE"/>
    <w:rsid w:val="00597319"/>
    <w:rsid w:val="00597571"/>
    <w:rsid w:val="00597C87"/>
    <w:rsid w:val="00597DE9"/>
    <w:rsid w:val="005A0066"/>
    <w:rsid w:val="005A01C5"/>
    <w:rsid w:val="005A03E1"/>
    <w:rsid w:val="005A063A"/>
    <w:rsid w:val="005A08B3"/>
    <w:rsid w:val="005A097F"/>
    <w:rsid w:val="005A0A73"/>
    <w:rsid w:val="005A105D"/>
    <w:rsid w:val="005A1227"/>
    <w:rsid w:val="005A1328"/>
    <w:rsid w:val="005A13FF"/>
    <w:rsid w:val="005A1658"/>
    <w:rsid w:val="005A167F"/>
    <w:rsid w:val="005A1730"/>
    <w:rsid w:val="005A190C"/>
    <w:rsid w:val="005A1AD8"/>
    <w:rsid w:val="005A1BBD"/>
    <w:rsid w:val="005A1DE5"/>
    <w:rsid w:val="005A1F59"/>
    <w:rsid w:val="005A205F"/>
    <w:rsid w:val="005A2258"/>
    <w:rsid w:val="005A231C"/>
    <w:rsid w:val="005A252D"/>
    <w:rsid w:val="005A265B"/>
    <w:rsid w:val="005A2828"/>
    <w:rsid w:val="005A285C"/>
    <w:rsid w:val="005A2906"/>
    <w:rsid w:val="005A2C5E"/>
    <w:rsid w:val="005A2C8B"/>
    <w:rsid w:val="005A2EB9"/>
    <w:rsid w:val="005A327E"/>
    <w:rsid w:val="005A346E"/>
    <w:rsid w:val="005A34F0"/>
    <w:rsid w:val="005A36F4"/>
    <w:rsid w:val="005A37AD"/>
    <w:rsid w:val="005A3A1B"/>
    <w:rsid w:val="005A3CB3"/>
    <w:rsid w:val="005A3D1A"/>
    <w:rsid w:val="005A3FC7"/>
    <w:rsid w:val="005A4140"/>
    <w:rsid w:val="005A4184"/>
    <w:rsid w:val="005A447A"/>
    <w:rsid w:val="005A4ADE"/>
    <w:rsid w:val="005A4F39"/>
    <w:rsid w:val="005A4FFC"/>
    <w:rsid w:val="005A50FE"/>
    <w:rsid w:val="005A5499"/>
    <w:rsid w:val="005A5662"/>
    <w:rsid w:val="005A56C3"/>
    <w:rsid w:val="005A5BCD"/>
    <w:rsid w:val="005A603A"/>
    <w:rsid w:val="005A64E2"/>
    <w:rsid w:val="005A65A4"/>
    <w:rsid w:val="005A6783"/>
    <w:rsid w:val="005A686C"/>
    <w:rsid w:val="005A690F"/>
    <w:rsid w:val="005A6954"/>
    <w:rsid w:val="005A6D70"/>
    <w:rsid w:val="005A7057"/>
    <w:rsid w:val="005A73CF"/>
    <w:rsid w:val="005A7799"/>
    <w:rsid w:val="005A7947"/>
    <w:rsid w:val="005A7A48"/>
    <w:rsid w:val="005A7EC3"/>
    <w:rsid w:val="005B06C5"/>
    <w:rsid w:val="005B0753"/>
    <w:rsid w:val="005B08E4"/>
    <w:rsid w:val="005B0981"/>
    <w:rsid w:val="005B0CF9"/>
    <w:rsid w:val="005B1409"/>
    <w:rsid w:val="005B1A1C"/>
    <w:rsid w:val="005B1C5A"/>
    <w:rsid w:val="005B1D85"/>
    <w:rsid w:val="005B22BF"/>
    <w:rsid w:val="005B29AB"/>
    <w:rsid w:val="005B368C"/>
    <w:rsid w:val="005B39BF"/>
    <w:rsid w:val="005B3EB1"/>
    <w:rsid w:val="005B3F6F"/>
    <w:rsid w:val="005B41A4"/>
    <w:rsid w:val="005B4606"/>
    <w:rsid w:val="005B4E50"/>
    <w:rsid w:val="005B4F30"/>
    <w:rsid w:val="005B4FE5"/>
    <w:rsid w:val="005B52AE"/>
    <w:rsid w:val="005B567D"/>
    <w:rsid w:val="005B599C"/>
    <w:rsid w:val="005B5C99"/>
    <w:rsid w:val="005B5D14"/>
    <w:rsid w:val="005B5E20"/>
    <w:rsid w:val="005B5E4C"/>
    <w:rsid w:val="005B6264"/>
    <w:rsid w:val="005B6266"/>
    <w:rsid w:val="005B69B2"/>
    <w:rsid w:val="005B6CBC"/>
    <w:rsid w:val="005B6D74"/>
    <w:rsid w:val="005B6F19"/>
    <w:rsid w:val="005B7053"/>
    <w:rsid w:val="005B714A"/>
    <w:rsid w:val="005B72F4"/>
    <w:rsid w:val="005B73E9"/>
    <w:rsid w:val="005B7509"/>
    <w:rsid w:val="005B769D"/>
    <w:rsid w:val="005B7913"/>
    <w:rsid w:val="005B798B"/>
    <w:rsid w:val="005B7C8D"/>
    <w:rsid w:val="005B7FFE"/>
    <w:rsid w:val="005C00BC"/>
    <w:rsid w:val="005C043B"/>
    <w:rsid w:val="005C0577"/>
    <w:rsid w:val="005C0879"/>
    <w:rsid w:val="005C08DD"/>
    <w:rsid w:val="005C0906"/>
    <w:rsid w:val="005C09BA"/>
    <w:rsid w:val="005C0D81"/>
    <w:rsid w:val="005C1262"/>
    <w:rsid w:val="005C1331"/>
    <w:rsid w:val="005C1448"/>
    <w:rsid w:val="005C179A"/>
    <w:rsid w:val="005C1DE8"/>
    <w:rsid w:val="005C1FAE"/>
    <w:rsid w:val="005C2075"/>
    <w:rsid w:val="005C26DA"/>
    <w:rsid w:val="005C2770"/>
    <w:rsid w:val="005C27DE"/>
    <w:rsid w:val="005C29FB"/>
    <w:rsid w:val="005C2A69"/>
    <w:rsid w:val="005C2C01"/>
    <w:rsid w:val="005C2CA9"/>
    <w:rsid w:val="005C2DB9"/>
    <w:rsid w:val="005C2E44"/>
    <w:rsid w:val="005C3794"/>
    <w:rsid w:val="005C39E8"/>
    <w:rsid w:val="005C3A96"/>
    <w:rsid w:val="005C4197"/>
    <w:rsid w:val="005C44E3"/>
    <w:rsid w:val="005C49FD"/>
    <w:rsid w:val="005C529F"/>
    <w:rsid w:val="005C537A"/>
    <w:rsid w:val="005C54D8"/>
    <w:rsid w:val="005C5660"/>
    <w:rsid w:val="005C57D7"/>
    <w:rsid w:val="005C5850"/>
    <w:rsid w:val="005C5A00"/>
    <w:rsid w:val="005C5C8E"/>
    <w:rsid w:val="005C5DFE"/>
    <w:rsid w:val="005C613D"/>
    <w:rsid w:val="005C631D"/>
    <w:rsid w:val="005C63C9"/>
    <w:rsid w:val="005C64D4"/>
    <w:rsid w:val="005C66BC"/>
    <w:rsid w:val="005C696B"/>
    <w:rsid w:val="005C6B77"/>
    <w:rsid w:val="005C6DA7"/>
    <w:rsid w:val="005C710F"/>
    <w:rsid w:val="005C7181"/>
    <w:rsid w:val="005C71B5"/>
    <w:rsid w:val="005C71E4"/>
    <w:rsid w:val="005C72DD"/>
    <w:rsid w:val="005C72E3"/>
    <w:rsid w:val="005C76EC"/>
    <w:rsid w:val="005C77CB"/>
    <w:rsid w:val="005D003C"/>
    <w:rsid w:val="005D02CE"/>
    <w:rsid w:val="005D0618"/>
    <w:rsid w:val="005D11B2"/>
    <w:rsid w:val="005D1A07"/>
    <w:rsid w:val="005D1ABC"/>
    <w:rsid w:val="005D1E87"/>
    <w:rsid w:val="005D21A0"/>
    <w:rsid w:val="005D232E"/>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E43"/>
    <w:rsid w:val="005D58A8"/>
    <w:rsid w:val="005D593E"/>
    <w:rsid w:val="005D5987"/>
    <w:rsid w:val="005D59E3"/>
    <w:rsid w:val="005D5C0F"/>
    <w:rsid w:val="005D5E23"/>
    <w:rsid w:val="005D5F14"/>
    <w:rsid w:val="005D6058"/>
    <w:rsid w:val="005D6233"/>
    <w:rsid w:val="005D624E"/>
    <w:rsid w:val="005D698C"/>
    <w:rsid w:val="005D6D00"/>
    <w:rsid w:val="005D6DED"/>
    <w:rsid w:val="005D7158"/>
    <w:rsid w:val="005D737D"/>
    <w:rsid w:val="005D7BDF"/>
    <w:rsid w:val="005D7D00"/>
    <w:rsid w:val="005D7E84"/>
    <w:rsid w:val="005E0102"/>
    <w:rsid w:val="005E0278"/>
    <w:rsid w:val="005E0C6B"/>
    <w:rsid w:val="005E0C76"/>
    <w:rsid w:val="005E0E3B"/>
    <w:rsid w:val="005E1060"/>
    <w:rsid w:val="005E11C1"/>
    <w:rsid w:val="005E126D"/>
    <w:rsid w:val="005E12E9"/>
    <w:rsid w:val="005E155E"/>
    <w:rsid w:val="005E1684"/>
    <w:rsid w:val="005E171A"/>
    <w:rsid w:val="005E17EF"/>
    <w:rsid w:val="005E1C4A"/>
    <w:rsid w:val="005E1FEF"/>
    <w:rsid w:val="005E214F"/>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72A"/>
    <w:rsid w:val="005E47DB"/>
    <w:rsid w:val="005E48A8"/>
    <w:rsid w:val="005E4902"/>
    <w:rsid w:val="005E4990"/>
    <w:rsid w:val="005E4B06"/>
    <w:rsid w:val="005E4C4D"/>
    <w:rsid w:val="005E4E70"/>
    <w:rsid w:val="005E4F93"/>
    <w:rsid w:val="005E52E6"/>
    <w:rsid w:val="005E56A7"/>
    <w:rsid w:val="005E58E2"/>
    <w:rsid w:val="005E5C0D"/>
    <w:rsid w:val="005E6103"/>
    <w:rsid w:val="005E65BB"/>
    <w:rsid w:val="005E6681"/>
    <w:rsid w:val="005E677D"/>
    <w:rsid w:val="005E68CF"/>
    <w:rsid w:val="005E6AE7"/>
    <w:rsid w:val="005E6C19"/>
    <w:rsid w:val="005E7367"/>
    <w:rsid w:val="005E73F4"/>
    <w:rsid w:val="005E759F"/>
    <w:rsid w:val="005E764B"/>
    <w:rsid w:val="005F05F2"/>
    <w:rsid w:val="005F07DD"/>
    <w:rsid w:val="005F0DA0"/>
    <w:rsid w:val="005F11DF"/>
    <w:rsid w:val="005F1589"/>
    <w:rsid w:val="005F1F07"/>
    <w:rsid w:val="005F1FD1"/>
    <w:rsid w:val="005F2195"/>
    <w:rsid w:val="005F2658"/>
    <w:rsid w:val="005F2767"/>
    <w:rsid w:val="005F288C"/>
    <w:rsid w:val="005F2B45"/>
    <w:rsid w:val="005F2E8B"/>
    <w:rsid w:val="005F2EBA"/>
    <w:rsid w:val="005F307F"/>
    <w:rsid w:val="005F3402"/>
    <w:rsid w:val="005F34CB"/>
    <w:rsid w:val="005F3578"/>
    <w:rsid w:val="005F3892"/>
    <w:rsid w:val="005F3CD2"/>
    <w:rsid w:val="005F3D79"/>
    <w:rsid w:val="005F4149"/>
    <w:rsid w:val="005F43D6"/>
    <w:rsid w:val="005F4490"/>
    <w:rsid w:val="005F4790"/>
    <w:rsid w:val="005F4914"/>
    <w:rsid w:val="005F4D25"/>
    <w:rsid w:val="005F4EB5"/>
    <w:rsid w:val="005F4F57"/>
    <w:rsid w:val="005F5180"/>
    <w:rsid w:val="005F53F3"/>
    <w:rsid w:val="005F5653"/>
    <w:rsid w:val="005F5900"/>
    <w:rsid w:val="005F5999"/>
    <w:rsid w:val="005F5BB2"/>
    <w:rsid w:val="005F5CF3"/>
    <w:rsid w:val="005F5D0F"/>
    <w:rsid w:val="005F5D4F"/>
    <w:rsid w:val="005F62B7"/>
    <w:rsid w:val="005F67BB"/>
    <w:rsid w:val="005F67FC"/>
    <w:rsid w:val="005F6869"/>
    <w:rsid w:val="005F696F"/>
    <w:rsid w:val="005F6A90"/>
    <w:rsid w:val="005F6BB9"/>
    <w:rsid w:val="005F7555"/>
    <w:rsid w:val="005F7821"/>
    <w:rsid w:val="005F786C"/>
    <w:rsid w:val="005F79FB"/>
    <w:rsid w:val="005F7DA8"/>
    <w:rsid w:val="0060062E"/>
    <w:rsid w:val="00600672"/>
    <w:rsid w:val="00600943"/>
    <w:rsid w:val="00600C74"/>
    <w:rsid w:val="0060140F"/>
    <w:rsid w:val="0060158C"/>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878"/>
    <w:rsid w:val="006059B6"/>
    <w:rsid w:val="006059C2"/>
    <w:rsid w:val="00605BAC"/>
    <w:rsid w:val="00606032"/>
    <w:rsid w:val="00606081"/>
    <w:rsid w:val="0060613B"/>
    <w:rsid w:val="0060686B"/>
    <w:rsid w:val="006068B8"/>
    <w:rsid w:val="006068BB"/>
    <w:rsid w:val="00606FC7"/>
    <w:rsid w:val="00607252"/>
    <w:rsid w:val="00607BD1"/>
    <w:rsid w:val="00607BEC"/>
    <w:rsid w:val="00607CC2"/>
    <w:rsid w:val="00607DED"/>
    <w:rsid w:val="00607F8D"/>
    <w:rsid w:val="006100C9"/>
    <w:rsid w:val="00610446"/>
    <w:rsid w:val="00610456"/>
    <w:rsid w:val="00610521"/>
    <w:rsid w:val="006106DE"/>
    <w:rsid w:val="00610BDD"/>
    <w:rsid w:val="00610FD6"/>
    <w:rsid w:val="00611044"/>
    <w:rsid w:val="00611473"/>
    <w:rsid w:val="00611487"/>
    <w:rsid w:val="0061171D"/>
    <w:rsid w:val="00611B36"/>
    <w:rsid w:val="00611CA3"/>
    <w:rsid w:val="0061229F"/>
    <w:rsid w:val="006125FC"/>
    <w:rsid w:val="0061288A"/>
    <w:rsid w:val="00612C2B"/>
    <w:rsid w:val="00612C9A"/>
    <w:rsid w:val="00612E21"/>
    <w:rsid w:val="006132E7"/>
    <w:rsid w:val="0061342F"/>
    <w:rsid w:val="00613724"/>
    <w:rsid w:val="0061373E"/>
    <w:rsid w:val="00613881"/>
    <w:rsid w:val="00613A34"/>
    <w:rsid w:val="00613CB3"/>
    <w:rsid w:val="00614173"/>
    <w:rsid w:val="006144C9"/>
    <w:rsid w:val="00614534"/>
    <w:rsid w:val="0061458C"/>
    <w:rsid w:val="00614C38"/>
    <w:rsid w:val="00614D97"/>
    <w:rsid w:val="00615078"/>
    <w:rsid w:val="0061534E"/>
    <w:rsid w:val="00615403"/>
    <w:rsid w:val="00615572"/>
    <w:rsid w:val="006159F5"/>
    <w:rsid w:val="00615ADA"/>
    <w:rsid w:val="00615D4E"/>
    <w:rsid w:val="00615DBC"/>
    <w:rsid w:val="00616275"/>
    <w:rsid w:val="0061647C"/>
    <w:rsid w:val="00616731"/>
    <w:rsid w:val="0061683E"/>
    <w:rsid w:val="00616894"/>
    <w:rsid w:val="00616E44"/>
    <w:rsid w:val="00617096"/>
    <w:rsid w:val="006170D0"/>
    <w:rsid w:val="00617380"/>
    <w:rsid w:val="00617B39"/>
    <w:rsid w:val="00617CD1"/>
    <w:rsid w:val="00617D58"/>
    <w:rsid w:val="00617E65"/>
    <w:rsid w:val="0062020F"/>
    <w:rsid w:val="00620463"/>
    <w:rsid w:val="00620516"/>
    <w:rsid w:val="006206C2"/>
    <w:rsid w:val="00620A76"/>
    <w:rsid w:val="00620A83"/>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3194"/>
    <w:rsid w:val="00623291"/>
    <w:rsid w:val="006235E9"/>
    <w:rsid w:val="00623695"/>
    <w:rsid w:val="00623B42"/>
    <w:rsid w:val="00624246"/>
    <w:rsid w:val="006244E4"/>
    <w:rsid w:val="00624581"/>
    <w:rsid w:val="00624E18"/>
    <w:rsid w:val="00625B11"/>
    <w:rsid w:val="00625BD4"/>
    <w:rsid w:val="00625C5B"/>
    <w:rsid w:val="00625DA6"/>
    <w:rsid w:val="00625E23"/>
    <w:rsid w:val="00625ECF"/>
    <w:rsid w:val="00626057"/>
    <w:rsid w:val="00626593"/>
    <w:rsid w:val="006266A9"/>
    <w:rsid w:val="0062698D"/>
    <w:rsid w:val="00626A70"/>
    <w:rsid w:val="0062724A"/>
    <w:rsid w:val="006278A1"/>
    <w:rsid w:val="00627AED"/>
    <w:rsid w:val="00627C82"/>
    <w:rsid w:val="00627D26"/>
    <w:rsid w:val="00627EE7"/>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C8D"/>
    <w:rsid w:val="00632FA9"/>
    <w:rsid w:val="0063309E"/>
    <w:rsid w:val="006331D7"/>
    <w:rsid w:val="006332C1"/>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E1F"/>
    <w:rsid w:val="00636E62"/>
    <w:rsid w:val="006374D1"/>
    <w:rsid w:val="0063753F"/>
    <w:rsid w:val="0063771A"/>
    <w:rsid w:val="0063779F"/>
    <w:rsid w:val="00637B41"/>
    <w:rsid w:val="00637C7F"/>
    <w:rsid w:val="00637CE0"/>
    <w:rsid w:val="00637F7F"/>
    <w:rsid w:val="00637FF2"/>
    <w:rsid w:val="00640362"/>
    <w:rsid w:val="00640426"/>
    <w:rsid w:val="00640951"/>
    <w:rsid w:val="00640C26"/>
    <w:rsid w:val="00640DAF"/>
    <w:rsid w:val="00641290"/>
    <w:rsid w:val="006414EE"/>
    <w:rsid w:val="006415D4"/>
    <w:rsid w:val="00641914"/>
    <w:rsid w:val="00641960"/>
    <w:rsid w:val="00641FCA"/>
    <w:rsid w:val="00642224"/>
    <w:rsid w:val="006422EA"/>
    <w:rsid w:val="00642354"/>
    <w:rsid w:val="006423D0"/>
    <w:rsid w:val="00642524"/>
    <w:rsid w:val="0064257B"/>
    <w:rsid w:val="00642826"/>
    <w:rsid w:val="00642994"/>
    <w:rsid w:val="00642C90"/>
    <w:rsid w:val="00642CF8"/>
    <w:rsid w:val="00642D0A"/>
    <w:rsid w:val="00643077"/>
    <w:rsid w:val="006432BD"/>
    <w:rsid w:val="0064332B"/>
    <w:rsid w:val="00643784"/>
    <w:rsid w:val="00643A40"/>
    <w:rsid w:val="006446C4"/>
    <w:rsid w:val="0064485C"/>
    <w:rsid w:val="0064498A"/>
    <w:rsid w:val="00644A91"/>
    <w:rsid w:val="00644BB2"/>
    <w:rsid w:val="00644E07"/>
    <w:rsid w:val="00645892"/>
    <w:rsid w:val="00645CC8"/>
    <w:rsid w:val="0064621F"/>
    <w:rsid w:val="0064630E"/>
    <w:rsid w:val="00646313"/>
    <w:rsid w:val="006463C7"/>
    <w:rsid w:val="00646C1D"/>
    <w:rsid w:val="00646DC0"/>
    <w:rsid w:val="00646FE1"/>
    <w:rsid w:val="00647075"/>
    <w:rsid w:val="00647726"/>
    <w:rsid w:val="0064788A"/>
    <w:rsid w:val="00647D7A"/>
    <w:rsid w:val="00647D94"/>
    <w:rsid w:val="00647E9B"/>
    <w:rsid w:val="00647ED1"/>
    <w:rsid w:val="00647F09"/>
    <w:rsid w:val="00650224"/>
    <w:rsid w:val="00650406"/>
    <w:rsid w:val="006505DA"/>
    <w:rsid w:val="006505F5"/>
    <w:rsid w:val="0065078F"/>
    <w:rsid w:val="00650816"/>
    <w:rsid w:val="0065086F"/>
    <w:rsid w:val="00650E50"/>
    <w:rsid w:val="00651101"/>
    <w:rsid w:val="0065181F"/>
    <w:rsid w:val="00651862"/>
    <w:rsid w:val="006519C6"/>
    <w:rsid w:val="006521CB"/>
    <w:rsid w:val="006523EA"/>
    <w:rsid w:val="0065253A"/>
    <w:rsid w:val="0065258A"/>
    <w:rsid w:val="00652D14"/>
    <w:rsid w:val="00653182"/>
    <w:rsid w:val="006531BF"/>
    <w:rsid w:val="0065322E"/>
    <w:rsid w:val="006534B9"/>
    <w:rsid w:val="006539C6"/>
    <w:rsid w:val="006539F0"/>
    <w:rsid w:val="00654022"/>
    <w:rsid w:val="006540E7"/>
    <w:rsid w:val="00654524"/>
    <w:rsid w:val="006546DA"/>
    <w:rsid w:val="00654984"/>
    <w:rsid w:val="00654BB5"/>
    <w:rsid w:val="00654E8C"/>
    <w:rsid w:val="00654EC4"/>
    <w:rsid w:val="00654F96"/>
    <w:rsid w:val="0065533F"/>
    <w:rsid w:val="00655522"/>
    <w:rsid w:val="006555C8"/>
    <w:rsid w:val="00655781"/>
    <w:rsid w:val="0065581D"/>
    <w:rsid w:val="006558B7"/>
    <w:rsid w:val="00655A18"/>
    <w:rsid w:val="00655C1D"/>
    <w:rsid w:val="00655C2F"/>
    <w:rsid w:val="00656263"/>
    <w:rsid w:val="006565BE"/>
    <w:rsid w:val="00656861"/>
    <w:rsid w:val="0065692F"/>
    <w:rsid w:val="00656B4C"/>
    <w:rsid w:val="00656CA1"/>
    <w:rsid w:val="00657193"/>
    <w:rsid w:val="00657206"/>
    <w:rsid w:val="00657849"/>
    <w:rsid w:val="00657D85"/>
    <w:rsid w:val="00657E71"/>
    <w:rsid w:val="00657ED8"/>
    <w:rsid w:val="0066005E"/>
    <w:rsid w:val="0066013F"/>
    <w:rsid w:val="00660187"/>
    <w:rsid w:val="006602D2"/>
    <w:rsid w:val="006603C7"/>
    <w:rsid w:val="00660403"/>
    <w:rsid w:val="00660627"/>
    <w:rsid w:val="006606D9"/>
    <w:rsid w:val="006606EB"/>
    <w:rsid w:val="006607FD"/>
    <w:rsid w:val="006609C4"/>
    <w:rsid w:val="00660B72"/>
    <w:rsid w:val="00660C19"/>
    <w:rsid w:val="00661140"/>
    <w:rsid w:val="00661258"/>
    <w:rsid w:val="00661450"/>
    <w:rsid w:val="00661650"/>
    <w:rsid w:val="00661B1C"/>
    <w:rsid w:val="00661B97"/>
    <w:rsid w:val="00661DE2"/>
    <w:rsid w:val="00661FC1"/>
    <w:rsid w:val="006621B0"/>
    <w:rsid w:val="00662326"/>
    <w:rsid w:val="00662443"/>
    <w:rsid w:val="006625B7"/>
    <w:rsid w:val="0066294D"/>
    <w:rsid w:val="006629B6"/>
    <w:rsid w:val="00662D1D"/>
    <w:rsid w:val="00662DD3"/>
    <w:rsid w:val="0066308A"/>
    <w:rsid w:val="0066311E"/>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1A8"/>
    <w:rsid w:val="00666386"/>
    <w:rsid w:val="006664C2"/>
    <w:rsid w:val="006664F0"/>
    <w:rsid w:val="0066671E"/>
    <w:rsid w:val="00666852"/>
    <w:rsid w:val="00666934"/>
    <w:rsid w:val="00666AC8"/>
    <w:rsid w:val="00666B31"/>
    <w:rsid w:val="00666E26"/>
    <w:rsid w:val="00666FD4"/>
    <w:rsid w:val="0066771A"/>
    <w:rsid w:val="006677E9"/>
    <w:rsid w:val="00667918"/>
    <w:rsid w:val="00667970"/>
    <w:rsid w:val="00667BF8"/>
    <w:rsid w:val="00667EE4"/>
    <w:rsid w:val="006700C5"/>
    <w:rsid w:val="006710DD"/>
    <w:rsid w:val="0067162B"/>
    <w:rsid w:val="0067168D"/>
    <w:rsid w:val="00671D33"/>
    <w:rsid w:val="00671E84"/>
    <w:rsid w:val="00671FC9"/>
    <w:rsid w:val="00672233"/>
    <w:rsid w:val="00672628"/>
    <w:rsid w:val="00672C18"/>
    <w:rsid w:val="00672CEA"/>
    <w:rsid w:val="0067318B"/>
    <w:rsid w:val="006731D4"/>
    <w:rsid w:val="00673200"/>
    <w:rsid w:val="0067322D"/>
    <w:rsid w:val="00673288"/>
    <w:rsid w:val="00673721"/>
    <w:rsid w:val="00673B4E"/>
    <w:rsid w:val="00673E74"/>
    <w:rsid w:val="00674492"/>
    <w:rsid w:val="006745B7"/>
    <w:rsid w:val="006749C1"/>
    <w:rsid w:val="00674AA2"/>
    <w:rsid w:val="0067501E"/>
    <w:rsid w:val="0067524E"/>
    <w:rsid w:val="006753EC"/>
    <w:rsid w:val="0067594C"/>
    <w:rsid w:val="00675DE4"/>
    <w:rsid w:val="00675EBC"/>
    <w:rsid w:val="00675EEE"/>
    <w:rsid w:val="006760AA"/>
    <w:rsid w:val="00676A22"/>
    <w:rsid w:val="00676B1F"/>
    <w:rsid w:val="00676D9E"/>
    <w:rsid w:val="00676F27"/>
    <w:rsid w:val="00676FB5"/>
    <w:rsid w:val="006773D2"/>
    <w:rsid w:val="006773E0"/>
    <w:rsid w:val="00677464"/>
    <w:rsid w:val="00677484"/>
    <w:rsid w:val="006776CF"/>
    <w:rsid w:val="00677FD9"/>
    <w:rsid w:val="0068002A"/>
    <w:rsid w:val="00680581"/>
    <w:rsid w:val="00680A56"/>
    <w:rsid w:val="00680C15"/>
    <w:rsid w:val="00680E6A"/>
    <w:rsid w:val="00680F90"/>
    <w:rsid w:val="006813CE"/>
    <w:rsid w:val="006815B8"/>
    <w:rsid w:val="00681A41"/>
    <w:rsid w:val="00681D16"/>
    <w:rsid w:val="006821B2"/>
    <w:rsid w:val="006821CD"/>
    <w:rsid w:val="006825CB"/>
    <w:rsid w:val="00682B78"/>
    <w:rsid w:val="00682B9E"/>
    <w:rsid w:val="00682E3F"/>
    <w:rsid w:val="00682E9C"/>
    <w:rsid w:val="00682EAD"/>
    <w:rsid w:val="00683013"/>
    <w:rsid w:val="00683247"/>
    <w:rsid w:val="006832C9"/>
    <w:rsid w:val="006837F1"/>
    <w:rsid w:val="00683823"/>
    <w:rsid w:val="00683840"/>
    <w:rsid w:val="006838C0"/>
    <w:rsid w:val="00683A4A"/>
    <w:rsid w:val="00683EDB"/>
    <w:rsid w:val="0068448C"/>
    <w:rsid w:val="006846E8"/>
    <w:rsid w:val="006850E6"/>
    <w:rsid w:val="006852F3"/>
    <w:rsid w:val="0068547F"/>
    <w:rsid w:val="0068584E"/>
    <w:rsid w:val="00685856"/>
    <w:rsid w:val="00685901"/>
    <w:rsid w:val="00685BB9"/>
    <w:rsid w:val="00685E1B"/>
    <w:rsid w:val="006863CE"/>
    <w:rsid w:val="006863D3"/>
    <w:rsid w:val="0068683E"/>
    <w:rsid w:val="00686CD6"/>
    <w:rsid w:val="006870B4"/>
    <w:rsid w:val="00687359"/>
    <w:rsid w:val="0068740F"/>
    <w:rsid w:val="0068763E"/>
    <w:rsid w:val="00687757"/>
    <w:rsid w:val="006879FF"/>
    <w:rsid w:val="00687E06"/>
    <w:rsid w:val="0069009C"/>
    <w:rsid w:val="00690127"/>
    <w:rsid w:val="006907C3"/>
    <w:rsid w:val="00690A05"/>
    <w:rsid w:val="00690B29"/>
    <w:rsid w:val="00690B32"/>
    <w:rsid w:val="00690C8F"/>
    <w:rsid w:val="00691490"/>
    <w:rsid w:val="006914B7"/>
    <w:rsid w:val="0069153C"/>
    <w:rsid w:val="00691BFF"/>
    <w:rsid w:val="00691E5A"/>
    <w:rsid w:val="00691F74"/>
    <w:rsid w:val="00693329"/>
    <w:rsid w:val="00693430"/>
    <w:rsid w:val="0069344C"/>
    <w:rsid w:val="006935F8"/>
    <w:rsid w:val="0069364F"/>
    <w:rsid w:val="00693B2F"/>
    <w:rsid w:val="00694823"/>
    <w:rsid w:val="00694A58"/>
    <w:rsid w:val="00694B57"/>
    <w:rsid w:val="00694DE8"/>
    <w:rsid w:val="006950B4"/>
    <w:rsid w:val="006953C1"/>
    <w:rsid w:val="006958D5"/>
    <w:rsid w:val="00695A18"/>
    <w:rsid w:val="00695C22"/>
    <w:rsid w:val="00696C24"/>
    <w:rsid w:val="00696DCB"/>
    <w:rsid w:val="00696EB2"/>
    <w:rsid w:val="00696F20"/>
    <w:rsid w:val="00697035"/>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A23"/>
    <w:rsid w:val="006A1EC2"/>
    <w:rsid w:val="006A2246"/>
    <w:rsid w:val="006A24D9"/>
    <w:rsid w:val="006A24FB"/>
    <w:rsid w:val="006A2B50"/>
    <w:rsid w:val="006A30B5"/>
    <w:rsid w:val="006A3B12"/>
    <w:rsid w:val="006A3B3D"/>
    <w:rsid w:val="006A3CFF"/>
    <w:rsid w:val="006A3F89"/>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60E"/>
    <w:rsid w:val="006A5C47"/>
    <w:rsid w:val="006A5F16"/>
    <w:rsid w:val="006A626F"/>
    <w:rsid w:val="006A62B5"/>
    <w:rsid w:val="006A6800"/>
    <w:rsid w:val="006A6978"/>
    <w:rsid w:val="006A6A92"/>
    <w:rsid w:val="006A6C11"/>
    <w:rsid w:val="006A71F8"/>
    <w:rsid w:val="006A7298"/>
    <w:rsid w:val="006A74EF"/>
    <w:rsid w:val="006A771B"/>
    <w:rsid w:val="006A7C09"/>
    <w:rsid w:val="006B0199"/>
    <w:rsid w:val="006B034F"/>
    <w:rsid w:val="006B0A32"/>
    <w:rsid w:val="006B0AAE"/>
    <w:rsid w:val="006B0B1E"/>
    <w:rsid w:val="006B0BD8"/>
    <w:rsid w:val="006B0BEF"/>
    <w:rsid w:val="006B1449"/>
    <w:rsid w:val="006B20B4"/>
    <w:rsid w:val="006B23F1"/>
    <w:rsid w:val="006B241C"/>
    <w:rsid w:val="006B2A20"/>
    <w:rsid w:val="006B2A95"/>
    <w:rsid w:val="006B2C82"/>
    <w:rsid w:val="006B39FA"/>
    <w:rsid w:val="006B3CBA"/>
    <w:rsid w:val="006B43C8"/>
    <w:rsid w:val="006B4557"/>
    <w:rsid w:val="006B490D"/>
    <w:rsid w:val="006B4EA8"/>
    <w:rsid w:val="006B53BA"/>
    <w:rsid w:val="006B55B3"/>
    <w:rsid w:val="006B58C9"/>
    <w:rsid w:val="006B5AE3"/>
    <w:rsid w:val="006B5B3A"/>
    <w:rsid w:val="006B6021"/>
    <w:rsid w:val="006B63FF"/>
    <w:rsid w:val="006B65D9"/>
    <w:rsid w:val="006B69FE"/>
    <w:rsid w:val="006B7724"/>
    <w:rsid w:val="006B7C28"/>
    <w:rsid w:val="006B7DF3"/>
    <w:rsid w:val="006C0090"/>
    <w:rsid w:val="006C01CA"/>
    <w:rsid w:val="006C0251"/>
    <w:rsid w:val="006C0320"/>
    <w:rsid w:val="006C0763"/>
    <w:rsid w:val="006C0B3F"/>
    <w:rsid w:val="006C0F0E"/>
    <w:rsid w:val="006C13D9"/>
    <w:rsid w:val="006C15B4"/>
    <w:rsid w:val="006C17FF"/>
    <w:rsid w:val="006C1AFF"/>
    <w:rsid w:val="006C1E8C"/>
    <w:rsid w:val="006C20E9"/>
    <w:rsid w:val="006C24D5"/>
    <w:rsid w:val="006C2595"/>
    <w:rsid w:val="006C27C1"/>
    <w:rsid w:val="006C29F9"/>
    <w:rsid w:val="006C2A49"/>
    <w:rsid w:val="006C2B9A"/>
    <w:rsid w:val="006C2EF5"/>
    <w:rsid w:val="006C34DF"/>
    <w:rsid w:val="006C350C"/>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4D2"/>
    <w:rsid w:val="006C5512"/>
    <w:rsid w:val="006C5587"/>
    <w:rsid w:val="006C5590"/>
    <w:rsid w:val="006C5701"/>
    <w:rsid w:val="006C5DC8"/>
    <w:rsid w:val="006C5FD5"/>
    <w:rsid w:val="006C6114"/>
    <w:rsid w:val="006C6193"/>
    <w:rsid w:val="006C641F"/>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1D4"/>
    <w:rsid w:val="006D1964"/>
    <w:rsid w:val="006D21BB"/>
    <w:rsid w:val="006D2288"/>
    <w:rsid w:val="006D256B"/>
    <w:rsid w:val="006D2C87"/>
    <w:rsid w:val="006D2DBC"/>
    <w:rsid w:val="006D2DBD"/>
    <w:rsid w:val="006D2DF9"/>
    <w:rsid w:val="006D306A"/>
    <w:rsid w:val="006D317E"/>
    <w:rsid w:val="006D335A"/>
    <w:rsid w:val="006D344E"/>
    <w:rsid w:val="006D3FB6"/>
    <w:rsid w:val="006D42FD"/>
    <w:rsid w:val="006D444F"/>
    <w:rsid w:val="006D4464"/>
    <w:rsid w:val="006D44B7"/>
    <w:rsid w:val="006D4683"/>
    <w:rsid w:val="006D483E"/>
    <w:rsid w:val="006D4B13"/>
    <w:rsid w:val="006D4B71"/>
    <w:rsid w:val="006D4C01"/>
    <w:rsid w:val="006D514D"/>
    <w:rsid w:val="006D5208"/>
    <w:rsid w:val="006D52E7"/>
    <w:rsid w:val="006D536A"/>
    <w:rsid w:val="006D5460"/>
    <w:rsid w:val="006D5518"/>
    <w:rsid w:val="006D5567"/>
    <w:rsid w:val="006D5A0E"/>
    <w:rsid w:val="006D5A40"/>
    <w:rsid w:val="006D5E91"/>
    <w:rsid w:val="006D61D6"/>
    <w:rsid w:val="006D63D7"/>
    <w:rsid w:val="006D6A35"/>
    <w:rsid w:val="006D6A9F"/>
    <w:rsid w:val="006D6CE4"/>
    <w:rsid w:val="006D73DA"/>
    <w:rsid w:val="006D7AFB"/>
    <w:rsid w:val="006D7D11"/>
    <w:rsid w:val="006D7DC9"/>
    <w:rsid w:val="006D7E87"/>
    <w:rsid w:val="006D7F9A"/>
    <w:rsid w:val="006D7FED"/>
    <w:rsid w:val="006E0557"/>
    <w:rsid w:val="006E060A"/>
    <w:rsid w:val="006E0627"/>
    <w:rsid w:val="006E06C4"/>
    <w:rsid w:val="006E09B5"/>
    <w:rsid w:val="006E0AE2"/>
    <w:rsid w:val="006E1437"/>
    <w:rsid w:val="006E14E6"/>
    <w:rsid w:val="006E15D1"/>
    <w:rsid w:val="006E1894"/>
    <w:rsid w:val="006E1AEE"/>
    <w:rsid w:val="006E1DFB"/>
    <w:rsid w:val="006E215D"/>
    <w:rsid w:val="006E2199"/>
    <w:rsid w:val="006E22CA"/>
    <w:rsid w:val="006E2734"/>
    <w:rsid w:val="006E29DA"/>
    <w:rsid w:val="006E2CE4"/>
    <w:rsid w:val="006E2E77"/>
    <w:rsid w:val="006E2F52"/>
    <w:rsid w:val="006E31F4"/>
    <w:rsid w:val="006E32A9"/>
    <w:rsid w:val="006E3378"/>
    <w:rsid w:val="006E3635"/>
    <w:rsid w:val="006E3698"/>
    <w:rsid w:val="006E3820"/>
    <w:rsid w:val="006E38C2"/>
    <w:rsid w:val="006E38CF"/>
    <w:rsid w:val="006E3ADC"/>
    <w:rsid w:val="006E3B9C"/>
    <w:rsid w:val="006E3D31"/>
    <w:rsid w:val="006E3EA8"/>
    <w:rsid w:val="006E4397"/>
    <w:rsid w:val="006E45E2"/>
    <w:rsid w:val="006E49D4"/>
    <w:rsid w:val="006E4E98"/>
    <w:rsid w:val="006E51A2"/>
    <w:rsid w:val="006E52C3"/>
    <w:rsid w:val="006E548C"/>
    <w:rsid w:val="006E56DD"/>
    <w:rsid w:val="006E572D"/>
    <w:rsid w:val="006E595C"/>
    <w:rsid w:val="006E5C30"/>
    <w:rsid w:val="006E5D23"/>
    <w:rsid w:val="006E5D95"/>
    <w:rsid w:val="006E5E66"/>
    <w:rsid w:val="006E5EEC"/>
    <w:rsid w:val="006E617C"/>
    <w:rsid w:val="006E6621"/>
    <w:rsid w:val="006E66EE"/>
    <w:rsid w:val="006E6C66"/>
    <w:rsid w:val="006E6C81"/>
    <w:rsid w:val="006E6D1A"/>
    <w:rsid w:val="006E6FB9"/>
    <w:rsid w:val="006E703C"/>
    <w:rsid w:val="006E7414"/>
    <w:rsid w:val="006E7473"/>
    <w:rsid w:val="006E7766"/>
    <w:rsid w:val="006E786B"/>
    <w:rsid w:val="006F02CA"/>
    <w:rsid w:val="006F0660"/>
    <w:rsid w:val="006F0687"/>
    <w:rsid w:val="006F0DE2"/>
    <w:rsid w:val="006F119E"/>
    <w:rsid w:val="006F11BD"/>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60B1"/>
    <w:rsid w:val="006F60EC"/>
    <w:rsid w:val="006F63C9"/>
    <w:rsid w:val="006F67CC"/>
    <w:rsid w:val="006F6A85"/>
    <w:rsid w:val="006F6B89"/>
    <w:rsid w:val="006F6E9C"/>
    <w:rsid w:val="006F6FA6"/>
    <w:rsid w:val="006F6FEF"/>
    <w:rsid w:val="006F74CB"/>
    <w:rsid w:val="006F77E5"/>
    <w:rsid w:val="006F7EB4"/>
    <w:rsid w:val="00700C9C"/>
    <w:rsid w:val="00700D24"/>
    <w:rsid w:val="007012C5"/>
    <w:rsid w:val="00701829"/>
    <w:rsid w:val="00701876"/>
    <w:rsid w:val="00701993"/>
    <w:rsid w:val="00701C2D"/>
    <w:rsid w:val="00701C9E"/>
    <w:rsid w:val="00701CDA"/>
    <w:rsid w:val="007020B8"/>
    <w:rsid w:val="00702162"/>
    <w:rsid w:val="007025C2"/>
    <w:rsid w:val="007028EB"/>
    <w:rsid w:val="00702CAC"/>
    <w:rsid w:val="00702DC6"/>
    <w:rsid w:val="00702EBF"/>
    <w:rsid w:val="00703221"/>
    <w:rsid w:val="007032C5"/>
    <w:rsid w:val="007032E2"/>
    <w:rsid w:val="007035A0"/>
    <w:rsid w:val="007035E0"/>
    <w:rsid w:val="007037DB"/>
    <w:rsid w:val="00703930"/>
    <w:rsid w:val="007043F5"/>
    <w:rsid w:val="00704720"/>
    <w:rsid w:val="00704B7E"/>
    <w:rsid w:val="00704F02"/>
    <w:rsid w:val="00704F81"/>
    <w:rsid w:val="0070542A"/>
    <w:rsid w:val="0070578D"/>
    <w:rsid w:val="00705928"/>
    <w:rsid w:val="00705C5C"/>
    <w:rsid w:val="00705C60"/>
    <w:rsid w:val="00705D3E"/>
    <w:rsid w:val="007060B6"/>
    <w:rsid w:val="0070610E"/>
    <w:rsid w:val="00706590"/>
    <w:rsid w:val="007067B1"/>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FD5"/>
    <w:rsid w:val="00713372"/>
    <w:rsid w:val="0071385A"/>
    <w:rsid w:val="00713A1A"/>
    <w:rsid w:val="00713CB5"/>
    <w:rsid w:val="00714155"/>
    <w:rsid w:val="00714961"/>
    <w:rsid w:val="00714E3F"/>
    <w:rsid w:val="00714E97"/>
    <w:rsid w:val="00714F5A"/>
    <w:rsid w:val="0071512A"/>
    <w:rsid w:val="0071558B"/>
    <w:rsid w:val="007155C3"/>
    <w:rsid w:val="00715631"/>
    <w:rsid w:val="0071563C"/>
    <w:rsid w:val="007159F8"/>
    <w:rsid w:val="00715E06"/>
    <w:rsid w:val="00715E40"/>
    <w:rsid w:val="00716BE0"/>
    <w:rsid w:val="007170DE"/>
    <w:rsid w:val="0071751A"/>
    <w:rsid w:val="00717732"/>
    <w:rsid w:val="0071776A"/>
    <w:rsid w:val="00717792"/>
    <w:rsid w:val="00717DA5"/>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CC"/>
    <w:rsid w:val="00721B16"/>
    <w:rsid w:val="00721C96"/>
    <w:rsid w:val="00721E22"/>
    <w:rsid w:val="00721EB1"/>
    <w:rsid w:val="007221C3"/>
    <w:rsid w:val="007225FC"/>
    <w:rsid w:val="00722788"/>
    <w:rsid w:val="007227E4"/>
    <w:rsid w:val="0072291B"/>
    <w:rsid w:val="00722F2C"/>
    <w:rsid w:val="007230F1"/>
    <w:rsid w:val="00723499"/>
    <w:rsid w:val="00723889"/>
    <w:rsid w:val="00723CC9"/>
    <w:rsid w:val="00723EEE"/>
    <w:rsid w:val="00724498"/>
    <w:rsid w:val="0072461B"/>
    <w:rsid w:val="007246D0"/>
    <w:rsid w:val="00724889"/>
    <w:rsid w:val="00724914"/>
    <w:rsid w:val="00724AD9"/>
    <w:rsid w:val="0072535C"/>
    <w:rsid w:val="00725464"/>
    <w:rsid w:val="007254D1"/>
    <w:rsid w:val="007254DD"/>
    <w:rsid w:val="00725541"/>
    <w:rsid w:val="00725760"/>
    <w:rsid w:val="00725B32"/>
    <w:rsid w:val="00725B3C"/>
    <w:rsid w:val="00725C45"/>
    <w:rsid w:val="007261D4"/>
    <w:rsid w:val="00726406"/>
    <w:rsid w:val="0072650F"/>
    <w:rsid w:val="007267CD"/>
    <w:rsid w:val="00726C4F"/>
    <w:rsid w:val="00726D6C"/>
    <w:rsid w:val="00727038"/>
    <w:rsid w:val="007270E4"/>
    <w:rsid w:val="00727217"/>
    <w:rsid w:val="00727653"/>
    <w:rsid w:val="00727C48"/>
    <w:rsid w:val="00727F1D"/>
    <w:rsid w:val="00727FF9"/>
    <w:rsid w:val="0073087F"/>
    <w:rsid w:val="00730BEC"/>
    <w:rsid w:val="00730DBA"/>
    <w:rsid w:val="00730F09"/>
    <w:rsid w:val="007313DD"/>
    <w:rsid w:val="00731724"/>
    <w:rsid w:val="00731B80"/>
    <w:rsid w:val="00731C6D"/>
    <w:rsid w:val="00731E3F"/>
    <w:rsid w:val="007320D9"/>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B1E"/>
    <w:rsid w:val="00734B24"/>
    <w:rsid w:val="00734CEE"/>
    <w:rsid w:val="00734F5E"/>
    <w:rsid w:val="0073504E"/>
    <w:rsid w:val="007351DF"/>
    <w:rsid w:val="007351EB"/>
    <w:rsid w:val="00735216"/>
    <w:rsid w:val="007352A8"/>
    <w:rsid w:val="007352CA"/>
    <w:rsid w:val="00735786"/>
    <w:rsid w:val="00735B15"/>
    <w:rsid w:val="00735E46"/>
    <w:rsid w:val="0073649C"/>
    <w:rsid w:val="00736895"/>
    <w:rsid w:val="00736A4F"/>
    <w:rsid w:val="00736AE0"/>
    <w:rsid w:val="00736C59"/>
    <w:rsid w:val="00736EB6"/>
    <w:rsid w:val="007375F4"/>
    <w:rsid w:val="00737753"/>
    <w:rsid w:val="00737768"/>
    <w:rsid w:val="00737CB1"/>
    <w:rsid w:val="00737CB3"/>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74"/>
    <w:rsid w:val="00741782"/>
    <w:rsid w:val="007428E3"/>
    <w:rsid w:val="00742F37"/>
    <w:rsid w:val="00743626"/>
    <w:rsid w:val="0074394E"/>
    <w:rsid w:val="00743B38"/>
    <w:rsid w:val="00743D09"/>
    <w:rsid w:val="00743D4B"/>
    <w:rsid w:val="00743EAE"/>
    <w:rsid w:val="007440B7"/>
    <w:rsid w:val="0074422D"/>
    <w:rsid w:val="00744350"/>
    <w:rsid w:val="0074463D"/>
    <w:rsid w:val="0074497B"/>
    <w:rsid w:val="00744A59"/>
    <w:rsid w:val="0074545D"/>
    <w:rsid w:val="00745DAC"/>
    <w:rsid w:val="00745EDF"/>
    <w:rsid w:val="0074602E"/>
    <w:rsid w:val="00746085"/>
    <w:rsid w:val="0074630E"/>
    <w:rsid w:val="0074682F"/>
    <w:rsid w:val="007468BC"/>
    <w:rsid w:val="00746991"/>
    <w:rsid w:val="00746E0E"/>
    <w:rsid w:val="007474A8"/>
    <w:rsid w:val="007479EC"/>
    <w:rsid w:val="00747FE5"/>
    <w:rsid w:val="00750205"/>
    <w:rsid w:val="00750615"/>
    <w:rsid w:val="00750638"/>
    <w:rsid w:val="007508E3"/>
    <w:rsid w:val="00750D0A"/>
    <w:rsid w:val="007510B4"/>
    <w:rsid w:val="0075155E"/>
    <w:rsid w:val="00751603"/>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69"/>
    <w:rsid w:val="00753206"/>
    <w:rsid w:val="00753217"/>
    <w:rsid w:val="007532B6"/>
    <w:rsid w:val="007538CB"/>
    <w:rsid w:val="00753926"/>
    <w:rsid w:val="00753B98"/>
    <w:rsid w:val="00753BF5"/>
    <w:rsid w:val="00754098"/>
    <w:rsid w:val="0075413F"/>
    <w:rsid w:val="007543C1"/>
    <w:rsid w:val="007546F8"/>
    <w:rsid w:val="0075478D"/>
    <w:rsid w:val="00754D51"/>
    <w:rsid w:val="0075579B"/>
    <w:rsid w:val="00755BAB"/>
    <w:rsid w:val="007560F3"/>
    <w:rsid w:val="00756401"/>
    <w:rsid w:val="00756513"/>
    <w:rsid w:val="00756B9F"/>
    <w:rsid w:val="00757296"/>
    <w:rsid w:val="007572BA"/>
    <w:rsid w:val="0075731F"/>
    <w:rsid w:val="007574A2"/>
    <w:rsid w:val="007574AA"/>
    <w:rsid w:val="0075767D"/>
    <w:rsid w:val="00757F92"/>
    <w:rsid w:val="007601C3"/>
    <w:rsid w:val="00760317"/>
    <w:rsid w:val="00760531"/>
    <w:rsid w:val="00760611"/>
    <w:rsid w:val="0076080E"/>
    <w:rsid w:val="0076099D"/>
    <w:rsid w:val="00760B0C"/>
    <w:rsid w:val="00760D29"/>
    <w:rsid w:val="00760EC4"/>
    <w:rsid w:val="0076134B"/>
    <w:rsid w:val="00761443"/>
    <w:rsid w:val="007616B2"/>
    <w:rsid w:val="007616BC"/>
    <w:rsid w:val="00761944"/>
    <w:rsid w:val="00761AB6"/>
    <w:rsid w:val="00761B24"/>
    <w:rsid w:val="00761BDD"/>
    <w:rsid w:val="00761E73"/>
    <w:rsid w:val="00761EB7"/>
    <w:rsid w:val="00761F6B"/>
    <w:rsid w:val="00762588"/>
    <w:rsid w:val="00762871"/>
    <w:rsid w:val="0076293F"/>
    <w:rsid w:val="00762AAB"/>
    <w:rsid w:val="00762B09"/>
    <w:rsid w:val="00762B6E"/>
    <w:rsid w:val="00762E7B"/>
    <w:rsid w:val="00762FE0"/>
    <w:rsid w:val="007631EE"/>
    <w:rsid w:val="00763240"/>
    <w:rsid w:val="007632EB"/>
    <w:rsid w:val="007632FB"/>
    <w:rsid w:val="00763741"/>
    <w:rsid w:val="007638AE"/>
    <w:rsid w:val="00763995"/>
    <w:rsid w:val="00763DB8"/>
    <w:rsid w:val="0076411D"/>
    <w:rsid w:val="00764179"/>
    <w:rsid w:val="00764438"/>
    <w:rsid w:val="00764440"/>
    <w:rsid w:val="00764475"/>
    <w:rsid w:val="007644A8"/>
    <w:rsid w:val="0076478E"/>
    <w:rsid w:val="00764D5D"/>
    <w:rsid w:val="00764FFF"/>
    <w:rsid w:val="007651D4"/>
    <w:rsid w:val="0076572B"/>
    <w:rsid w:val="00765A6D"/>
    <w:rsid w:val="00765D0C"/>
    <w:rsid w:val="00765DD0"/>
    <w:rsid w:val="0076602D"/>
    <w:rsid w:val="00766120"/>
    <w:rsid w:val="007661FE"/>
    <w:rsid w:val="0076625E"/>
    <w:rsid w:val="00766320"/>
    <w:rsid w:val="00766519"/>
    <w:rsid w:val="007665B3"/>
    <w:rsid w:val="00766975"/>
    <w:rsid w:val="00766D40"/>
    <w:rsid w:val="007670F8"/>
    <w:rsid w:val="007671D4"/>
    <w:rsid w:val="00767F0B"/>
    <w:rsid w:val="007701DE"/>
    <w:rsid w:val="00770205"/>
    <w:rsid w:val="0077048B"/>
    <w:rsid w:val="007705F7"/>
    <w:rsid w:val="007708A3"/>
    <w:rsid w:val="007708F4"/>
    <w:rsid w:val="00770A85"/>
    <w:rsid w:val="00770D3B"/>
    <w:rsid w:val="00770E41"/>
    <w:rsid w:val="00771BE7"/>
    <w:rsid w:val="00771C92"/>
    <w:rsid w:val="00771C93"/>
    <w:rsid w:val="00771D6D"/>
    <w:rsid w:val="007720AA"/>
    <w:rsid w:val="0077254E"/>
    <w:rsid w:val="007726E7"/>
    <w:rsid w:val="007729D0"/>
    <w:rsid w:val="00772DCE"/>
    <w:rsid w:val="00772EDB"/>
    <w:rsid w:val="00772FF5"/>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F6"/>
    <w:rsid w:val="00774FCB"/>
    <w:rsid w:val="00775212"/>
    <w:rsid w:val="007753D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70C"/>
    <w:rsid w:val="00780736"/>
    <w:rsid w:val="00780D2B"/>
    <w:rsid w:val="00780F7A"/>
    <w:rsid w:val="00780FDF"/>
    <w:rsid w:val="00781453"/>
    <w:rsid w:val="007817A3"/>
    <w:rsid w:val="007819CA"/>
    <w:rsid w:val="00781B60"/>
    <w:rsid w:val="00781C4B"/>
    <w:rsid w:val="00781CD8"/>
    <w:rsid w:val="00781CDD"/>
    <w:rsid w:val="00781E9E"/>
    <w:rsid w:val="007821DC"/>
    <w:rsid w:val="00782417"/>
    <w:rsid w:val="00782635"/>
    <w:rsid w:val="007828D5"/>
    <w:rsid w:val="0078298B"/>
    <w:rsid w:val="00782D67"/>
    <w:rsid w:val="00782D73"/>
    <w:rsid w:val="0078338A"/>
    <w:rsid w:val="00783943"/>
    <w:rsid w:val="00783B2D"/>
    <w:rsid w:val="00783D05"/>
    <w:rsid w:val="00783E24"/>
    <w:rsid w:val="007840A6"/>
    <w:rsid w:val="00784345"/>
    <w:rsid w:val="007843FB"/>
    <w:rsid w:val="00784553"/>
    <w:rsid w:val="0078492F"/>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BF"/>
    <w:rsid w:val="0078719D"/>
    <w:rsid w:val="007872CF"/>
    <w:rsid w:val="0078778A"/>
    <w:rsid w:val="00787830"/>
    <w:rsid w:val="00787C4F"/>
    <w:rsid w:val="00787D04"/>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796"/>
    <w:rsid w:val="00793B52"/>
    <w:rsid w:val="00793D2B"/>
    <w:rsid w:val="00793FCF"/>
    <w:rsid w:val="0079406F"/>
    <w:rsid w:val="007940C5"/>
    <w:rsid w:val="007940EC"/>
    <w:rsid w:val="00794251"/>
    <w:rsid w:val="00794352"/>
    <w:rsid w:val="0079444C"/>
    <w:rsid w:val="00794654"/>
    <w:rsid w:val="007947C4"/>
    <w:rsid w:val="00794A3F"/>
    <w:rsid w:val="00794B73"/>
    <w:rsid w:val="0079541E"/>
    <w:rsid w:val="00795768"/>
    <w:rsid w:val="00795812"/>
    <w:rsid w:val="00795B84"/>
    <w:rsid w:val="00795CE1"/>
    <w:rsid w:val="00795D83"/>
    <w:rsid w:val="00795FA0"/>
    <w:rsid w:val="00796504"/>
    <w:rsid w:val="007969D6"/>
    <w:rsid w:val="00796B60"/>
    <w:rsid w:val="00796E7D"/>
    <w:rsid w:val="007974D1"/>
    <w:rsid w:val="0079752C"/>
    <w:rsid w:val="0079756B"/>
    <w:rsid w:val="0079768F"/>
    <w:rsid w:val="00797C30"/>
    <w:rsid w:val="00797C70"/>
    <w:rsid w:val="007A0104"/>
    <w:rsid w:val="007A0646"/>
    <w:rsid w:val="007A06AC"/>
    <w:rsid w:val="007A097E"/>
    <w:rsid w:val="007A0A9B"/>
    <w:rsid w:val="007A0C1F"/>
    <w:rsid w:val="007A14D0"/>
    <w:rsid w:val="007A1A1F"/>
    <w:rsid w:val="007A1B2F"/>
    <w:rsid w:val="007A1D26"/>
    <w:rsid w:val="007A1E2E"/>
    <w:rsid w:val="007A1E71"/>
    <w:rsid w:val="007A22E2"/>
    <w:rsid w:val="007A232D"/>
    <w:rsid w:val="007A2504"/>
    <w:rsid w:val="007A281D"/>
    <w:rsid w:val="007A2884"/>
    <w:rsid w:val="007A2F07"/>
    <w:rsid w:val="007A32E9"/>
    <w:rsid w:val="007A336A"/>
    <w:rsid w:val="007A3493"/>
    <w:rsid w:val="007A364D"/>
    <w:rsid w:val="007A3714"/>
    <w:rsid w:val="007A3B3B"/>
    <w:rsid w:val="007A3E67"/>
    <w:rsid w:val="007A3F8C"/>
    <w:rsid w:val="007A3FDD"/>
    <w:rsid w:val="007A4022"/>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E1"/>
    <w:rsid w:val="007A67B9"/>
    <w:rsid w:val="007A698B"/>
    <w:rsid w:val="007A6A63"/>
    <w:rsid w:val="007A6CAB"/>
    <w:rsid w:val="007A7377"/>
    <w:rsid w:val="007A775F"/>
    <w:rsid w:val="007A7A76"/>
    <w:rsid w:val="007A7D36"/>
    <w:rsid w:val="007A7E6D"/>
    <w:rsid w:val="007A7F06"/>
    <w:rsid w:val="007B0061"/>
    <w:rsid w:val="007B0129"/>
    <w:rsid w:val="007B1014"/>
    <w:rsid w:val="007B103F"/>
    <w:rsid w:val="007B1095"/>
    <w:rsid w:val="007B10AD"/>
    <w:rsid w:val="007B126B"/>
    <w:rsid w:val="007B1484"/>
    <w:rsid w:val="007B1A10"/>
    <w:rsid w:val="007B1BC6"/>
    <w:rsid w:val="007B1E51"/>
    <w:rsid w:val="007B1E8A"/>
    <w:rsid w:val="007B2153"/>
    <w:rsid w:val="007B280B"/>
    <w:rsid w:val="007B28EA"/>
    <w:rsid w:val="007B2EEA"/>
    <w:rsid w:val="007B3119"/>
    <w:rsid w:val="007B31AB"/>
    <w:rsid w:val="007B3268"/>
    <w:rsid w:val="007B37F1"/>
    <w:rsid w:val="007B397A"/>
    <w:rsid w:val="007B3E04"/>
    <w:rsid w:val="007B3F77"/>
    <w:rsid w:val="007B4133"/>
    <w:rsid w:val="007B414D"/>
    <w:rsid w:val="007B4251"/>
    <w:rsid w:val="007B42D3"/>
    <w:rsid w:val="007B46D9"/>
    <w:rsid w:val="007B47BB"/>
    <w:rsid w:val="007B4BEF"/>
    <w:rsid w:val="007B4E40"/>
    <w:rsid w:val="007B504C"/>
    <w:rsid w:val="007B5273"/>
    <w:rsid w:val="007B593C"/>
    <w:rsid w:val="007B5BDD"/>
    <w:rsid w:val="007B5FCE"/>
    <w:rsid w:val="007B6241"/>
    <w:rsid w:val="007B6276"/>
    <w:rsid w:val="007B6322"/>
    <w:rsid w:val="007B6659"/>
    <w:rsid w:val="007B6837"/>
    <w:rsid w:val="007B69CD"/>
    <w:rsid w:val="007B6C39"/>
    <w:rsid w:val="007B7135"/>
    <w:rsid w:val="007B7137"/>
    <w:rsid w:val="007B736A"/>
    <w:rsid w:val="007B7379"/>
    <w:rsid w:val="007B74EF"/>
    <w:rsid w:val="007B751B"/>
    <w:rsid w:val="007B7684"/>
    <w:rsid w:val="007B76AB"/>
    <w:rsid w:val="007B76B0"/>
    <w:rsid w:val="007B7854"/>
    <w:rsid w:val="007B7BE7"/>
    <w:rsid w:val="007B7DBD"/>
    <w:rsid w:val="007C01CE"/>
    <w:rsid w:val="007C041A"/>
    <w:rsid w:val="007C0509"/>
    <w:rsid w:val="007C07F3"/>
    <w:rsid w:val="007C07FF"/>
    <w:rsid w:val="007C087C"/>
    <w:rsid w:val="007C09EA"/>
    <w:rsid w:val="007C0C57"/>
    <w:rsid w:val="007C122E"/>
    <w:rsid w:val="007C12D3"/>
    <w:rsid w:val="007C12EA"/>
    <w:rsid w:val="007C1815"/>
    <w:rsid w:val="007C1844"/>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4288"/>
    <w:rsid w:val="007C43A8"/>
    <w:rsid w:val="007C44D6"/>
    <w:rsid w:val="007C4542"/>
    <w:rsid w:val="007C45D3"/>
    <w:rsid w:val="007C4603"/>
    <w:rsid w:val="007C4768"/>
    <w:rsid w:val="007C4BEF"/>
    <w:rsid w:val="007C51DB"/>
    <w:rsid w:val="007C54FB"/>
    <w:rsid w:val="007C58FF"/>
    <w:rsid w:val="007C597B"/>
    <w:rsid w:val="007C5B57"/>
    <w:rsid w:val="007C5DFE"/>
    <w:rsid w:val="007C623B"/>
    <w:rsid w:val="007C6742"/>
    <w:rsid w:val="007C6DEB"/>
    <w:rsid w:val="007C6ECD"/>
    <w:rsid w:val="007C7232"/>
    <w:rsid w:val="007C730E"/>
    <w:rsid w:val="007C760C"/>
    <w:rsid w:val="007C7872"/>
    <w:rsid w:val="007C7BE3"/>
    <w:rsid w:val="007C7C76"/>
    <w:rsid w:val="007C7F61"/>
    <w:rsid w:val="007D027B"/>
    <w:rsid w:val="007D064C"/>
    <w:rsid w:val="007D0698"/>
    <w:rsid w:val="007D08FD"/>
    <w:rsid w:val="007D0F38"/>
    <w:rsid w:val="007D1359"/>
    <w:rsid w:val="007D1584"/>
    <w:rsid w:val="007D1621"/>
    <w:rsid w:val="007D17E2"/>
    <w:rsid w:val="007D184F"/>
    <w:rsid w:val="007D1951"/>
    <w:rsid w:val="007D1AFC"/>
    <w:rsid w:val="007D1B44"/>
    <w:rsid w:val="007D2044"/>
    <w:rsid w:val="007D2136"/>
    <w:rsid w:val="007D21E1"/>
    <w:rsid w:val="007D22B5"/>
    <w:rsid w:val="007D2348"/>
    <w:rsid w:val="007D2636"/>
    <w:rsid w:val="007D2862"/>
    <w:rsid w:val="007D29EC"/>
    <w:rsid w:val="007D2A74"/>
    <w:rsid w:val="007D2B18"/>
    <w:rsid w:val="007D315B"/>
    <w:rsid w:val="007D3359"/>
    <w:rsid w:val="007D3E2C"/>
    <w:rsid w:val="007D4B7D"/>
    <w:rsid w:val="007D4DC2"/>
    <w:rsid w:val="007D4F33"/>
    <w:rsid w:val="007D4F50"/>
    <w:rsid w:val="007D50C3"/>
    <w:rsid w:val="007D554B"/>
    <w:rsid w:val="007D5A4D"/>
    <w:rsid w:val="007D5BFE"/>
    <w:rsid w:val="007D5F03"/>
    <w:rsid w:val="007D5FBF"/>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9B5"/>
    <w:rsid w:val="007D7DD0"/>
    <w:rsid w:val="007D7EE7"/>
    <w:rsid w:val="007E0090"/>
    <w:rsid w:val="007E062F"/>
    <w:rsid w:val="007E076A"/>
    <w:rsid w:val="007E0EB9"/>
    <w:rsid w:val="007E11B8"/>
    <w:rsid w:val="007E17E9"/>
    <w:rsid w:val="007E190B"/>
    <w:rsid w:val="007E2168"/>
    <w:rsid w:val="007E2334"/>
    <w:rsid w:val="007E23CE"/>
    <w:rsid w:val="007E271C"/>
    <w:rsid w:val="007E2AA0"/>
    <w:rsid w:val="007E2CE7"/>
    <w:rsid w:val="007E343E"/>
    <w:rsid w:val="007E380D"/>
    <w:rsid w:val="007E38C6"/>
    <w:rsid w:val="007E3A8C"/>
    <w:rsid w:val="007E3B75"/>
    <w:rsid w:val="007E3DE4"/>
    <w:rsid w:val="007E3FA4"/>
    <w:rsid w:val="007E4275"/>
    <w:rsid w:val="007E43D0"/>
    <w:rsid w:val="007E48A4"/>
    <w:rsid w:val="007E4909"/>
    <w:rsid w:val="007E4A28"/>
    <w:rsid w:val="007E4F00"/>
    <w:rsid w:val="007E503A"/>
    <w:rsid w:val="007E52A8"/>
    <w:rsid w:val="007E5488"/>
    <w:rsid w:val="007E54F8"/>
    <w:rsid w:val="007E566D"/>
    <w:rsid w:val="007E568F"/>
    <w:rsid w:val="007E5987"/>
    <w:rsid w:val="007E5BD8"/>
    <w:rsid w:val="007E60F6"/>
    <w:rsid w:val="007E677C"/>
    <w:rsid w:val="007E67DC"/>
    <w:rsid w:val="007E68D0"/>
    <w:rsid w:val="007E6924"/>
    <w:rsid w:val="007E6ABE"/>
    <w:rsid w:val="007E6B00"/>
    <w:rsid w:val="007E6B0C"/>
    <w:rsid w:val="007E6E8C"/>
    <w:rsid w:val="007E71D8"/>
    <w:rsid w:val="007E731E"/>
    <w:rsid w:val="007E7778"/>
    <w:rsid w:val="007E7BF9"/>
    <w:rsid w:val="007E7C1C"/>
    <w:rsid w:val="007E7D09"/>
    <w:rsid w:val="007F02BC"/>
    <w:rsid w:val="007F0368"/>
    <w:rsid w:val="007F0525"/>
    <w:rsid w:val="007F0784"/>
    <w:rsid w:val="007F0AA5"/>
    <w:rsid w:val="007F0BA3"/>
    <w:rsid w:val="007F0DDA"/>
    <w:rsid w:val="007F0E02"/>
    <w:rsid w:val="007F0F77"/>
    <w:rsid w:val="007F108E"/>
    <w:rsid w:val="007F14CA"/>
    <w:rsid w:val="007F14EB"/>
    <w:rsid w:val="007F1A5F"/>
    <w:rsid w:val="007F1B05"/>
    <w:rsid w:val="007F1C86"/>
    <w:rsid w:val="007F1D17"/>
    <w:rsid w:val="007F20D7"/>
    <w:rsid w:val="007F21A1"/>
    <w:rsid w:val="007F2593"/>
    <w:rsid w:val="007F2959"/>
    <w:rsid w:val="007F2ADA"/>
    <w:rsid w:val="007F2B46"/>
    <w:rsid w:val="007F2C71"/>
    <w:rsid w:val="007F2E65"/>
    <w:rsid w:val="007F31C8"/>
    <w:rsid w:val="007F35B6"/>
    <w:rsid w:val="007F360C"/>
    <w:rsid w:val="007F3AD5"/>
    <w:rsid w:val="007F3C5A"/>
    <w:rsid w:val="007F3DD5"/>
    <w:rsid w:val="007F3EB6"/>
    <w:rsid w:val="007F432D"/>
    <w:rsid w:val="007F43BA"/>
    <w:rsid w:val="007F444D"/>
    <w:rsid w:val="007F45D1"/>
    <w:rsid w:val="007F4D09"/>
    <w:rsid w:val="007F4FC2"/>
    <w:rsid w:val="007F510D"/>
    <w:rsid w:val="007F59C2"/>
    <w:rsid w:val="007F6017"/>
    <w:rsid w:val="007F6195"/>
    <w:rsid w:val="007F63AB"/>
    <w:rsid w:val="007F64BE"/>
    <w:rsid w:val="007F66A2"/>
    <w:rsid w:val="007F6776"/>
    <w:rsid w:val="007F68AB"/>
    <w:rsid w:val="007F6958"/>
    <w:rsid w:val="007F6A16"/>
    <w:rsid w:val="007F6A2E"/>
    <w:rsid w:val="007F6A83"/>
    <w:rsid w:val="007F6DC3"/>
    <w:rsid w:val="007F6E74"/>
    <w:rsid w:val="007F701D"/>
    <w:rsid w:val="007F7108"/>
    <w:rsid w:val="007F72C1"/>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3479"/>
    <w:rsid w:val="008037F6"/>
    <w:rsid w:val="00803FD4"/>
    <w:rsid w:val="00804196"/>
    <w:rsid w:val="00804257"/>
    <w:rsid w:val="0080481C"/>
    <w:rsid w:val="00804C54"/>
    <w:rsid w:val="00804C58"/>
    <w:rsid w:val="00805350"/>
    <w:rsid w:val="008055FF"/>
    <w:rsid w:val="00805693"/>
    <w:rsid w:val="008056DD"/>
    <w:rsid w:val="00805B7A"/>
    <w:rsid w:val="00805CD4"/>
    <w:rsid w:val="008061E5"/>
    <w:rsid w:val="00806728"/>
    <w:rsid w:val="008067FB"/>
    <w:rsid w:val="008069FA"/>
    <w:rsid w:val="00806FFD"/>
    <w:rsid w:val="00807431"/>
    <w:rsid w:val="00807440"/>
    <w:rsid w:val="0080750C"/>
    <w:rsid w:val="00807933"/>
    <w:rsid w:val="00807A56"/>
    <w:rsid w:val="00807E57"/>
    <w:rsid w:val="00810028"/>
    <w:rsid w:val="008104F1"/>
    <w:rsid w:val="00810DB7"/>
    <w:rsid w:val="00810DD3"/>
    <w:rsid w:val="0081104C"/>
    <w:rsid w:val="00811254"/>
    <w:rsid w:val="00811760"/>
    <w:rsid w:val="008118D3"/>
    <w:rsid w:val="00811D69"/>
    <w:rsid w:val="00811D9F"/>
    <w:rsid w:val="008121F2"/>
    <w:rsid w:val="0081223D"/>
    <w:rsid w:val="008125C7"/>
    <w:rsid w:val="00812C18"/>
    <w:rsid w:val="00812C29"/>
    <w:rsid w:val="00812D16"/>
    <w:rsid w:val="00812D4A"/>
    <w:rsid w:val="00812E4F"/>
    <w:rsid w:val="0081316A"/>
    <w:rsid w:val="008133F7"/>
    <w:rsid w:val="008135D1"/>
    <w:rsid w:val="00813628"/>
    <w:rsid w:val="00813720"/>
    <w:rsid w:val="00813C82"/>
    <w:rsid w:val="00813F15"/>
    <w:rsid w:val="00813F50"/>
    <w:rsid w:val="0081401C"/>
    <w:rsid w:val="00814380"/>
    <w:rsid w:val="008143B6"/>
    <w:rsid w:val="008144D1"/>
    <w:rsid w:val="00814C37"/>
    <w:rsid w:val="00814E5F"/>
    <w:rsid w:val="00814FB1"/>
    <w:rsid w:val="0081502F"/>
    <w:rsid w:val="00815268"/>
    <w:rsid w:val="00815299"/>
    <w:rsid w:val="00815405"/>
    <w:rsid w:val="008159B3"/>
    <w:rsid w:val="00815DD7"/>
    <w:rsid w:val="00815FC3"/>
    <w:rsid w:val="0081615B"/>
    <w:rsid w:val="00816165"/>
    <w:rsid w:val="008163E9"/>
    <w:rsid w:val="008168FC"/>
    <w:rsid w:val="00816C51"/>
    <w:rsid w:val="00816D34"/>
    <w:rsid w:val="00817036"/>
    <w:rsid w:val="008172C4"/>
    <w:rsid w:val="00817A1A"/>
    <w:rsid w:val="00817CC5"/>
    <w:rsid w:val="00820568"/>
    <w:rsid w:val="008206A0"/>
    <w:rsid w:val="00820B64"/>
    <w:rsid w:val="00820C36"/>
    <w:rsid w:val="00820C3D"/>
    <w:rsid w:val="00820D99"/>
    <w:rsid w:val="00820DDE"/>
    <w:rsid w:val="00820F3A"/>
    <w:rsid w:val="00821396"/>
    <w:rsid w:val="00821464"/>
    <w:rsid w:val="00821587"/>
    <w:rsid w:val="008216C4"/>
    <w:rsid w:val="00821865"/>
    <w:rsid w:val="0082188A"/>
    <w:rsid w:val="00821CBB"/>
    <w:rsid w:val="00821CEA"/>
    <w:rsid w:val="00821D7D"/>
    <w:rsid w:val="00821DD6"/>
    <w:rsid w:val="00821EB1"/>
    <w:rsid w:val="008225EB"/>
    <w:rsid w:val="00822E26"/>
    <w:rsid w:val="00822E4F"/>
    <w:rsid w:val="00823126"/>
    <w:rsid w:val="0082327D"/>
    <w:rsid w:val="00823424"/>
    <w:rsid w:val="008234B6"/>
    <w:rsid w:val="00823552"/>
    <w:rsid w:val="008235A0"/>
    <w:rsid w:val="00823B55"/>
    <w:rsid w:val="00823DBF"/>
    <w:rsid w:val="00823EAC"/>
    <w:rsid w:val="0082433D"/>
    <w:rsid w:val="00824458"/>
    <w:rsid w:val="008244E6"/>
    <w:rsid w:val="00824523"/>
    <w:rsid w:val="00824788"/>
    <w:rsid w:val="00824E96"/>
    <w:rsid w:val="00825055"/>
    <w:rsid w:val="00825122"/>
    <w:rsid w:val="008252EF"/>
    <w:rsid w:val="0082549B"/>
    <w:rsid w:val="00825554"/>
    <w:rsid w:val="008259DC"/>
    <w:rsid w:val="00825A1B"/>
    <w:rsid w:val="00825C03"/>
    <w:rsid w:val="00825CF8"/>
    <w:rsid w:val="00826118"/>
    <w:rsid w:val="00826509"/>
    <w:rsid w:val="00827087"/>
    <w:rsid w:val="008271C8"/>
    <w:rsid w:val="008271DE"/>
    <w:rsid w:val="00827926"/>
    <w:rsid w:val="00827A75"/>
    <w:rsid w:val="00827B94"/>
    <w:rsid w:val="00827F14"/>
    <w:rsid w:val="008300B0"/>
    <w:rsid w:val="008300B1"/>
    <w:rsid w:val="008300BF"/>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C11"/>
    <w:rsid w:val="00831CDE"/>
    <w:rsid w:val="00831DCF"/>
    <w:rsid w:val="008322C0"/>
    <w:rsid w:val="00832673"/>
    <w:rsid w:val="00832A31"/>
    <w:rsid w:val="00832BCF"/>
    <w:rsid w:val="00832C15"/>
    <w:rsid w:val="00832CA9"/>
    <w:rsid w:val="008332EF"/>
    <w:rsid w:val="0083354D"/>
    <w:rsid w:val="00833847"/>
    <w:rsid w:val="00833A29"/>
    <w:rsid w:val="00833C16"/>
    <w:rsid w:val="00833D79"/>
    <w:rsid w:val="00833F30"/>
    <w:rsid w:val="008345AC"/>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8A"/>
    <w:rsid w:val="00837018"/>
    <w:rsid w:val="008374EA"/>
    <w:rsid w:val="008376CE"/>
    <w:rsid w:val="0083796D"/>
    <w:rsid w:val="00837D78"/>
    <w:rsid w:val="0084019B"/>
    <w:rsid w:val="008403D0"/>
    <w:rsid w:val="00840583"/>
    <w:rsid w:val="00840852"/>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ACB"/>
    <w:rsid w:val="00843ED0"/>
    <w:rsid w:val="00843F51"/>
    <w:rsid w:val="00844020"/>
    <w:rsid w:val="00844142"/>
    <w:rsid w:val="008441DA"/>
    <w:rsid w:val="00844785"/>
    <w:rsid w:val="00844FC6"/>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6B73"/>
    <w:rsid w:val="0084773A"/>
    <w:rsid w:val="00847DAA"/>
    <w:rsid w:val="008504D6"/>
    <w:rsid w:val="008506E1"/>
    <w:rsid w:val="008509FC"/>
    <w:rsid w:val="00850E01"/>
    <w:rsid w:val="0085123B"/>
    <w:rsid w:val="00851377"/>
    <w:rsid w:val="00851527"/>
    <w:rsid w:val="00851575"/>
    <w:rsid w:val="00851586"/>
    <w:rsid w:val="00851613"/>
    <w:rsid w:val="008516C7"/>
    <w:rsid w:val="00851870"/>
    <w:rsid w:val="008518F4"/>
    <w:rsid w:val="0085195B"/>
    <w:rsid w:val="00851E8E"/>
    <w:rsid w:val="00852162"/>
    <w:rsid w:val="00852231"/>
    <w:rsid w:val="00852424"/>
    <w:rsid w:val="00852CC3"/>
    <w:rsid w:val="00852EA0"/>
    <w:rsid w:val="00852F77"/>
    <w:rsid w:val="008532F5"/>
    <w:rsid w:val="008533B3"/>
    <w:rsid w:val="00853465"/>
    <w:rsid w:val="00853754"/>
    <w:rsid w:val="00853F78"/>
    <w:rsid w:val="0085437C"/>
    <w:rsid w:val="008543C0"/>
    <w:rsid w:val="00854535"/>
    <w:rsid w:val="00854B2F"/>
    <w:rsid w:val="00854B86"/>
    <w:rsid w:val="00854BB3"/>
    <w:rsid w:val="00854C7F"/>
    <w:rsid w:val="00854C83"/>
    <w:rsid w:val="00854D5F"/>
    <w:rsid w:val="00854DC6"/>
    <w:rsid w:val="00854E2C"/>
    <w:rsid w:val="00854EC5"/>
    <w:rsid w:val="00855355"/>
    <w:rsid w:val="0085542D"/>
    <w:rsid w:val="00855481"/>
    <w:rsid w:val="0085561F"/>
    <w:rsid w:val="00856354"/>
    <w:rsid w:val="008566EB"/>
    <w:rsid w:val="008567E1"/>
    <w:rsid w:val="00856810"/>
    <w:rsid w:val="008568E1"/>
    <w:rsid w:val="00856A79"/>
    <w:rsid w:val="00856AA9"/>
    <w:rsid w:val="00856BE9"/>
    <w:rsid w:val="00856CDB"/>
    <w:rsid w:val="00856D7C"/>
    <w:rsid w:val="00856E42"/>
    <w:rsid w:val="008574CA"/>
    <w:rsid w:val="00857750"/>
    <w:rsid w:val="008578F8"/>
    <w:rsid w:val="00860566"/>
    <w:rsid w:val="00860667"/>
    <w:rsid w:val="008607A5"/>
    <w:rsid w:val="00860B28"/>
    <w:rsid w:val="00860DEB"/>
    <w:rsid w:val="0086112E"/>
    <w:rsid w:val="0086129A"/>
    <w:rsid w:val="008613E0"/>
    <w:rsid w:val="0086165C"/>
    <w:rsid w:val="008617AE"/>
    <w:rsid w:val="00861B26"/>
    <w:rsid w:val="00861F64"/>
    <w:rsid w:val="008620A8"/>
    <w:rsid w:val="00862357"/>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E08"/>
    <w:rsid w:val="00864FDB"/>
    <w:rsid w:val="00865558"/>
    <w:rsid w:val="00865A6A"/>
    <w:rsid w:val="00865AAF"/>
    <w:rsid w:val="00865B0F"/>
    <w:rsid w:val="00865C49"/>
    <w:rsid w:val="00865E05"/>
    <w:rsid w:val="0086631F"/>
    <w:rsid w:val="008666FF"/>
    <w:rsid w:val="00866841"/>
    <w:rsid w:val="00866B80"/>
    <w:rsid w:val="00866CBB"/>
    <w:rsid w:val="008671E8"/>
    <w:rsid w:val="00867263"/>
    <w:rsid w:val="0086727B"/>
    <w:rsid w:val="00867363"/>
    <w:rsid w:val="0086759A"/>
    <w:rsid w:val="0086784F"/>
    <w:rsid w:val="0086788D"/>
    <w:rsid w:val="00870394"/>
    <w:rsid w:val="00870446"/>
    <w:rsid w:val="008705B7"/>
    <w:rsid w:val="0087073B"/>
    <w:rsid w:val="00870783"/>
    <w:rsid w:val="0087088C"/>
    <w:rsid w:val="00870BDD"/>
    <w:rsid w:val="00871197"/>
    <w:rsid w:val="008711A3"/>
    <w:rsid w:val="00871297"/>
    <w:rsid w:val="008716EC"/>
    <w:rsid w:val="00871AD3"/>
    <w:rsid w:val="00872A4C"/>
    <w:rsid w:val="00872AB7"/>
    <w:rsid w:val="00872AC5"/>
    <w:rsid w:val="00872CD3"/>
    <w:rsid w:val="00872D1A"/>
    <w:rsid w:val="00872DDE"/>
    <w:rsid w:val="008736B3"/>
    <w:rsid w:val="008737F5"/>
    <w:rsid w:val="00873967"/>
    <w:rsid w:val="00873E21"/>
    <w:rsid w:val="00873F34"/>
    <w:rsid w:val="00874023"/>
    <w:rsid w:val="008742A1"/>
    <w:rsid w:val="008743BB"/>
    <w:rsid w:val="008743F4"/>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70D4"/>
    <w:rsid w:val="00877214"/>
    <w:rsid w:val="0087724E"/>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EAB"/>
    <w:rsid w:val="008820FA"/>
    <w:rsid w:val="00882115"/>
    <w:rsid w:val="00882D55"/>
    <w:rsid w:val="00882D93"/>
    <w:rsid w:val="00882F41"/>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E2C"/>
    <w:rsid w:val="00885F2C"/>
    <w:rsid w:val="008860E1"/>
    <w:rsid w:val="00886386"/>
    <w:rsid w:val="00886722"/>
    <w:rsid w:val="00886AB6"/>
    <w:rsid w:val="0088701C"/>
    <w:rsid w:val="00887187"/>
    <w:rsid w:val="00887688"/>
    <w:rsid w:val="00887E49"/>
    <w:rsid w:val="00887ED6"/>
    <w:rsid w:val="00890A1A"/>
    <w:rsid w:val="00890BF4"/>
    <w:rsid w:val="00890EEF"/>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A9B"/>
    <w:rsid w:val="00893D2D"/>
    <w:rsid w:val="00894604"/>
    <w:rsid w:val="00894725"/>
    <w:rsid w:val="0089480F"/>
    <w:rsid w:val="008948B6"/>
    <w:rsid w:val="0089499B"/>
    <w:rsid w:val="00894ACA"/>
    <w:rsid w:val="00894B04"/>
    <w:rsid w:val="00894D39"/>
    <w:rsid w:val="00894E01"/>
    <w:rsid w:val="00894EC5"/>
    <w:rsid w:val="008952C6"/>
    <w:rsid w:val="008953F7"/>
    <w:rsid w:val="00895893"/>
    <w:rsid w:val="00895D86"/>
    <w:rsid w:val="0089602F"/>
    <w:rsid w:val="00896357"/>
    <w:rsid w:val="008964C7"/>
    <w:rsid w:val="00896542"/>
    <w:rsid w:val="00896658"/>
    <w:rsid w:val="008967B5"/>
    <w:rsid w:val="00896F33"/>
    <w:rsid w:val="00896F8B"/>
    <w:rsid w:val="00897147"/>
    <w:rsid w:val="00897589"/>
    <w:rsid w:val="008975A6"/>
    <w:rsid w:val="00897BCC"/>
    <w:rsid w:val="00897C9C"/>
    <w:rsid w:val="008A0212"/>
    <w:rsid w:val="008A035C"/>
    <w:rsid w:val="008A03AC"/>
    <w:rsid w:val="008A06E2"/>
    <w:rsid w:val="008A0736"/>
    <w:rsid w:val="008A07A1"/>
    <w:rsid w:val="008A0830"/>
    <w:rsid w:val="008A08CE"/>
    <w:rsid w:val="008A0CD3"/>
    <w:rsid w:val="008A0E66"/>
    <w:rsid w:val="008A1008"/>
    <w:rsid w:val="008A1354"/>
    <w:rsid w:val="008A1A32"/>
    <w:rsid w:val="008A1E60"/>
    <w:rsid w:val="008A1F0C"/>
    <w:rsid w:val="008A207E"/>
    <w:rsid w:val="008A22E5"/>
    <w:rsid w:val="008A23A2"/>
    <w:rsid w:val="008A2A23"/>
    <w:rsid w:val="008A2F35"/>
    <w:rsid w:val="008A305C"/>
    <w:rsid w:val="008A329C"/>
    <w:rsid w:val="008A3380"/>
    <w:rsid w:val="008A33A7"/>
    <w:rsid w:val="008A33AA"/>
    <w:rsid w:val="008A3415"/>
    <w:rsid w:val="008A345A"/>
    <w:rsid w:val="008A3B05"/>
    <w:rsid w:val="008A3B30"/>
    <w:rsid w:val="008A3DB9"/>
    <w:rsid w:val="008A3EDA"/>
    <w:rsid w:val="008A406B"/>
    <w:rsid w:val="008A409F"/>
    <w:rsid w:val="008A47E5"/>
    <w:rsid w:val="008A48CE"/>
    <w:rsid w:val="008A4C04"/>
    <w:rsid w:val="008A5497"/>
    <w:rsid w:val="008A553B"/>
    <w:rsid w:val="008A59AE"/>
    <w:rsid w:val="008A5D13"/>
    <w:rsid w:val="008A5DAE"/>
    <w:rsid w:val="008A61E4"/>
    <w:rsid w:val="008A62B7"/>
    <w:rsid w:val="008A66E1"/>
    <w:rsid w:val="008A6862"/>
    <w:rsid w:val="008A6A5C"/>
    <w:rsid w:val="008A6EBA"/>
    <w:rsid w:val="008A700F"/>
    <w:rsid w:val="008A71A8"/>
    <w:rsid w:val="008A72D5"/>
    <w:rsid w:val="008A7316"/>
    <w:rsid w:val="008A73FD"/>
    <w:rsid w:val="008A7895"/>
    <w:rsid w:val="008A7C6D"/>
    <w:rsid w:val="008B0415"/>
    <w:rsid w:val="008B05C5"/>
    <w:rsid w:val="008B0ACC"/>
    <w:rsid w:val="008B0F2E"/>
    <w:rsid w:val="008B16BB"/>
    <w:rsid w:val="008B1987"/>
    <w:rsid w:val="008B1B2F"/>
    <w:rsid w:val="008B280F"/>
    <w:rsid w:val="008B28AE"/>
    <w:rsid w:val="008B2B43"/>
    <w:rsid w:val="008B2C9A"/>
    <w:rsid w:val="008B2D0C"/>
    <w:rsid w:val="008B2DFF"/>
    <w:rsid w:val="008B3389"/>
    <w:rsid w:val="008B33C2"/>
    <w:rsid w:val="008B3C78"/>
    <w:rsid w:val="008B3CA6"/>
    <w:rsid w:val="008B3E8A"/>
    <w:rsid w:val="008B4228"/>
    <w:rsid w:val="008B4A1C"/>
    <w:rsid w:val="008B4DFC"/>
    <w:rsid w:val="008B500A"/>
    <w:rsid w:val="008B537C"/>
    <w:rsid w:val="008B5545"/>
    <w:rsid w:val="008B554A"/>
    <w:rsid w:val="008B5898"/>
    <w:rsid w:val="008B5B1F"/>
    <w:rsid w:val="008B5E20"/>
    <w:rsid w:val="008B5FB0"/>
    <w:rsid w:val="008B5FF5"/>
    <w:rsid w:val="008B64BA"/>
    <w:rsid w:val="008B6522"/>
    <w:rsid w:val="008B6BFA"/>
    <w:rsid w:val="008B6CD8"/>
    <w:rsid w:val="008B72DE"/>
    <w:rsid w:val="008B77AC"/>
    <w:rsid w:val="008B7948"/>
    <w:rsid w:val="008B7983"/>
    <w:rsid w:val="008B7DCC"/>
    <w:rsid w:val="008C00DB"/>
    <w:rsid w:val="008C05D1"/>
    <w:rsid w:val="008C05DF"/>
    <w:rsid w:val="008C063B"/>
    <w:rsid w:val="008C08D4"/>
    <w:rsid w:val="008C090B"/>
    <w:rsid w:val="008C0A07"/>
    <w:rsid w:val="008C0EFF"/>
    <w:rsid w:val="008C14EA"/>
    <w:rsid w:val="008C1610"/>
    <w:rsid w:val="008C16DD"/>
    <w:rsid w:val="008C1AE0"/>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4A2"/>
    <w:rsid w:val="008C39C3"/>
    <w:rsid w:val="008C3B5B"/>
    <w:rsid w:val="008C409F"/>
    <w:rsid w:val="008C436B"/>
    <w:rsid w:val="008C4419"/>
    <w:rsid w:val="008C45BB"/>
    <w:rsid w:val="008C4858"/>
    <w:rsid w:val="008C48A6"/>
    <w:rsid w:val="008C4A91"/>
    <w:rsid w:val="008C4F13"/>
    <w:rsid w:val="008C50F8"/>
    <w:rsid w:val="008C5306"/>
    <w:rsid w:val="008C566F"/>
    <w:rsid w:val="008C5861"/>
    <w:rsid w:val="008C5874"/>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74E"/>
    <w:rsid w:val="008C775A"/>
    <w:rsid w:val="008C7823"/>
    <w:rsid w:val="008C7873"/>
    <w:rsid w:val="008C7A57"/>
    <w:rsid w:val="008C7C86"/>
    <w:rsid w:val="008D015E"/>
    <w:rsid w:val="008D020D"/>
    <w:rsid w:val="008D021F"/>
    <w:rsid w:val="008D0469"/>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CFB"/>
    <w:rsid w:val="008D3E49"/>
    <w:rsid w:val="008D4380"/>
    <w:rsid w:val="008D45C0"/>
    <w:rsid w:val="008D48D1"/>
    <w:rsid w:val="008D4BB1"/>
    <w:rsid w:val="008D50A7"/>
    <w:rsid w:val="008D524C"/>
    <w:rsid w:val="008D59B1"/>
    <w:rsid w:val="008D5AF1"/>
    <w:rsid w:val="008D5D36"/>
    <w:rsid w:val="008D5F21"/>
    <w:rsid w:val="008D619A"/>
    <w:rsid w:val="008D6398"/>
    <w:rsid w:val="008D63D8"/>
    <w:rsid w:val="008D6607"/>
    <w:rsid w:val="008D6BE8"/>
    <w:rsid w:val="008D6D84"/>
    <w:rsid w:val="008D71C3"/>
    <w:rsid w:val="008D76FE"/>
    <w:rsid w:val="008D78C9"/>
    <w:rsid w:val="008D7A6B"/>
    <w:rsid w:val="008D7A9B"/>
    <w:rsid w:val="008D7B53"/>
    <w:rsid w:val="008D7CA6"/>
    <w:rsid w:val="008D7FDE"/>
    <w:rsid w:val="008E01B0"/>
    <w:rsid w:val="008E098D"/>
    <w:rsid w:val="008E0CBA"/>
    <w:rsid w:val="008E10CF"/>
    <w:rsid w:val="008E1438"/>
    <w:rsid w:val="008E1758"/>
    <w:rsid w:val="008E1943"/>
    <w:rsid w:val="008E1BEE"/>
    <w:rsid w:val="008E1CE1"/>
    <w:rsid w:val="008E252D"/>
    <w:rsid w:val="008E27E9"/>
    <w:rsid w:val="008E2841"/>
    <w:rsid w:val="008E2C7C"/>
    <w:rsid w:val="008E2F85"/>
    <w:rsid w:val="008E3034"/>
    <w:rsid w:val="008E309D"/>
    <w:rsid w:val="008E30A0"/>
    <w:rsid w:val="008E3703"/>
    <w:rsid w:val="008E3869"/>
    <w:rsid w:val="008E3BA4"/>
    <w:rsid w:val="008E3F49"/>
    <w:rsid w:val="008E42DE"/>
    <w:rsid w:val="008E4551"/>
    <w:rsid w:val="008E4588"/>
    <w:rsid w:val="008E4A81"/>
    <w:rsid w:val="008E4AAE"/>
    <w:rsid w:val="008E4B46"/>
    <w:rsid w:val="008E5065"/>
    <w:rsid w:val="008E594C"/>
    <w:rsid w:val="008E5AA9"/>
    <w:rsid w:val="008E5CAF"/>
    <w:rsid w:val="008E5ECE"/>
    <w:rsid w:val="008E65C5"/>
    <w:rsid w:val="008E683F"/>
    <w:rsid w:val="008E69E5"/>
    <w:rsid w:val="008E6A4E"/>
    <w:rsid w:val="008E6F1C"/>
    <w:rsid w:val="008E6FA0"/>
    <w:rsid w:val="008E71AD"/>
    <w:rsid w:val="008E74CC"/>
    <w:rsid w:val="008EED92"/>
    <w:rsid w:val="008F007A"/>
    <w:rsid w:val="008F019D"/>
    <w:rsid w:val="008F01BF"/>
    <w:rsid w:val="008F0347"/>
    <w:rsid w:val="008F066D"/>
    <w:rsid w:val="008F0EE2"/>
    <w:rsid w:val="008F1108"/>
    <w:rsid w:val="008F119E"/>
    <w:rsid w:val="008F1200"/>
    <w:rsid w:val="008F14A6"/>
    <w:rsid w:val="008F1628"/>
    <w:rsid w:val="008F19C1"/>
    <w:rsid w:val="008F1BB9"/>
    <w:rsid w:val="008F1F22"/>
    <w:rsid w:val="008F253B"/>
    <w:rsid w:val="008F25B3"/>
    <w:rsid w:val="008F287D"/>
    <w:rsid w:val="008F291D"/>
    <w:rsid w:val="008F29AC"/>
    <w:rsid w:val="008F2C49"/>
    <w:rsid w:val="008F2EC7"/>
    <w:rsid w:val="008F2FFE"/>
    <w:rsid w:val="008F337E"/>
    <w:rsid w:val="008F33BB"/>
    <w:rsid w:val="008F35D9"/>
    <w:rsid w:val="008F36F0"/>
    <w:rsid w:val="008F376E"/>
    <w:rsid w:val="008F3A19"/>
    <w:rsid w:val="008F3A1F"/>
    <w:rsid w:val="008F3D71"/>
    <w:rsid w:val="008F4689"/>
    <w:rsid w:val="008F49E2"/>
    <w:rsid w:val="008F4C00"/>
    <w:rsid w:val="008F51D1"/>
    <w:rsid w:val="008F5273"/>
    <w:rsid w:val="008F54E4"/>
    <w:rsid w:val="008F5512"/>
    <w:rsid w:val="008F5525"/>
    <w:rsid w:val="008F5682"/>
    <w:rsid w:val="008F5968"/>
    <w:rsid w:val="008F5D23"/>
    <w:rsid w:val="008F5E4C"/>
    <w:rsid w:val="008F5F87"/>
    <w:rsid w:val="008F6157"/>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725"/>
    <w:rsid w:val="0090184F"/>
    <w:rsid w:val="009018EC"/>
    <w:rsid w:val="009019AA"/>
    <w:rsid w:val="00901A0F"/>
    <w:rsid w:val="00901B6A"/>
    <w:rsid w:val="00901C8D"/>
    <w:rsid w:val="009020AB"/>
    <w:rsid w:val="009020ED"/>
    <w:rsid w:val="009023D6"/>
    <w:rsid w:val="009025BC"/>
    <w:rsid w:val="00902803"/>
    <w:rsid w:val="00902B49"/>
    <w:rsid w:val="00902FAA"/>
    <w:rsid w:val="0090372B"/>
    <w:rsid w:val="00903A45"/>
    <w:rsid w:val="00903BBF"/>
    <w:rsid w:val="00903D91"/>
    <w:rsid w:val="00903DC7"/>
    <w:rsid w:val="00904610"/>
    <w:rsid w:val="00904A4D"/>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58"/>
    <w:rsid w:val="00911188"/>
    <w:rsid w:val="009112E5"/>
    <w:rsid w:val="00911AD3"/>
    <w:rsid w:val="00911D39"/>
    <w:rsid w:val="0091200A"/>
    <w:rsid w:val="00912295"/>
    <w:rsid w:val="0091241B"/>
    <w:rsid w:val="00912743"/>
    <w:rsid w:val="00912920"/>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EEE"/>
    <w:rsid w:val="009151AA"/>
    <w:rsid w:val="009152F1"/>
    <w:rsid w:val="00915327"/>
    <w:rsid w:val="0091539A"/>
    <w:rsid w:val="00915447"/>
    <w:rsid w:val="00915C3F"/>
    <w:rsid w:val="00915EF5"/>
    <w:rsid w:val="0091606F"/>
    <w:rsid w:val="009162E2"/>
    <w:rsid w:val="00916468"/>
    <w:rsid w:val="0091687D"/>
    <w:rsid w:val="009169BA"/>
    <w:rsid w:val="00916B45"/>
    <w:rsid w:val="00916B7D"/>
    <w:rsid w:val="00916EEC"/>
    <w:rsid w:val="0091700C"/>
    <w:rsid w:val="009176F0"/>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7D9"/>
    <w:rsid w:val="009231AC"/>
    <w:rsid w:val="00923B1B"/>
    <w:rsid w:val="00923B3B"/>
    <w:rsid w:val="00923C44"/>
    <w:rsid w:val="00923C45"/>
    <w:rsid w:val="00924859"/>
    <w:rsid w:val="0092489F"/>
    <w:rsid w:val="00924B55"/>
    <w:rsid w:val="00924C33"/>
    <w:rsid w:val="00924E40"/>
    <w:rsid w:val="00924EC1"/>
    <w:rsid w:val="0092528C"/>
    <w:rsid w:val="0092558D"/>
    <w:rsid w:val="00925684"/>
    <w:rsid w:val="0092575E"/>
    <w:rsid w:val="00925C15"/>
    <w:rsid w:val="009260AF"/>
    <w:rsid w:val="00926153"/>
    <w:rsid w:val="009264D1"/>
    <w:rsid w:val="009267F4"/>
    <w:rsid w:val="009269EC"/>
    <w:rsid w:val="00926BDF"/>
    <w:rsid w:val="009275CF"/>
    <w:rsid w:val="00927670"/>
    <w:rsid w:val="00927791"/>
    <w:rsid w:val="00927CCE"/>
    <w:rsid w:val="00927DA5"/>
    <w:rsid w:val="00927E79"/>
    <w:rsid w:val="0093007C"/>
    <w:rsid w:val="00930607"/>
    <w:rsid w:val="009306C0"/>
    <w:rsid w:val="009307C4"/>
    <w:rsid w:val="00930D0A"/>
    <w:rsid w:val="00930F3D"/>
    <w:rsid w:val="00931215"/>
    <w:rsid w:val="009313AF"/>
    <w:rsid w:val="009315AE"/>
    <w:rsid w:val="00931B99"/>
    <w:rsid w:val="00931F09"/>
    <w:rsid w:val="00932278"/>
    <w:rsid w:val="009327B0"/>
    <w:rsid w:val="009329BA"/>
    <w:rsid w:val="00932CB6"/>
    <w:rsid w:val="0093304D"/>
    <w:rsid w:val="009332B7"/>
    <w:rsid w:val="00933D7F"/>
    <w:rsid w:val="00933EC3"/>
    <w:rsid w:val="00934493"/>
    <w:rsid w:val="00934C14"/>
    <w:rsid w:val="00934E99"/>
    <w:rsid w:val="00934ED8"/>
    <w:rsid w:val="0093510B"/>
    <w:rsid w:val="00935680"/>
    <w:rsid w:val="00935838"/>
    <w:rsid w:val="00935A37"/>
    <w:rsid w:val="00935C25"/>
    <w:rsid w:val="00935EE5"/>
    <w:rsid w:val="00936236"/>
    <w:rsid w:val="00936379"/>
    <w:rsid w:val="00936676"/>
    <w:rsid w:val="00936939"/>
    <w:rsid w:val="00937534"/>
    <w:rsid w:val="00937674"/>
    <w:rsid w:val="009378FC"/>
    <w:rsid w:val="00937969"/>
    <w:rsid w:val="009379D0"/>
    <w:rsid w:val="00937A57"/>
    <w:rsid w:val="00937BF4"/>
    <w:rsid w:val="00937C73"/>
    <w:rsid w:val="00937F7C"/>
    <w:rsid w:val="00940181"/>
    <w:rsid w:val="0094053B"/>
    <w:rsid w:val="009407AB"/>
    <w:rsid w:val="00940B9D"/>
    <w:rsid w:val="00940E30"/>
    <w:rsid w:val="00941547"/>
    <w:rsid w:val="009415B9"/>
    <w:rsid w:val="0094168D"/>
    <w:rsid w:val="00941821"/>
    <w:rsid w:val="00941928"/>
    <w:rsid w:val="00941A78"/>
    <w:rsid w:val="00941B33"/>
    <w:rsid w:val="00941CF5"/>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B10"/>
    <w:rsid w:val="00944CEF"/>
    <w:rsid w:val="009450AB"/>
    <w:rsid w:val="00945631"/>
    <w:rsid w:val="00946932"/>
    <w:rsid w:val="00947549"/>
    <w:rsid w:val="0094768B"/>
    <w:rsid w:val="00947CF3"/>
    <w:rsid w:val="00947E9F"/>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CA"/>
    <w:rsid w:val="00952FFF"/>
    <w:rsid w:val="00953785"/>
    <w:rsid w:val="00953B41"/>
    <w:rsid w:val="0095401B"/>
    <w:rsid w:val="0095405E"/>
    <w:rsid w:val="009544A0"/>
    <w:rsid w:val="00954B2C"/>
    <w:rsid w:val="00954F3D"/>
    <w:rsid w:val="0095518E"/>
    <w:rsid w:val="00955F85"/>
    <w:rsid w:val="00955FFA"/>
    <w:rsid w:val="00956118"/>
    <w:rsid w:val="0095631C"/>
    <w:rsid w:val="0095631F"/>
    <w:rsid w:val="009563D2"/>
    <w:rsid w:val="0095697C"/>
    <w:rsid w:val="00956981"/>
    <w:rsid w:val="00956BBC"/>
    <w:rsid w:val="009573BC"/>
    <w:rsid w:val="009577A1"/>
    <w:rsid w:val="009578CD"/>
    <w:rsid w:val="0095793C"/>
    <w:rsid w:val="00957E16"/>
    <w:rsid w:val="00957EBF"/>
    <w:rsid w:val="00960240"/>
    <w:rsid w:val="009602C0"/>
    <w:rsid w:val="0096039A"/>
    <w:rsid w:val="009604FA"/>
    <w:rsid w:val="0096056E"/>
    <w:rsid w:val="009606E7"/>
    <w:rsid w:val="009607CB"/>
    <w:rsid w:val="009609A4"/>
    <w:rsid w:val="0096111E"/>
    <w:rsid w:val="00961125"/>
    <w:rsid w:val="00961669"/>
    <w:rsid w:val="00961ABD"/>
    <w:rsid w:val="00961B84"/>
    <w:rsid w:val="00961EC0"/>
    <w:rsid w:val="00962132"/>
    <w:rsid w:val="009621B4"/>
    <w:rsid w:val="009621EC"/>
    <w:rsid w:val="0096235D"/>
    <w:rsid w:val="009623D8"/>
    <w:rsid w:val="0096285C"/>
    <w:rsid w:val="00963335"/>
    <w:rsid w:val="00963362"/>
    <w:rsid w:val="009635A8"/>
    <w:rsid w:val="00963B8A"/>
    <w:rsid w:val="00963BD1"/>
    <w:rsid w:val="00963C4B"/>
    <w:rsid w:val="00963D87"/>
    <w:rsid w:val="00963D8C"/>
    <w:rsid w:val="00963EC6"/>
    <w:rsid w:val="009642A1"/>
    <w:rsid w:val="00964524"/>
    <w:rsid w:val="00964EFB"/>
    <w:rsid w:val="009653EF"/>
    <w:rsid w:val="00965874"/>
    <w:rsid w:val="00965A40"/>
    <w:rsid w:val="00965B58"/>
    <w:rsid w:val="0096647B"/>
    <w:rsid w:val="0096648E"/>
    <w:rsid w:val="009667D5"/>
    <w:rsid w:val="00966B1F"/>
    <w:rsid w:val="009675CE"/>
    <w:rsid w:val="0096786C"/>
    <w:rsid w:val="0096797E"/>
    <w:rsid w:val="00967F80"/>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CD"/>
    <w:rsid w:val="00972ACB"/>
    <w:rsid w:val="00972DB7"/>
    <w:rsid w:val="0097355E"/>
    <w:rsid w:val="0097368F"/>
    <w:rsid w:val="009736A0"/>
    <w:rsid w:val="00973923"/>
    <w:rsid w:val="00973B4B"/>
    <w:rsid w:val="00973CCC"/>
    <w:rsid w:val="009740B2"/>
    <w:rsid w:val="009740B8"/>
    <w:rsid w:val="009741CB"/>
    <w:rsid w:val="009742EF"/>
    <w:rsid w:val="009744EB"/>
    <w:rsid w:val="00974518"/>
    <w:rsid w:val="0097482B"/>
    <w:rsid w:val="00974CF0"/>
    <w:rsid w:val="0097515E"/>
    <w:rsid w:val="00975160"/>
    <w:rsid w:val="009752C9"/>
    <w:rsid w:val="0097576D"/>
    <w:rsid w:val="00975EF6"/>
    <w:rsid w:val="009760B3"/>
    <w:rsid w:val="009761B8"/>
    <w:rsid w:val="009764A0"/>
    <w:rsid w:val="009764DD"/>
    <w:rsid w:val="009765EB"/>
    <w:rsid w:val="0097690D"/>
    <w:rsid w:val="00976951"/>
    <w:rsid w:val="00976CAC"/>
    <w:rsid w:val="00976E69"/>
    <w:rsid w:val="00976F8B"/>
    <w:rsid w:val="00977089"/>
    <w:rsid w:val="009770EE"/>
    <w:rsid w:val="0097730E"/>
    <w:rsid w:val="00977C4B"/>
    <w:rsid w:val="0098026A"/>
    <w:rsid w:val="009802E8"/>
    <w:rsid w:val="0098099B"/>
    <w:rsid w:val="009809DC"/>
    <w:rsid w:val="00980ED2"/>
    <w:rsid w:val="00980FE0"/>
    <w:rsid w:val="00981230"/>
    <w:rsid w:val="0098130B"/>
    <w:rsid w:val="00981335"/>
    <w:rsid w:val="00981659"/>
    <w:rsid w:val="009819F7"/>
    <w:rsid w:val="00981BE1"/>
    <w:rsid w:val="00981CCF"/>
    <w:rsid w:val="009821DA"/>
    <w:rsid w:val="00982586"/>
    <w:rsid w:val="00983D13"/>
    <w:rsid w:val="00983FE8"/>
    <w:rsid w:val="0098414B"/>
    <w:rsid w:val="00984345"/>
    <w:rsid w:val="00984B5A"/>
    <w:rsid w:val="00985227"/>
    <w:rsid w:val="00985327"/>
    <w:rsid w:val="00985ACE"/>
    <w:rsid w:val="00985C94"/>
    <w:rsid w:val="00985F8B"/>
    <w:rsid w:val="00985FC2"/>
    <w:rsid w:val="00986043"/>
    <w:rsid w:val="0098636A"/>
    <w:rsid w:val="009863DE"/>
    <w:rsid w:val="0098670E"/>
    <w:rsid w:val="00986991"/>
    <w:rsid w:val="009869A8"/>
    <w:rsid w:val="00986C38"/>
    <w:rsid w:val="00986CA1"/>
    <w:rsid w:val="0098753C"/>
    <w:rsid w:val="00987658"/>
    <w:rsid w:val="009879E6"/>
    <w:rsid w:val="00987D38"/>
    <w:rsid w:val="009901B9"/>
    <w:rsid w:val="009902F8"/>
    <w:rsid w:val="00990434"/>
    <w:rsid w:val="0099068C"/>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D9D"/>
    <w:rsid w:val="00992DC8"/>
    <w:rsid w:val="0099320F"/>
    <w:rsid w:val="0099321A"/>
    <w:rsid w:val="009934C3"/>
    <w:rsid w:val="0099393E"/>
    <w:rsid w:val="00993C3A"/>
    <w:rsid w:val="00993FC6"/>
    <w:rsid w:val="009941FA"/>
    <w:rsid w:val="00994371"/>
    <w:rsid w:val="009947D1"/>
    <w:rsid w:val="009947E8"/>
    <w:rsid w:val="0099491F"/>
    <w:rsid w:val="00994A2F"/>
    <w:rsid w:val="00994C6C"/>
    <w:rsid w:val="00994D6D"/>
    <w:rsid w:val="009950F6"/>
    <w:rsid w:val="00995977"/>
    <w:rsid w:val="009960B7"/>
    <w:rsid w:val="0099640D"/>
    <w:rsid w:val="00996BEF"/>
    <w:rsid w:val="00996F08"/>
    <w:rsid w:val="009972FE"/>
    <w:rsid w:val="0099756D"/>
    <w:rsid w:val="00997589"/>
    <w:rsid w:val="00997928"/>
    <w:rsid w:val="009A02CD"/>
    <w:rsid w:val="009A049C"/>
    <w:rsid w:val="009A0608"/>
    <w:rsid w:val="009A06E2"/>
    <w:rsid w:val="009A084D"/>
    <w:rsid w:val="009A08B1"/>
    <w:rsid w:val="009A0AC4"/>
    <w:rsid w:val="009A0CFA"/>
    <w:rsid w:val="009A1389"/>
    <w:rsid w:val="009A19A4"/>
    <w:rsid w:val="009A1F50"/>
    <w:rsid w:val="009A2139"/>
    <w:rsid w:val="009A2215"/>
    <w:rsid w:val="009A2546"/>
    <w:rsid w:val="009A2737"/>
    <w:rsid w:val="009A27F8"/>
    <w:rsid w:val="009A294A"/>
    <w:rsid w:val="009A2F05"/>
    <w:rsid w:val="009A31BE"/>
    <w:rsid w:val="009A366D"/>
    <w:rsid w:val="009A3686"/>
    <w:rsid w:val="009A3807"/>
    <w:rsid w:val="009A38A7"/>
    <w:rsid w:val="009A3982"/>
    <w:rsid w:val="009A4229"/>
    <w:rsid w:val="009A44EF"/>
    <w:rsid w:val="009A4664"/>
    <w:rsid w:val="009A46F0"/>
    <w:rsid w:val="009A47D3"/>
    <w:rsid w:val="009A4814"/>
    <w:rsid w:val="009A4BA9"/>
    <w:rsid w:val="009A4C19"/>
    <w:rsid w:val="009A4EC4"/>
    <w:rsid w:val="009A5104"/>
    <w:rsid w:val="009A5294"/>
    <w:rsid w:val="009A5817"/>
    <w:rsid w:val="009A58F7"/>
    <w:rsid w:val="009A59C3"/>
    <w:rsid w:val="009A5B5B"/>
    <w:rsid w:val="009A61B6"/>
    <w:rsid w:val="009A6562"/>
    <w:rsid w:val="009A66C6"/>
    <w:rsid w:val="009A6859"/>
    <w:rsid w:val="009A6AF0"/>
    <w:rsid w:val="009A6B38"/>
    <w:rsid w:val="009A78D8"/>
    <w:rsid w:val="009A7973"/>
    <w:rsid w:val="009A7A98"/>
    <w:rsid w:val="009A7AED"/>
    <w:rsid w:val="009A7CC5"/>
    <w:rsid w:val="009B01A0"/>
    <w:rsid w:val="009B0306"/>
    <w:rsid w:val="009B0415"/>
    <w:rsid w:val="009B0BFD"/>
    <w:rsid w:val="009B0F1E"/>
    <w:rsid w:val="009B0FEA"/>
    <w:rsid w:val="009B1128"/>
    <w:rsid w:val="009B1359"/>
    <w:rsid w:val="009B1362"/>
    <w:rsid w:val="009B16A3"/>
    <w:rsid w:val="009B1CB1"/>
    <w:rsid w:val="009B1F26"/>
    <w:rsid w:val="009B203D"/>
    <w:rsid w:val="009B225C"/>
    <w:rsid w:val="009B292C"/>
    <w:rsid w:val="009B2CB9"/>
    <w:rsid w:val="009B2E1D"/>
    <w:rsid w:val="009B2F8B"/>
    <w:rsid w:val="009B3039"/>
    <w:rsid w:val="009B3494"/>
    <w:rsid w:val="009B3778"/>
    <w:rsid w:val="009B3860"/>
    <w:rsid w:val="009B3939"/>
    <w:rsid w:val="009B3CF7"/>
    <w:rsid w:val="009B3D22"/>
    <w:rsid w:val="009B3DD1"/>
    <w:rsid w:val="009B4253"/>
    <w:rsid w:val="009B43BD"/>
    <w:rsid w:val="009B4459"/>
    <w:rsid w:val="009B4770"/>
    <w:rsid w:val="009B4A24"/>
    <w:rsid w:val="009B4B74"/>
    <w:rsid w:val="009B4B7E"/>
    <w:rsid w:val="009B4BA1"/>
    <w:rsid w:val="009B4BD0"/>
    <w:rsid w:val="009B5250"/>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ADF"/>
    <w:rsid w:val="009B6CAA"/>
    <w:rsid w:val="009B6D0B"/>
    <w:rsid w:val="009B708D"/>
    <w:rsid w:val="009B787F"/>
    <w:rsid w:val="009B79E6"/>
    <w:rsid w:val="009B7C7A"/>
    <w:rsid w:val="009C0012"/>
    <w:rsid w:val="009C003E"/>
    <w:rsid w:val="009C00E6"/>
    <w:rsid w:val="009C01DA"/>
    <w:rsid w:val="009C0623"/>
    <w:rsid w:val="009C0630"/>
    <w:rsid w:val="009C0B2C"/>
    <w:rsid w:val="009C0BFC"/>
    <w:rsid w:val="009C0C78"/>
    <w:rsid w:val="009C0CDC"/>
    <w:rsid w:val="009C1071"/>
    <w:rsid w:val="009C123A"/>
    <w:rsid w:val="009C1528"/>
    <w:rsid w:val="009C177A"/>
    <w:rsid w:val="009C1780"/>
    <w:rsid w:val="009C1E0B"/>
    <w:rsid w:val="009C20CC"/>
    <w:rsid w:val="009C211B"/>
    <w:rsid w:val="009C2BDF"/>
    <w:rsid w:val="009C33EB"/>
    <w:rsid w:val="009C349F"/>
    <w:rsid w:val="009C3558"/>
    <w:rsid w:val="009C3878"/>
    <w:rsid w:val="009C3A7F"/>
    <w:rsid w:val="009C3AB0"/>
    <w:rsid w:val="009C3FD6"/>
    <w:rsid w:val="009C43F3"/>
    <w:rsid w:val="009C4D4D"/>
    <w:rsid w:val="009C526F"/>
    <w:rsid w:val="009C5282"/>
    <w:rsid w:val="009C562E"/>
    <w:rsid w:val="009C5902"/>
    <w:rsid w:val="009C5B10"/>
    <w:rsid w:val="009C5B68"/>
    <w:rsid w:val="009C5E44"/>
    <w:rsid w:val="009C5F6F"/>
    <w:rsid w:val="009C6123"/>
    <w:rsid w:val="009C6150"/>
    <w:rsid w:val="009C6639"/>
    <w:rsid w:val="009C6881"/>
    <w:rsid w:val="009C6A95"/>
    <w:rsid w:val="009C6E20"/>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AC9"/>
    <w:rsid w:val="009D1B7D"/>
    <w:rsid w:val="009D1D30"/>
    <w:rsid w:val="009D1F2E"/>
    <w:rsid w:val="009D220C"/>
    <w:rsid w:val="009D221F"/>
    <w:rsid w:val="009D2620"/>
    <w:rsid w:val="009D2796"/>
    <w:rsid w:val="009D3089"/>
    <w:rsid w:val="009D35F5"/>
    <w:rsid w:val="009D3721"/>
    <w:rsid w:val="009D3B09"/>
    <w:rsid w:val="009D3D27"/>
    <w:rsid w:val="009D3FB4"/>
    <w:rsid w:val="009D4205"/>
    <w:rsid w:val="009D498B"/>
    <w:rsid w:val="009D4A6B"/>
    <w:rsid w:val="009D4A7E"/>
    <w:rsid w:val="009D4B7F"/>
    <w:rsid w:val="009D5894"/>
    <w:rsid w:val="009D5DDA"/>
    <w:rsid w:val="009D60C8"/>
    <w:rsid w:val="009D632C"/>
    <w:rsid w:val="009D6417"/>
    <w:rsid w:val="009D66E1"/>
    <w:rsid w:val="009D686E"/>
    <w:rsid w:val="009D69B7"/>
    <w:rsid w:val="009D6FD9"/>
    <w:rsid w:val="009D7222"/>
    <w:rsid w:val="009D756A"/>
    <w:rsid w:val="009D7884"/>
    <w:rsid w:val="009D7B40"/>
    <w:rsid w:val="009E01ED"/>
    <w:rsid w:val="009E0330"/>
    <w:rsid w:val="009E0743"/>
    <w:rsid w:val="009E0757"/>
    <w:rsid w:val="009E083F"/>
    <w:rsid w:val="009E09F0"/>
    <w:rsid w:val="009E0C1E"/>
    <w:rsid w:val="009E0D54"/>
    <w:rsid w:val="009E1143"/>
    <w:rsid w:val="009E12CF"/>
    <w:rsid w:val="009E148D"/>
    <w:rsid w:val="009E19E8"/>
    <w:rsid w:val="009E1AAA"/>
    <w:rsid w:val="009E1D39"/>
    <w:rsid w:val="009E1D71"/>
    <w:rsid w:val="009E1ECD"/>
    <w:rsid w:val="009E1F05"/>
    <w:rsid w:val="009E21BF"/>
    <w:rsid w:val="009E2C80"/>
    <w:rsid w:val="009E2C9D"/>
    <w:rsid w:val="009E2F42"/>
    <w:rsid w:val="009E31CA"/>
    <w:rsid w:val="009E3573"/>
    <w:rsid w:val="009E377C"/>
    <w:rsid w:val="009E37B2"/>
    <w:rsid w:val="009E397D"/>
    <w:rsid w:val="009E3DAD"/>
    <w:rsid w:val="009E3E3C"/>
    <w:rsid w:val="009E3E59"/>
    <w:rsid w:val="009E411C"/>
    <w:rsid w:val="009E41A0"/>
    <w:rsid w:val="009E4207"/>
    <w:rsid w:val="009E4558"/>
    <w:rsid w:val="009E458A"/>
    <w:rsid w:val="009E4F2C"/>
    <w:rsid w:val="009E4FAC"/>
    <w:rsid w:val="009E5316"/>
    <w:rsid w:val="009E5456"/>
    <w:rsid w:val="009E5AB7"/>
    <w:rsid w:val="009E5C7A"/>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504"/>
    <w:rsid w:val="009F456A"/>
    <w:rsid w:val="009F460B"/>
    <w:rsid w:val="009F467B"/>
    <w:rsid w:val="009F46E8"/>
    <w:rsid w:val="009F4700"/>
    <w:rsid w:val="009F4738"/>
    <w:rsid w:val="009F47F7"/>
    <w:rsid w:val="009F4834"/>
    <w:rsid w:val="009F4979"/>
    <w:rsid w:val="009F4AE0"/>
    <w:rsid w:val="009F502C"/>
    <w:rsid w:val="009F5841"/>
    <w:rsid w:val="009F5864"/>
    <w:rsid w:val="009F5A91"/>
    <w:rsid w:val="009F5BFD"/>
    <w:rsid w:val="009F5CF7"/>
    <w:rsid w:val="009F5D84"/>
    <w:rsid w:val="009F5E74"/>
    <w:rsid w:val="009F603B"/>
    <w:rsid w:val="009F64F5"/>
    <w:rsid w:val="009F670A"/>
    <w:rsid w:val="009F67E4"/>
    <w:rsid w:val="009F6987"/>
    <w:rsid w:val="009F69CD"/>
    <w:rsid w:val="009F6B43"/>
    <w:rsid w:val="009F7087"/>
    <w:rsid w:val="009F7120"/>
    <w:rsid w:val="009F720F"/>
    <w:rsid w:val="009F7631"/>
    <w:rsid w:val="009F7EAF"/>
    <w:rsid w:val="00A000D0"/>
    <w:rsid w:val="00A00153"/>
    <w:rsid w:val="00A0034D"/>
    <w:rsid w:val="00A003A5"/>
    <w:rsid w:val="00A005A6"/>
    <w:rsid w:val="00A007DE"/>
    <w:rsid w:val="00A00A0F"/>
    <w:rsid w:val="00A00D14"/>
    <w:rsid w:val="00A00E23"/>
    <w:rsid w:val="00A00F58"/>
    <w:rsid w:val="00A010E7"/>
    <w:rsid w:val="00A011A3"/>
    <w:rsid w:val="00A013C6"/>
    <w:rsid w:val="00A018B0"/>
    <w:rsid w:val="00A018EB"/>
    <w:rsid w:val="00A01A17"/>
    <w:rsid w:val="00A01A60"/>
    <w:rsid w:val="00A01CD1"/>
    <w:rsid w:val="00A01F4B"/>
    <w:rsid w:val="00A0224E"/>
    <w:rsid w:val="00A02910"/>
    <w:rsid w:val="00A02BBD"/>
    <w:rsid w:val="00A02BD8"/>
    <w:rsid w:val="00A02D1F"/>
    <w:rsid w:val="00A03039"/>
    <w:rsid w:val="00A0323E"/>
    <w:rsid w:val="00A03720"/>
    <w:rsid w:val="00A03A12"/>
    <w:rsid w:val="00A03D43"/>
    <w:rsid w:val="00A03D4D"/>
    <w:rsid w:val="00A046E8"/>
    <w:rsid w:val="00A04726"/>
    <w:rsid w:val="00A047D8"/>
    <w:rsid w:val="00A047EE"/>
    <w:rsid w:val="00A04933"/>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112A"/>
    <w:rsid w:val="00A1141C"/>
    <w:rsid w:val="00A11769"/>
    <w:rsid w:val="00A1180B"/>
    <w:rsid w:val="00A1221D"/>
    <w:rsid w:val="00A1283F"/>
    <w:rsid w:val="00A12891"/>
    <w:rsid w:val="00A13017"/>
    <w:rsid w:val="00A13274"/>
    <w:rsid w:val="00A135A4"/>
    <w:rsid w:val="00A13659"/>
    <w:rsid w:val="00A139EE"/>
    <w:rsid w:val="00A13F33"/>
    <w:rsid w:val="00A1407B"/>
    <w:rsid w:val="00A14851"/>
    <w:rsid w:val="00A14C5A"/>
    <w:rsid w:val="00A14ECA"/>
    <w:rsid w:val="00A15036"/>
    <w:rsid w:val="00A152E6"/>
    <w:rsid w:val="00A152F6"/>
    <w:rsid w:val="00A1610D"/>
    <w:rsid w:val="00A1637F"/>
    <w:rsid w:val="00A166D7"/>
    <w:rsid w:val="00A1674C"/>
    <w:rsid w:val="00A16A00"/>
    <w:rsid w:val="00A16E56"/>
    <w:rsid w:val="00A17039"/>
    <w:rsid w:val="00A17355"/>
    <w:rsid w:val="00A175D4"/>
    <w:rsid w:val="00A17D29"/>
    <w:rsid w:val="00A17DAB"/>
    <w:rsid w:val="00A17E60"/>
    <w:rsid w:val="00A17F57"/>
    <w:rsid w:val="00A20081"/>
    <w:rsid w:val="00A206ED"/>
    <w:rsid w:val="00A20806"/>
    <w:rsid w:val="00A20A42"/>
    <w:rsid w:val="00A20B59"/>
    <w:rsid w:val="00A20C7F"/>
    <w:rsid w:val="00A218B4"/>
    <w:rsid w:val="00A2191F"/>
    <w:rsid w:val="00A2196B"/>
    <w:rsid w:val="00A219D2"/>
    <w:rsid w:val="00A21C6E"/>
    <w:rsid w:val="00A21D41"/>
    <w:rsid w:val="00A2218D"/>
    <w:rsid w:val="00A221D6"/>
    <w:rsid w:val="00A224D5"/>
    <w:rsid w:val="00A226BF"/>
    <w:rsid w:val="00A228A9"/>
    <w:rsid w:val="00A22BDF"/>
    <w:rsid w:val="00A22D1E"/>
    <w:rsid w:val="00A22DBA"/>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BCC"/>
    <w:rsid w:val="00A25BF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A55"/>
    <w:rsid w:val="00A32D0A"/>
    <w:rsid w:val="00A32E08"/>
    <w:rsid w:val="00A32F1D"/>
    <w:rsid w:val="00A32F64"/>
    <w:rsid w:val="00A331CB"/>
    <w:rsid w:val="00A332CB"/>
    <w:rsid w:val="00A33519"/>
    <w:rsid w:val="00A33986"/>
    <w:rsid w:val="00A33F91"/>
    <w:rsid w:val="00A34422"/>
    <w:rsid w:val="00A3448A"/>
    <w:rsid w:val="00A345A6"/>
    <w:rsid w:val="00A3470B"/>
    <w:rsid w:val="00A347C8"/>
    <w:rsid w:val="00A34845"/>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BB"/>
    <w:rsid w:val="00A361F8"/>
    <w:rsid w:val="00A36589"/>
    <w:rsid w:val="00A365D0"/>
    <w:rsid w:val="00A366F5"/>
    <w:rsid w:val="00A367FE"/>
    <w:rsid w:val="00A36E74"/>
    <w:rsid w:val="00A3726B"/>
    <w:rsid w:val="00A37BAC"/>
    <w:rsid w:val="00A37F9F"/>
    <w:rsid w:val="00A402B8"/>
    <w:rsid w:val="00A402CF"/>
    <w:rsid w:val="00A4043E"/>
    <w:rsid w:val="00A406FC"/>
    <w:rsid w:val="00A40F7E"/>
    <w:rsid w:val="00A41183"/>
    <w:rsid w:val="00A4194F"/>
    <w:rsid w:val="00A41B13"/>
    <w:rsid w:val="00A4233D"/>
    <w:rsid w:val="00A42429"/>
    <w:rsid w:val="00A4249C"/>
    <w:rsid w:val="00A4266B"/>
    <w:rsid w:val="00A42EE3"/>
    <w:rsid w:val="00A43628"/>
    <w:rsid w:val="00A43631"/>
    <w:rsid w:val="00A4364C"/>
    <w:rsid w:val="00A437D9"/>
    <w:rsid w:val="00A43997"/>
    <w:rsid w:val="00A43BC7"/>
    <w:rsid w:val="00A43C16"/>
    <w:rsid w:val="00A43C72"/>
    <w:rsid w:val="00A43CB7"/>
    <w:rsid w:val="00A440FC"/>
    <w:rsid w:val="00A44198"/>
    <w:rsid w:val="00A443A6"/>
    <w:rsid w:val="00A445E3"/>
    <w:rsid w:val="00A4462B"/>
    <w:rsid w:val="00A4489E"/>
    <w:rsid w:val="00A453D5"/>
    <w:rsid w:val="00A45507"/>
    <w:rsid w:val="00A4591F"/>
    <w:rsid w:val="00A4597B"/>
    <w:rsid w:val="00A45A1A"/>
    <w:rsid w:val="00A45E61"/>
    <w:rsid w:val="00A464CA"/>
    <w:rsid w:val="00A46533"/>
    <w:rsid w:val="00A46711"/>
    <w:rsid w:val="00A46A89"/>
    <w:rsid w:val="00A46B80"/>
    <w:rsid w:val="00A46BF8"/>
    <w:rsid w:val="00A46C0E"/>
    <w:rsid w:val="00A46C9C"/>
    <w:rsid w:val="00A4710B"/>
    <w:rsid w:val="00A47456"/>
    <w:rsid w:val="00A47682"/>
    <w:rsid w:val="00A4776D"/>
    <w:rsid w:val="00A4788E"/>
    <w:rsid w:val="00A47C34"/>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426"/>
    <w:rsid w:val="00A52FA2"/>
    <w:rsid w:val="00A531C7"/>
    <w:rsid w:val="00A53220"/>
    <w:rsid w:val="00A538E6"/>
    <w:rsid w:val="00A53D18"/>
    <w:rsid w:val="00A53D63"/>
    <w:rsid w:val="00A53EDA"/>
    <w:rsid w:val="00A54514"/>
    <w:rsid w:val="00A54793"/>
    <w:rsid w:val="00A54B97"/>
    <w:rsid w:val="00A54BFB"/>
    <w:rsid w:val="00A54E15"/>
    <w:rsid w:val="00A55407"/>
    <w:rsid w:val="00A5548F"/>
    <w:rsid w:val="00A5552A"/>
    <w:rsid w:val="00A556B1"/>
    <w:rsid w:val="00A5570D"/>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75D"/>
    <w:rsid w:val="00A57816"/>
    <w:rsid w:val="00A57A1E"/>
    <w:rsid w:val="00A57DE2"/>
    <w:rsid w:val="00A603D3"/>
    <w:rsid w:val="00A608FC"/>
    <w:rsid w:val="00A6096A"/>
    <w:rsid w:val="00A60A6B"/>
    <w:rsid w:val="00A60B65"/>
    <w:rsid w:val="00A60D3B"/>
    <w:rsid w:val="00A60ED8"/>
    <w:rsid w:val="00A60EEC"/>
    <w:rsid w:val="00A60FFF"/>
    <w:rsid w:val="00A61062"/>
    <w:rsid w:val="00A6136B"/>
    <w:rsid w:val="00A613DB"/>
    <w:rsid w:val="00A614E5"/>
    <w:rsid w:val="00A6174C"/>
    <w:rsid w:val="00A61919"/>
    <w:rsid w:val="00A619B5"/>
    <w:rsid w:val="00A61A38"/>
    <w:rsid w:val="00A61E18"/>
    <w:rsid w:val="00A61F92"/>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63"/>
    <w:rsid w:val="00A66643"/>
    <w:rsid w:val="00A666C5"/>
    <w:rsid w:val="00A66718"/>
    <w:rsid w:val="00A668AB"/>
    <w:rsid w:val="00A66CE2"/>
    <w:rsid w:val="00A671EF"/>
    <w:rsid w:val="00A6762F"/>
    <w:rsid w:val="00A6778A"/>
    <w:rsid w:val="00A679C8"/>
    <w:rsid w:val="00A67AA2"/>
    <w:rsid w:val="00A67AF7"/>
    <w:rsid w:val="00A67B01"/>
    <w:rsid w:val="00A67FD6"/>
    <w:rsid w:val="00A7002E"/>
    <w:rsid w:val="00A704F8"/>
    <w:rsid w:val="00A707C1"/>
    <w:rsid w:val="00A70830"/>
    <w:rsid w:val="00A70B31"/>
    <w:rsid w:val="00A70BB2"/>
    <w:rsid w:val="00A71085"/>
    <w:rsid w:val="00A71409"/>
    <w:rsid w:val="00A71562"/>
    <w:rsid w:val="00A715E6"/>
    <w:rsid w:val="00A71840"/>
    <w:rsid w:val="00A71B58"/>
    <w:rsid w:val="00A71DAB"/>
    <w:rsid w:val="00A7207E"/>
    <w:rsid w:val="00A72196"/>
    <w:rsid w:val="00A729D2"/>
    <w:rsid w:val="00A72C16"/>
    <w:rsid w:val="00A730FB"/>
    <w:rsid w:val="00A7343E"/>
    <w:rsid w:val="00A73976"/>
    <w:rsid w:val="00A73A74"/>
    <w:rsid w:val="00A73CC5"/>
    <w:rsid w:val="00A73CFC"/>
    <w:rsid w:val="00A742DB"/>
    <w:rsid w:val="00A74376"/>
    <w:rsid w:val="00A745B0"/>
    <w:rsid w:val="00A74868"/>
    <w:rsid w:val="00A74A48"/>
    <w:rsid w:val="00A74AAD"/>
    <w:rsid w:val="00A74B9E"/>
    <w:rsid w:val="00A74CCD"/>
    <w:rsid w:val="00A75040"/>
    <w:rsid w:val="00A7509C"/>
    <w:rsid w:val="00A7512B"/>
    <w:rsid w:val="00A755C6"/>
    <w:rsid w:val="00A759FE"/>
    <w:rsid w:val="00A75CF1"/>
    <w:rsid w:val="00A75E0A"/>
    <w:rsid w:val="00A75FE1"/>
    <w:rsid w:val="00A7611D"/>
    <w:rsid w:val="00A76415"/>
    <w:rsid w:val="00A7646A"/>
    <w:rsid w:val="00A7651B"/>
    <w:rsid w:val="00A769CD"/>
    <w:rsid w:val="00A769D2"/>
    <w:rsid w:val="00A76D4F"/>
    <w:rsid w:val="00A76D67"/>
    <w:rsid w:val="00A77058"/>
    <w:rsid w:val="00A77085"/>
    <w:rsid w:val="00A77562"/>
    <w:rsid w:val="00A77646"/>
    <w:rsid w:val="00A776B8"/>
    <w:rsid w:val="00A779E1"/>
    <w:rsid w:val="00A77B87"/>
    <w:rsid w:val="00A77F36"/>
    <w:rsid w:val="00A8035F"/>
    <w:rsid w:val="00A807B7"/>
    <w:rsid w:val="00A807D6"/>
    <w:rsid w:val="00A8083E"/>
    <w:rsid w:val="00A80899"/>
    <w:rsid w:val="00A80E9C"/>
    <w:rsid w:val="00A80F77"/>
    <w:rsid w:val="00A810E6"/>
    <w:rsid w:val="00A811C4"/>
    <w:rsid w:val="00A815C0"/>
    <w:rsid w:val="00A8162C"/>
    <w:rsid w:val="00A81A33"/>
    <w:rsid w:val="00A81EB6"/>
    <w:rsid w:val="00A8205E"/>
    <w:rsid w:val="00A82314"/>
    <w:rsid w:val="00A82543"/>
    <w:rsid w:val="00A82730"/>
    <w:rsid w:val="00A828D9"/>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99D"/>
    <w:rsid w:val="00A84F89"/>
    <w:rsid w:val="00A8525C"/>
    <w:rsid w:val="00A85357"/>
    <w:rsid w:val="00A856B8"/>
    <w:rsid w:val="00A858EA"/>
    <w:rsid w:val="00A85D3D"/>
    <w:rsid w:val="00A85D8A"/>
    <w:rsid w:val="00A86019"/>
    <w:rsid w:val="00A8604F"/>
    <w:rsid w:val="00A86A99"/>
    <w:rsid w:val="00A86D72"/>
    <w:rsid w:val="00A86F39"/>
    <w:rsid w:val="00A87121"/>
    <w:rsid w:val="00A871E5"/>
    <w:rsid w:val="00A8725C"/>
    <w:rsid w:val="00A87456"/>
    <w:rsid w:val="00A87A4E"/>
    <w:rsid w:val="00A87D5F"/>
    <w:rsid w:val="00A902DD"/>
    <w:rsid w:val="00A90792"/>
    <w:rsid w:val="00A909E4"/>
    <w:rsid w:val="00A90FA9"/>
    <w:rsid w:val="00A91457"/>
    <w:rsid w:val="00A914D2"/>
    <w:rsid w:val="00A91576"/>
    <w:rsid w:val="00A91617"/>
    <w:rsid w:val="00A91892"/>
    <w:rsid w:val="00A91967"/>
    <w:rsid w:val="00A92043"/>
    <w:rsid w:val="00A92088"/>
    <w:rsid w:val="00A9247B"/>
    <w:rsid w:val="00A92884"/>
    <w:rsid w:val="00A9292F"/>
    <w:rsid w:val="00A92D68"/>
    <w:rsid w:val="00A93278"/>
    <w:rsid w:val="00A93986"/>
    <w:rsid w:val="00A939BC"/>
    <w:rsid w:val="00A93BAF"/>
    <w:rsid w:val="00A93C1C"/>
    <w:rsid w:val="00A93D2F"/>
    <w:rsid w:val="00A94415"/>
    <w:rsid w:val="00A944E4"/>
    <w:rsid w:val="00A94763"/>
    <w:rsid w:val="00A94B90"/>
    <w:rsid w:val="00A94BCD"/>
    <w:rsid w:val="00A94EB8"/>
    <w:rsid w:val="00A951A4"/>
    <w:rsid w:val="00A95368"/>
    <w:rsid w:val="00A95CB4"/>
    <w:rsid w:val="00A95D03"/>
    <w:rsid w:val="00A96175"/>
    <w:rsid w:val="00A968E9"/>
    <w:rsid w:val="00A96D1A"/>
    <w:rsid w:val="00A96E00"/>
    <w:rsid w:val="00A96EF5"/>
    <w:rsid w:val="00A96FA8"/>
    <w:rsid w:val="00A97038"/>
    <w:rsid w:val="00A971EB"/>
    <w:rsid w:val="00A97215"/>
    <w:rsid w:val="00A97456"/>
    <w:rsid w:val="00A9765D"/>
    <w:rsid w:val="00A9770A"/>
    <w:rsid w:val="00A97944"/>
    <w:rsid w:val="00A97B00"/>
    <w:rsid w:val="00A97EA5"/>
    <w:rsid w:val="00A97F78"/>
    <w:rsid w:val="00AA02A0"/>
    <w:rsid w:val="00AA032C"/>
    <w:rsid w:val="00AA075C"/>
    <w:rsid w:val="00AA0A43"/>
    <w:rsid w:val="00AA0A9A"/>
    <w:rsid w:val="00AA0B40"/>
    <w:rsid w:val="00AA0B97"/>
    <w:rsid w:val="00AA0BAE"/>
    <w:rsid w:val="00AA0DD3"/>
    <w:rsid w:val="00AA0F7E"/>
    <w:rsid w:val="00AA0FBF"/>
    <w:rsid w:val="00AA1184"/>
    <w:rsid w:val="00AA11F6"/>
    <w:rsid w:val="00AA1463"/>
    <w:rsid w:val="00AA18EF"/>
    <w:rsid w:val="00AA1C07"/>
    <w:rsid w:val="00AA1C0A"/>
    <w:rsid w:val="00AA2075"/>
    <w:rsid w:val="00AA2185"/>
    <w:rsid w:val="00AA2443"/>
    <w:rsid w:val="00AA24C1"/>
    <w:rsid w:val="00AA2648"/>
    <w:rsid w:val="00AA2A63"/>
    <w:rsid w:val="00AA2B6B"/>
    <w:rsid w:val="00AA2F3E"/>
    <w:rsid w:val="00AA2FEC"/>
    <w:rsid w:val="00AA3051"/>
    <w:rsid w:val="00AA34DC"/>
    <w:rsid w:val="00AA3688"/>
    <w:rsid w:val="00AA3902"/>
    <w:rsid w:val="00AA390E"/>
    <w:rsid w:val="00AA3A0D"/>
    <w:rsid w:val="00AA3FE8"/>
    <w:rsid w:val="00AA4006"/>
    <w:rsid w:val="00AA4083"/>
    <w:rsid w:val="00AA42EF"/>
    <w:rsid w:val="00AA483F"/>
    <w:rsid w:val="00AA4E3B"/>
    <w:rsid w:val="00AA4F35"/>
    <w:rsid w:val="00AA5511"/>
    <w:rsid w:val="00AA5887"/>
    <w:rsid w:val="00AA59E0"/>
    <w:rsid w:val="00AA5AB3"/>
    <w:rsid w:val="00AA5CCF"/>
    <w:rsid w:val="00AA5DE8"/>
    <w:rsid w:val="00AA5DEC"/>
    <w:rsid w:val="00AA5F32"/>
    <w:rsid w:val="00AA5F69"/>
    <w:rsid w:val="00AA6217"/>
    <w:rsid w:val="00AA6782"/>
    <w:rsid w:val="00AA6937"/>
    <w:rsid w:val="00AA6D9A"/>
    <w:rsid w:val="00AA6E19"/>
    <w:rsid w:val="00AA6E3A"/>
    <w:rsid w:val="00AA6E8C"/>
    <w:rsid w:val="00AA6FB7"/>
    <w:rsid w:val="00AA7157"/>
    <w:rsid w:val="00AA73AD"/>
    <w:rsid w:val="00AA79F3"/>
    <w:rsid w:val="00AA7B28"/>
    <w:rsid w:val="00AA7B4E"/>
    <w:rsid w:val="00AB04F3"/>
    <w:rsid w:val="00AB0878"/>
    <w:rsid w:val="00AB0F4C"/>
    <w:rsid w:val="00AB0FBF"/>
    <w:rsid w:val="00AB10DB"/>
    <w:rsid w:val="00AB1271"/>
    <w:rsid w:val="00AB1299"/>
    <w:rsid w:val="00AB1413"/>
    <w:rsid w:val="00AB158F"/>
    <w:rsid w:val="00AB19F8"/>
    <w:rsid w:val="00AB1BC3"/>
    <w:rsid w:val="00AB1CDA"/>
    <w:rsid w:val="00AB1D04"/>
    <w:rsid w:val="00AB2002"/>
    <w:rsid w:val="00AB2148"/>
    <w:rsid w:val="00AB238A"/>
    <w:rsid w:val="00AB24A8"/>
    <w:rsid w:val="00AB2732"/>
    <w:rsid w:val="00AB283D"/>
    <w:rsid w:val="00AB2970"/>
    <w:rsid w:val="00AB2A61"/>
    <w:rsid w:val="00AB2B77"/>
    <w:rsid w:val="00AB2CFD"/>
    <w:rsid w:val="00AB2DBD"/>
    <w:rsid w:val="00AB3094"/>
    <w:rsid w:val="00AB33BF"/>
    <w:rsid w:val="00AB3652"/>
    <w:rsid w:val="00AB3A12"/>
    <w:rsid w:val="00AB3F12"/>
    <w:rsid w:val="00AB4048"/>
    <w:rsid w:val="00AB41EC"/>
    <w:rsid w:val="00AB46AE"/>
    <w:rsid w:val="00AB48E9"/>
    <w:rsid w:val="00AB4903"/>
    <w:rsid w:val="00AB498E"/>
    <w:rsid w:val="00AB4C1B"/>
    <w:rsid w:val="00AB4FC6"/>
    <w:rsid w:val="00AB518F"/>
    <w:rsid w:val="00AB58A3"/>
    <w:rsid w:val="00AB5951"/>
    <w:rsid w:val="00AB5A8D"/>
    <w:rsid w:val="00AB5B3F"/>
    <w:rsid w:val="00AB5DB5"/>
    <w:rsid w:val="00AB5F22"/>
    <w:rsid w:val="00AB5F25"/>
    <w:rsid w:val="00AB6160"/>
    <w:rsid w:val="00AB61E5"/>
    <w:rsid w:val="00AB6289"/>
    <w:rsid w:val="00AB6642"/>
    <w:rsid w:val="00AB6669"/>
    <w:rsid w:val="00AB76FB"/>
    <w:rsid w:val="00AB79E9"/>
    <w:rsid w:val="00AB7AE4"/>
    <w:rsid w:val="00AB7CE6"/>
    <w:rsid w:val="00AB7E07"/>
    <w:rsid w:val="00AC004E"/>
    <w:rsid w:val="00AC01FC"/>
    <w:rsid w:val="00AC04AA"/>
    <w:rsid w:val="00AC0948"/>
    <w:rsid w:val="00AC0A0C"/>
    <w:rsid w:val="00AC0D3E"/>
    <w:rsid w:val="00AC0F7B"/>
    <w:rsid w:val="00AC104B"/>
    <w:rsid w:val="00AC145D"/>
    <w:rsid w:val="00AC1640"/>
    <w:rsid w:val="00AC1F1E"/>
    <w:rsid w:val="00AC2468"/>
    <w:rsid w:val="00AC25DD"/>
    <w:rsid w:val="00AC26A9"/>
    <w:rsid w:val="00AC276B"/>
    <w:rsid w:val="00AC297D"/>
    <w:rsid w:val="00AC29D9"/>
    <w:rsid w:val="00AC2AA6"/>
    <w:rsid w:val="00AC2EFE"/>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936"/>
    <w:rsid w:val="00AD1632"/>
    <w:rsid w:val="00AD16AC"/>
    <w:rsid w:val="00AD177C"/>
    <w:rsid w:val="00AD1B0D"/>
    <w:rsid w:val="00AD1B5E"/>
    <w:rsid w:val="00AD1D32"/>
    <w:rsid w:val="00AD22AA"/>
    <w:rsid w:val="00AD22DD"/>
    <w:rsid w:val="00AD2A4E"/>
    <w:rsid w:val="00AD2D8B"/>
    <w:rsid w:val="00AD2DFF"/>
    <w:rsid w:val="00AD3053"/>
    <w:rsid w:val="00AD3192"/>
    <w:rsid w:val="00AD3194"/>
    <w:rsid w:val="00AD3234"/>
    <w:rsid w:val="00AD34DA"/>
    <w:rsid w:val="00AD38D7"/>
    <w:rsid w:val="00AD412D"/>
    <w:rsid w:val="00AD4469"/>
    <w:rsid w:val="00AD458B"/>
    <w:rsid w:val="00AD4806"/>
    <w:rsid w:val="00AD493B"/>
    <w:rsid w:val="00AD4A64"/>
    <w:rsid w:val="00AD4AAC"/>
    <w:rsid w:val="00AD4BEF"/>
    <w:rsid w:val="00AD4C0A"/>
    <w:rsid w:val="00AD4D4E"/>
    <w:rsid w:val="00AD4E88"/>
    <w:rsid w:val="00AD4FF3"/>
    <w:rsid w:val="00AD5006"/>
    <w:rsid w:val="00AD55D7"/>
    <w:rsid w:val="00AD5621"/>
    <w:rsid w:val="00AD56D2"/>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94A"/>
    <w:rsid w:val="00AD7CAF"/>
    <w:rsid w:val="00AD7E5E"/>
    <w:rsid w:val="00AE00CB"/>
    <w:rsid w:val="00AE0678"/>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200F"/>
    <w:rsid w:val="00AE2184"/>
    <w:rsid w:val="00AE2291"/>
    <w:rsid w:val="00AE2304"/>
    <w:rsid w:val="00AE234A"/>
    <w:rsid w:val="00AE25C8"/>
    <w:rsid w:val="00AE292B"/>
    <w:rsid w:val="00AE3395"/>
    <w:rsid w:val="00AE33EA"/>
    <w:rsid w:val="00AE369C"/>
    <w:rsid w:val="00AE4003"/>
    <w:rsid w:val="00AE4113"/>
    <w:rsid w:val="00AE4202"/>
    <w:rsid w:val="00AE428C"/>
    <w:rsid w:val="00AE4380"/>
    <w:rsid w:val="00AE44ED"/>
    <w:rsid w:val="00AE44F4"/>
    <w:rsid w:val="00AE4716"/>
    <w:rsid w:val="00AE49A2"/>
    <w:rsid w:val="00AE4A3B"/>
    <w:rsid w:val="00AE4DA2"/>
    <w:rsid w:val="00AE4E4F"/>
    <w:rsid w:val="00AE4FAC"/>
    <w:rsid w:val="00AE5007"/>
    <w:rsid w:val="00AE5157"/>
    <w:rsid w:val="00AE536A"/>
    <w:rsid w:val="00AE5418"/>
    <w:rsid w:val="00AE5525"/>
    <w:rsid w:val="00AE5967"/>
    <w:rsid w:val="00AE5FF5"/>
    <w:rsid w:val="00AE6381"/>
    <w:rsid w:val="00AE656F"/>
    <w:rsid w:val="00AE6686"/>
    <w:rsid w:val="00AE67F0"/>
    <w:rsid w:val="00AE696E"/>
    <w:rsid w:val="00AE6ABF"/>
    <w:rsid w:val="00AE7187"/>
    <w:rsid w:val="00AE763A"/>
    <w:rsid w:val="00AE7D78"/>
    <w:rsid w:val="00AE7EB5"/>
    <w:rsid w:val="00AE7F8D"/>
    <w:rsid w:val="00AF0562"/>
    <w:rsid w:val="00AF0AFD"/>
    <w:rsid w:val="00AF0DAB"/>
    <w:rsid w:val="00AF0E07"/>
    <w:rsid w:val="00AF0F03"/>
    <w:rsid w:val="00AF0F07"/>
    <w:rsid w:val="00AF1013"/>
    <w:rsid w:val="00AF17C1"/>
    <w:rsid w:val="00AF1B4C"/>
    <w:rsid w:val="00AF2854"/>
    <w:rsid w:val="00AF2ADA"/>
    <w:rsid w:val="00AF2CE2"/>
    <w:rsid w:val="00AF2FE8"/>
    <w:rsid w:val="00AF3248"/>
    <w:rsid w:val="00AF3323"/>
    <w:rsid w:val="00AF385E"/>
    <w:rsid w:val="00AF3BA6"/>
    <w:rsid w:val="00AF3EAE"/>
    <w:rsid w:val="00AF41D6"/>
    <w:rsid w:val="00AF41F6"/>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F6B"/>
    <w:rsid w:val="00AF72DA"/>
    <w:rsid w:val="00AF7506"/>
    <w:rsid w:val="00AF7555"/>
    <w:rsid w:val="00AF7581"/>
    <w:rsid w:val="00AF77E5"/>
    <w:rsid w:val="00AF7B48"/>
    <w:rsid w:val="00AF7D82"/>
    <w:rsid w:val="00AF7E14"/>
    <w:rsid w:val="00AF7EB8"/>
    <w:rsid w:val="00AF7F65"/>
    <w:rsid w:val="00B0049E"/>
    <w:rsid w:val="00B006EC"/>
    <w:rsid w:val="00B007DD"/>
    <w:rsid w:val="00B007DE"/>
    <w:rsid w:val="00B00904"/>
    <w:rsid w:val="00B0098A"/>
    <w:rsid w:val="00B00B95"/>
    <w:rsid w:val="00B00D83"/>
    <w:rsid w:val="00B00D96"/>
    <w:rsid w:val="00B00FE4"/>
    <w:rsid w:val="00B01016"/>
    <w:rsid w:val="00B010F1"/>
    <w:rsid w:val="00B0118E"/>
    <w:rsid w:val="00B01245"/>
    <w:rsid w:val="00B012D3"/>
    <w:rsid w:val="00B01384"/>
    <w:rsid w:val="00B0146E"/>
    <w:rsid w:val="00B01A5E"/>
    <w:rsid w:val="00B01EA2"/>
    <w:rsid w:val="00B01EE4"/>
    <w:rsid w:val="00B02160"/>
    <w:rsid w:val="00B0221C"/>
    <w:rsid w:val="00B02266"/>
    <w:rsid w:val="00B022FC"/>
    <w:rsid w:val="00B024C6"/>
    <w:rsid w:val="00B027CB"/>
    <w:rsid w:val="00B028E5"/>
    <w:rsid w:val="00B0343D"/>
    <w:rsid w:val="00B03515"/>
    <w:rsid w:val="00B0351E"/>
    <w:rsid w:val="00B0352B"/>
    <w:rsid w:val="00B0360F"/>
    <w:rsid w:val="00B03678"/>
    <w:rsid w:val="00B038D5"/>
    <w:rsid w:val="00B03C76"/>
    <w:rsid w:val="00B03D5B"/>
    <w:rsid w:val="00B03E57"/>
    <w:rsid w:val="00B043E1"/>
    <w:rsid w:val="00B04980"/>
    <w:rsid w:val="00B05808"/>
    <w:rsid w:val="00B05A66"/>
    <w:rsid w:val="00B06310"/>
    <w:rsid w:val="00B0633B"/>
    <w:rsid w:val="00B06B94"/>
    <w:rsid w:val="00B06F77"/>
    <w:rsid w:val="00B07062"/>
    <w:rsid w:val="00B071CD"/>
    <w:rsid w:val="00B072CE"/>
    <w:rsid w:val="00B073E6"/>
    <w:rsid w:val="00B074F8"/>
    <w:rsid w:val="00B07602"/>
    <w:rsid w:val="00B07625"/>
    <w:rsid w:val="00B079AF"/>
    <w:rsid w:val="00B07B8D"/>
    <w:rsid w:val="00B1064C"/>
    <w:rsid w:val="00B107E9"/>
    <w:rsid w:val="00B10B63"/>
    <w:rsid w:val="00B10CC1"/>
    <w:rsid w:val="00B11012"/>
    <w:rsid w:val="00B119E8"/>
    <w:rsid w:val="00B11A3D"/>
    <w:rsid w:val="00B1203A"/>
    <w:rsid w:val="00B12078"/>
    <w:rsid w:val="00B121B0"/>
    <w:rsid w:val="00B12240"/>
    <w:rsid w:val="00B12753"/>
    <w:rsid w:val="00B12BDA"/>
    <w:rsid w:val="00B12C1C"/>
    <w:rsid w:val="00B12F57"/>
    <w:rsid w:val="00B136FA"/>
    <w:rsid w:val="00B137D4"/>
    <w:rsid w:val="00B1384D"/>
    <w:rsid w:val="00B139ED"/>
    <w:rsid w:val="00B13A2E"/>
    <w:rsid w:val="00B13B87"/>
    <w:rsid w:val="00B13C7B"/>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986"/>
    <w:rsid w:val="00B16A16"/>
    <w:rsid w:val="00B16EF6"/>
    <w:rsid w:val="00B16F6C"/>
    <w:rsid w:val="00B16FDA"/>
    <w:rsid w:val="00B17972"/>
    <w:rsid w:val="00B17A8D"/>
    <w:rsid w:val="00B17AC2"/>
    <w:rsid w:val="00B17B11"/>
    <w:rsid w:val="00B17FAB"/>
    <w:rsid w:val="00B17FF9"/>
    <w:rsid w:val="00B205E0"/>
    <w:rsid w:val="00B2075A"/>
    <w:rsid w:val="00B20CD5"/>
    <w:rsid w:val="00B21091"/>
    <w:rsid w:val="00B21313"/>
    <w:rsid w:val="00B2151F"/>
    <w:rsid w:val="00B2156C"/>
    <w:rsid w:val="00B21864"/>
    <w:rsid w:val="00B21B69"/>
    <w:rsid w:val="00B21B7F"/>
    <w:rsid w:val="00B21BE7"/>
    <w:rsid w:val="00B21EB2"/>
    <w:rsid w:val="00B21F9C"/>
    <w:rsid w:val="00B22437"/>
    <w:rsid w:val="00B22545"/>
    <w:rsid w:val="00B22A80"/>
    <w:rsid w:val="00B22B87"/>
    <w:rsid w:val="00B22C5F"/>
    <w:rsid w:val="00B2342D"/>
    <w:rsid w:val="00B23687"/>
    <w:rsid w:val="00B23995"/>
    <w:rsid w:val="00B23B73"/>
    <w:rsid w:val="00B23BC3"/>
    <w:rsid w:val="00B23BE3"/>
    <w:rsid w:val="00B23FE8"/>
    <w:rsid w:val="00B241C8"/>
    <w:rsid w:val="00B242F9"/>
    <w:rsid w:val="00B2442A"/>
    <w:rsid w:val="00B24747"/>
    <w:rsid w:val="00B247C5"/>
    <w:rsid w:val="00B24900"/>
    <w:rsid w:val="00B24B81"/>
    <w:rsid w:val="00B24F30"/>
    <w:rsid w:val="00B2535D"/>
    <w:rsid w:val="00B25710"/>
    <w:rsid w:val="00B25725"/>
    <w:rsid w:val="00B25B48"/>
    <w:rsid w:val="00B25C2E"/>
    <w:rsid w:val="00B25D93"/>
    <w:rsid w:val="00B26212"/>
    <w:rsid w:val="00B26420"/>
    <w:rsid w:val="00B26719"/>
    <w:rsid w:val="00B267A0"/>
    <w:rsid w:val="00B267C9"/>
    <w:rsid w:val="00B26901"/>
    <w:rsid w:val="00B26A6B"/>
    <w:rsid w:val="00B26D3F"/>
    <w:rsid w:val="00B26DD0"/>
    <w:rsid w:val="00B26DFE"/>
    <w:rsid w:val="00B27462"/>
    <w:rsid w:val="00B2761D"/>
    <w:rsid w:val="00B27B03"/>
    <w:rsid w:val="00B27D9E"/>
    <w:rsid w:val="00B27F6C"/>
    <w:rsid w:val="00B301FF"/>
    <w:rsid w:val="00B302DB"/>
    <w:rsid w:val="00B30636"/>
    <w:rsid w:val="00B306F2"/>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D52"/>
    <w:rsid w:val="00B32FF4"/>
    <w:rsid w:val="00B33490"/>
    <w:rsid w:val="00B334B9"/>
    <w:rsid w:val="00B334D8"/>
    <w:rsid w:val="00B3355B"/>
    <w:rsid w:val="00B33711"/>
    <w:rsid w:val="00B33C71"/>
    <w:rsid w:val="00B33F0B"/>
    <w:rsid w:val="00B33FA8"/>
    <w:rsid w:val="00B3456E"/>
    <w:rsid w:val="00B3484F"/>
    <w:rsid w:val="00B34889"/>
    <w:rsid w:val="00B3567D"/>
    <w:rsid w:val="00B35BC6"/>
    <w:rsid w:val="00B3642C"/>
    <w:rsid w:val="00B3687F"/>
    <w:rsid w:val="00B368A6"/>
    <w:rsid w:val="00B3695F"/>
    <w:rsid w:val="00B36ABE"/>
    <w:rsid w:val="00B36D74"/>
    <w:rsid w:val="00B3700D"/>
    <w:rsid w:val="00B370BD"/>
    <w:rsid w:val="00B370D0"/>
    <w:rsid w:val="00B374E0"/>
    <w:rsid w:val="00B37550"/>
    <w:rsid w:val="00B375B9"/>
    <w:rsid w:val="00B375EA"/>
    <w:rsid w:val="00B3779E"/>
    <w:rsid w:val="00B37A65"/>
    <w:rsid w:val="00B37E23"/>
    <w:rsid w:val="00B37F03"/>
    <w:rsid w:val="00B37F8C"/>
    <w:rsid w:val="00B4019D"/>
    <w:rsid w:val="00B401B0"/>
    <w:rsid w:val="00B402C6"/>
    <w:rsid w:val="00B403C8"/>
    <w:rsid w:val="00B40507"/>
    <w:rsid w:val="00B4053B"/>
    <w:rsid w:val="00B40545"/>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3A"/>
    <w:rsid w:val="00B42BF8"/>
    <w:rsid w:val="00B42E6E"/>
    <w:rsid w:val="00B42EFF"/>
    <w:rsid w:val="00B42F69"/>
    <w:rsid w:val="00B43034"/>
    <w:rsid w:val="00B43208"/>
    <w:rsid w:val="00B4330F"/>
    <w:rsid w:val="00B438E6"/>
    <w:rsid w:val="00B43D7D"/>
    <w:rsid w:val="00B43EB8"/>
    <w:rsid w:val="00B4452A"/>
    <w:rsid w:val="00B44939"/>
    <w:rsid w:val="00B44EC0"/>
    <w:rsid w:val="00B44ED9"/>
    <w:rsid w:val="00B4533B"/>
    <w:rsid w:val="00B4556F"/>
    <w:rsid w:val="00B45932"/>
    <w:rsid w:val="00B462E9"/>
    <w:rsid w:val="00B468D6"/>
    <w:rsid w:val="00B46BBE"/>
    <w:rsid w:val="00B46EC7"/>
    <w:rsid w:val="00B47533"/>
    <w:rsid w:val="00B477A6"/>
    <w:rsid w:val="00B5002C"/>
    <w:rsid w:val="00B505DE"/>
    <w:rsid w:val="00B50646"/>
    <w:rsid w:val="00B508CE"/>
    <w:rsid w:val="00B50944"/>
    <w:rsid w:val="00B50A91"/>
    <w:rsid w:val="00B511E6"/>
    <w:rsid w:val="00B51430"/>
    <w:rsid w:val="00B5160B"/>
    <w:rsid w:val="00B51761"/>
    <w:rsid w:val="00B51871"/>
    <w:rsid w:val="00B5191A"/>
    <w:rsid w:val="00B51D02"/>
    <w:rsid w:val="00B51DB5"/>
    <w:rsid w:val="00B51E89"/>
    <w:rsid w:val="00B52022"/>
    <w:rsid w:val="00B52067"/>
    <w:rsid w:val="00B52070"/>
    <w:rsid w:val="00B52187"/>
    <w:rsid w:val="00B52EF2"/>
    <w:rsid w:val="00B5306D"/>
    <w:rsid w:val="00B5357B"/>
    <w:rsid w:val="00B535C3"/>
    <w:rsid w:val="00B537B4"/>
    <w:rsid w:val="00B53A99"/>
    <w:rsid w:val="00B53D8D"/>
    <w:rsid w:val="00B53DA0"/>
    <w:rsid w:val="00B53EA5"/>
    <w:rsid w:val="00B53F94"/>
    <w:rsid w:val="00B53FF9"/>
    <w:rsid w:val="00B542A8"/>
    <w:rsid w:val="00B5433D"/>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66B9"/>
    <w:rsid w:val="00B56D2F"/>
    <w:rsid w:val="00B57462"/>
    <w:rsid w:val="00B57594"/>
    <w:rsid w:val="00B575A8"/>
    <w:rsid w:val="00B57D49"/>
    <w:rsid w:val="00B6052A"/>
    <w:rsid w:val="00B6095C"/>
    <w:rsid w:val="00B60AB9"/>
    <w:rsid w:val="00B60CCD"/>
    <w:rsid w:val="00B60D61"/>
    <w:rsid w:val="00B60E75"/>
    <w:rsid w:val="00B60E9D"/>
    <w:rsid w:val="00B6103E"/>
    <w:rsid w:val="00B613A9"/>
    <w:rsid w:val="00B61575"/>
    <w:rsid w:val="00B617D4"/>
    <w:rsid w:val="00B619CE"/>
    <w:rsid w:val="00B619E6"/>
    <w:rsid w:val="00B61D5B"/>
    <w:rsid w:val="00B61DCB"/>
    <w:rsid w:val="00B62128"/>
    <w:rsid w:val="00B6264F"/>
    <w:rsid w:val="00B62854"/>
    <w:rsid w:val="00B6287C"/>
    <w:rsid w:val="00B62EF1"/>
    <w:rsid w:val="00B63014"/>
    <w:rsid w:val="00B63130"/>
    <w:rsid w:val="00B63B5F"/>
    <w:rsid w:val="00B63FDE"/>
    <w:rsid w:val="00B6402C"/>
    <w:rsid w:val="00B640CC"/>
    <w:rsid w:val="00B6424F"/>
    <w:rsid w:val="00B645B6"/>
    <w:rsid w:val="00B64844"/>
    <w:rsid w:val="00B64850"/>
    <w:rsid w:val="00B649A8"/>
    <w:rsid w:val="00B64A9B"/>
    <w:rsid w:val="00B64B2F"/>
    <w:rsid w:val="00B64D36"/>
    <w:rsid w:val="00B64DB0"/>
    <w:rsid w:val="00B6507B"/>
    <w:rsid w:val="00B65094"/>
    <w:rsid w:val="00B6520B"/>
    <w:rsid w:val="00B652C3"/>
    <w:rsid w:val="00B65649"/>
    <w:rsid w:val="00B6569D"/>
    <w:rsid w:val="00B658E4"/>
    <w:rsid w:val="00B65A54"/>
    <w:rsid w:val="00B65C59"/>
    <w:rsid w:val="00B66165"/>
    <w:rsid w:val="00B661A7"/>
    <w:rsid w:val="00B667BF"/>
    <w:rsid w:val="00B66AD4"/>
    <w:rsid w:val="00B66D98"/>
    <w:rsid w:val="00B6743A"/>
    <w:rsid w:val="00B674D6"/>
    <w:rsid w:val="00B678BE"/>
    <w:rsid w:val="00B6797D"/>
    <w:rsid w:val="00B67FCD"/>
    <w:rsid w:val="00B7036C"/>
    <w:rsid w:val="00B70384"/>
    <w:rsid w:val="00B70511"/>
    <w:rsid w:val="00B708D4"/>
    <w:rsid w:val="00B70BDF"/>
    <w:rsid w:val="00B71506"/>
    <w:rsid w:val="00B71D1B"/>
    <w:rsid w:val="00B71E8C"/>
    <w:rsid w:val="00B72143"/>
    <w:rsid w:val="00B7229A"/>
    <w:rsid w:val="00B7236D"/>
    <w:rsid w:val="00B7245B"/>
    <w:rsid w:val="00B72693"/>
    <w:rsid w:val="00B7270A"/>
    <w:rsid w:val="00B72E03"/>
    <w:rsid w:val="00B73551"/>
    <w:rsid w:val="00B735B8"/>
    <w:rsid w:val="00B738D8"/>
    <w:rsid w:val="00B73EEF"/>
    <w:rsid w:val="00B73F56"/>
    <w:rsid w:val="00B73FA0"/>
    <w:rsid w:val="00B7409A"/>
    <w:rsid w:val="00B741CB"/>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33C"/>
    <w:rsid w:val="00B7639F"/>
    <w:rsid w:val="00B763B0"/>
    <w:rsid w:val="00B7648A"/>
    <w:rsid w:val="00B76502"/>
    <w:rsid w:val="00B769B6"/>
    <w:rsid w:val="00B771D9"/>
    <w:rsid w:val="00B77B3E"/>
    <w:rsid w:val="00B77BE4"/>
    <w:rsid w:val="00B77D93"/>
    <w:rsid w:val="00B77E20"/>
    <w:rsid w:val="00B8064C"/>
    <w:rsid w:val="00B80AD4"/>
    <w:rsid w:val="00B80B1F"/>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E5A"/>
    <w:rsid w:val="00B82FC7"/>
    <w:rsid w:val="00B83020"/>
    <w:rsid w:val="00B83402"/>
    <w:rsid w:val="00B8348C"/>
    <w:rsid w:val="00B83545"/>
    <w:rsid w:val="00B836EB"/>
    <w:rsid w:val="00B83B16"/>
    <w:rsid w:val="00B83E18"/>
    <w:rsid w:val="00B84665"/>
    <w:rsid w:val="00B8474A"/>
    <w:rsid w:val="00B849D8"/>
    <w:rsid w:val="00B84AD0"/>
    <w:rsid w:val="00B84C7C"/>
    <w:rsid w:val="00B84D1A"/>
    <w:rsid w:val="00B84E7E"/>
    <w:rsid w:val="00B85156"/>
    <w:rsid w:val="00B858CD"/>
    <w:rsid w:val="00B8600C"/>
    <w:rsid w:val="00B86276"/>
    <w:rsid w:val="00B8648D"/>
    <w:rsid w:val="00B8652E"/>
    <w:rsid w:val="00B86608"/>
    <w:rsid w:val="00B86A31"/>
    <w:rsid w:val="00B86AC5"/>
    <w:rsid w:val="00B86ACC"/>
    <w:rsid w:val="00B86CD0"/>
    <w:rsid w:val="00B86F3A"/>
    <w:rsid w:val="00B86FDC"/>
    <w:rsid w:val="00B876B9"/>
    <w:rsid w:val="00B876F0"/>
    <w:rsid w:val="00B87847"/>
    <w:rsid w:val="00B87A8F"/>
    <w:rsid w:val="00B87AE9"/>
    <w:rsid w:val="00B87B29"/>
    <w:rsid w:val="00B87B9A"/>
    <w:rsid w:val="00B87CB5"/>
    <w:rsid w:val="00B87D9B"/>
    <w:rsid w:val="00B9016A"/>
    <w:rsid w:val="00B90477"/>
    <w:rsid w:val="00B90BBE"/>
    <w:rsid w:val="00B90BDE"/>
    <w:rsid w:val="00B91AA3"/>
    <w:rsid w:val="00B91B34"/>
    <w:rsid w:val="00B91D63"/>
    <w:rsid w:val="00B91E23"/>
    <w:rsid w:val="00B91FD3"/>
    <w:rsid w:val="00B923ED"/>
    <w:rsid w:val="00B92734"/>
    <w:rsid w:val="00B9277A"/>
    <w:rsid w:val="00B92811"/>
    <w:rsid w:val="00B92A6F"/>
    <w:rsid w:val="00B92AA5"/>
    <w:rsid w:val="00B9337F"/>
    <w:rsid w:val="00B93509"/>
    <w:rsid w:val="00B9350A"/>
    <w:rsid w:val="00B93841"/>
    <w:rsid w:val="00B93886"/>
    <w:rsid w:val="00B93904"/>
    <w:rsid w:val="00B93972"/>
    <w:rsid w:val="00B93AE2"/>
    <w:rsid w:val="00B93BE3"/>
    <w:rsid w:val="00B93CDE"/>
    <w:rsid w:val="00B941FB"/>
    <w:rsid w:val="00B9464E"/>
    <w:rsid w:val="00B94947"/>
    <w:rsid w:val="00B94A62"/>
    <w:rsid w:val="00B94A82"/>
    <w:rsid w:val="00B94E03"/>
    <w:rsid w:val="00B94EB3"/>
    <w:rsid w:val="00B94EC3"/>
    <w:rsid w:val="00B95040"/>
    <w:rsid w:val="00B95092"/>
    <w:rsid w:val="00B951CF"/>
    <w:rsid w:val="00B9531C"/>
    <w:rsid w:val="00B95394"/>
    <w:rsid w:val="00B95521"/>
    <w:rsid w:val="00B955FE"/>
    <w:rsid w:val="00B95D04"/>
    <w:rsid w:val="00B9669E"/>
    <w:rsid w:val="00B96744"/>
    <w:rsid w:val="00B96906"/>
    <w:rsid w:val="00B9695D"/>
    <w:rsid w:val="00B96B54"/>
    <w:rsid w:val="00B97291"/>
    <w:rsid w:val="00B97464"/>
    <w:rsid w:val="00B97837"/>
    <w:rsid w:val="00B97997"/>
    <w:rsid w:val="00B97B2F"/>
    <w:rsid w:val="00B97BC0"/>
    <w:rsid w:val="00BA0520"/>
    <w:rsid w:val="00BA06F8"/>
    <w:rsid w:val="00BA094F"/>
    <w:rsid w:val="00BA0B9F"/>
    <w:rsid w:val="00BA0F2E"/>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826"/>
    <w:rsid w:val="00BB211F"/>
    <w:rsid w:val="00BB22D8"/>
    <w:rsid w:val="00BB255C"/>
    <w:rsid w:val="00BB2575"/>
    <w:rsid w:val="00BB259D"/>
    <w:rsid w:val="00BB265F"/>
    <w:rsid w:val="00BB2663"/>
    <w:rsid w:val="00BB2916"/>
    <w:rsid w:val="00BB2B72"/>
    <w:rsid w:val="00BB2C4C"/>
    <w:rsid w:val="00BB2CB9"/>
    <w:rsid w:val="00BB2CC8"/>
    <w:rsid w:val="00BB334B"/>
    <w:rsid w:val="00BB3642"/>
    <w:rsid w:val="00BB371B"/>
    <w:rsid w:val="00BB37C5"/>
    <w:rsid w:val="00BB3907"/>
    <w:rsid w:val="00BB3C15"/>
    <w:rsid w:val="00BB3DED"/>
    <w:rsid w:val="00BB3EB9"/>
    <w:rsid w:val="00BB3F97"/>
    <w:rsid w:val="00BB4611"/>
    <w:rsid w:val="00BB46AB"/>
    <w:rsid w:val="00BB4A3B"/>
    <w:rsid w:val="00BB4A5B"/>
    <w:rsid w:val="00BB4AD0"/>
    <w:rsid w:val="00BB4AF7"/>
    <w:rsid w:val="00BB4CCA"/>
    <w:rsid w:val="00BB50E1"/>
    <w:rsid w:val="00BB53B4"/>
    <w:rsid w:val="00BB5808"/>
    <w:rsid w:val="00BB584B"/>
    <w:rsid w:val="00BB59F6"/>
    <w:rsid w:val="00BB5A24"/>
    <w:rsid w:val="00BB5EF0"/>
    <w:rsid w:val="00BB6345"/>
    <w:rsid w:val="00BB666D"/>
    <w:rsid w:val="00BB669A"/>
    <w:rsid w:val="00BB66AB"/>
    <w:rsid w:val="00BB6DF0"/>
    <w:rsid w:val="00BB707B"/>
    <w:rsid w:val="00BB73E0"/>
    <w:rsid w:val="00BB74CE"/>
    <w:rsid w:val="00BB7575"/>
    <w:rsid w:val="00BB7661"/>
    <w:rsid w:val="00BB7755"/>
    <w:rsid w:val="00BB779E"/>
    <w:rsid w:val="00BB7839"/>
    <w:rsid w:val="00BB79D4"/>
    <w:rsid w:val="00BB7AFF"/>
    <w:rsid w:val="00BB7BBA"/>
    <w:rsid w:val="00BB7BEA"/>
    <w:rsid w:val="00BB7DC1"/>
    <w:rsid w:val="00BC0452"/>
    <w:rsid w:val="00BC05A3"/>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C94"/>
    <w:rsid w:val="00BC3085"/>
    <w:rsid w:val="00BC309D"/>
    <w:rsid w:val="00BC31F7"/>
    <w:rsid w:val="00BC3584"/>
    <w:rsid w:val="00BC3821"/>
    <w:rsid w:val="00BC3B62"/>
    <w:rsid w:val="00BC3C38"/>
    <w:rsid w:val="00BC4107"/>
    <w:rsid w:val="00BC458C"/>
    <w:rsid w:val="00BC4DB3"/>
    <w:rsid w:val="00BC4E75"/>
    <w:rsid w:val="00BC4EDF"/>
    <w:rsid w:val="00BC5668"/>
    <w:rsid w:val="00BC5838"/>
    <w:rsid w:val="00BC5A05"/>
    <w:rsid w:val="00BC5C18"/>
    <w:rsid w:val="00BC6380"/>
    <w:rsid w:val="00BC642D"/>
    <w:rsid w:val="00BC6759"/>
    <w:rsid w:val="00BC6805"/>
    <w:rsid w:val="00BC68CD"/>
    <w:rsid w:val="00BC68F9"/>
    <w:rsid w:val="00BC6A75"/>
    <w:rsid w:val="00BC6DC2"/>
    <w:rsid w:val="00BC6DCB"/>
    <w:rsid w:val="00BC6E7F"/>
    <w:rsid w:val="00BC6ECE"/>
    <w:rsid w:val="00BC76ED"/>
    <w:rsid w:val="00BC7740"/>
    <w:rsid w:val="00BC7879"/>
    <w:rsid w:val="00BC79B0"/>
    <w:rsid w:val="00BD059C"/>
    <w:rsid w:val="00BD07AD"/>
    <w:rsid w:val="00BD0991"/>
    <w:rsid w:val="00BD09BF"/>
    <w:rsid w:val="00BD0E2E"/>
    <w:rsid w:val="00BD10F6"/>
    <w:rsid w:val="00BD1555"/>
    <w:rsid w:val="00BD1AFE"/>
    <w:rsid w:val="00BD1B5C"/>
    <w:rsid w:val="00BD1BBE"/>
    <w:rsid w:val="00BD1C25"/>
    <w:rsid w:val="00BD1C3D"/>
    <w:rsid w:val="00BD2639"/>
    <w:rsid w:val="00BD280B"/>
    <w:rsid w:val="00BD29D1"/>
    <w:rsid w:val="00BD29F3"/>
    <w:rsid w:val="00BD2A8F"/>
    <w:rsid w:val="00BD2F28"/>
    <w:rsid w:val="00BD30E5"/>
    <w:rsid w:val="00BD35DF"/>
    <w:rsid w:val="00BD3777"/>
    <w:rsid w:val="00BD3925"/>
    <w:rsid w:val="00BD3B24"/>
    <w:rsid w:val="00BD3DAF"/>
    <w:rsid w:val="00BD40C3"/>
    <w:rsid w:val="00BD4AF6"/>
    <w:rsid w:val="00BD4CBF"/>
    <w:rsid w:val="00BD5079"/>
    <w:rsid w:val="00BD51C6"/>
    <w:rsid w:val="00BD536D"/>
    <w:rsid w:val="00BD5741"/>
    <w:rsid w:val="00BD5C5A"/>
    <w:rsid w:val="00BD5DC7"/>
    <w:rsid w:val="00BD5F22"/>
    <w:rsid w:val="00BD5F35"/>
    <w:rsid w:val="00BD6268"/>
    <w:rsid w:val="00BD62A5"/>
    <w:rsid w:val="00BD63A1"/>
    <w:rsid w:val="00BD68B0"/>
    <w:rsid w:val="00BD70FE"/>
    <w:rsid w:val="00BD72FC"/>
    <w:rsid w:val="00BD79AA"/>
    <w:rsid w:val="00BD7C60"/>
    <w:rsid w:val="00BD7CE0"/>
    <w:rsid w:val="00BD7CE8"/>
    <w:rsid w:val="00BD7DBA"/>
    <w:rsid w:val="00BD7E24"/>
    <w:rsid w:val="00BD7FBD"/>
    <w:rsid w:val="00BE054F"/>
    <w:rsid w:val="00BE0816"/>
    <w:rsid w:val="00BE09B6"/>
    <w:rsid w:val="00BE0E7C"/>
    <w:rsid w:val="00BE13F5"/>
    <w:rsid w:val="00BE19FE"/>
    <w:rsid w:val="00BE1AE8"/>
    <w:rsid w:val="00BE1FCC"/>
    <w:rsid w:val="00BE20A5"/>
    <w:rsid w:val="00BE2694"/>
    <w:rsid w:val="00BE2776"/>
    <w:rsid w:val="00BE2841"/>
    <w:rsid w:val="00BE2AE5"/>
    <w:rsid w:val="00BE2D2B"/>
    <w:rsid w:val="00BE2D65"/>
    <w:rsid w:val="00BE2F0A"/>
    <w:rsid w:val="00BE3911"/>
    <w:rsid w:val="00BE413B"/>
    <w:rsid w:val="00BE442D"/>
    <w:rsid w:val="00BE4AAF"/>
    <w:rsid w:val="00BE4E4D"/>
    <w:rsid w:val="00BE4ED6"/>
    <w:rsid w:val="00BE5111"/>
    <w:rsid w:val="00BE54AE"/>
    <w:rsid w:val="00BE54F3"/>
    <w:rsid w:val="00BE57AB"/>
    <w:rsid w:val="00BE5826"/>
    <w:rsid w:val="00BE5934"/>
    <w:rsid w:val="00BE599C"/>
    <w:rsid w:val="00BE5F67"/>
    <w:rsid w:val="00BE5FE7"/>
    <w:rsid w:val="00BE6726"/>
    <w:rsid w:val="00BE672A"/>
    <w:rsid w:val="00BE68A9"/>
    <w:rsid w:val="00BE6C35"/>
    <w:rsid w:val="00BE6D96"/>
    <w:rsid w:val="00BE73E5"/>
    <w:rsid w:val="00BE7621"/>
    <w:rsid w:val="00BE777A"/>
    <w:rsid w:val="00BE7920"/>
    <w:rsid w:val="00BE7D02"/>
    <w:rsid w:val="00BF00AF"/>
    <w:rsid w:val="00BF00F2"/>
    <w:rsid w:val="00BF01BD"/>
    <w:rsid w:val="00BF04BA"/>
    <w:rsid w:val="00BF04D7"/>
    <w:rsid w:val="00BF0738"/>
    <w:rsid w:val="00BF0D33"/>
    <w:rsid w:val="00BF0D6F"/>
    <w:rsid w:val="00BF0E39"/>
    <w:rsid w:val="00BF1271"/>
    <w:rsid w:val="00BF15A4"/>
    <w:rsid w:val="00BF1637"/>
    <w:rsid w:val="00BF1E46"/>
    <w:rsid w:val="00BF1EE9"/>
    <w:rsid w:val="00BF204C"/>
    <w:rsid w:val="00BF2461"/>
    <w:rsid w:val="00BF25C9"/>
    <w:rsid w:val="00BF279C"/>
    <w:rsid w:val="00BF27F3"/>
    <w:rsid w:val="00BF2A3A"/>
    <w:rsid w:val="00BF2C1D"/>
    <w:rsid w:val="00BF2CD1"/>
    <w:rsid w:val="00BF2F35"/>
    <w:rsid w:val="00BF2FD6"/>
    <w:rsid w:val="00BF33E4"/>
    <w:rsid w:val="00BF3582"/>
    <w:rsid w:val="00BF3954"/>
    <w:rsid w:val="00BF3ABB"/>
    <w:rsid w:val="00BF406A"/>
    <w:rsid w:val="00BF4375"/>
    <w:rsid w:val="00BF4552"/>
    <w:rsid w:val="00BF46A4"/>
    <w:rsid w:val="00BF4733"/>
    <w:rsid w:val="00BF4A4B"/>
    <w:rsid w:val="00BF4AE0"/>
    <w:rsid w:val="00BF4B6A"/>
    <w:rsid w:val="00BF4D06"/>
    <w:rsid w:val="00BF5135"/>
    <w:rsid w:val="00BF5551"/>
    <w:rsid w:val="00BF57B8"/>
    <w:rsid w:val="00BF5B3E"/>
    <w:rsid w:val="00BF5BC8"/>
    <w:rsid w:val="00BF6155"/>
    <w:rsid w:val="00BF6180"/>
    <w:rsid w:val="00BF61A9"/>
    <w:rsid w:val="00BF65E1"/>
    <w:rsid w:val="00BF677A"/>
    <w:rsid w:val="00BF6A0E"/>
    <w:rsid w:val="00BF6A37"/>
    <w:rsid w:val="00BF6A9B"/>
    <w:rsid w:val="00BF6ECF"/>
    <w:rsid w:val="00BF6EE3"/>
    <w:rsid w:val="00BF6F4F"/>
    <w:rsid w:val="00BF70BF"/>
    <w:rsid w:val="00BF782B"/>
    <w:rsid w:val="00BF79C2"/>
    <w:rsid w:val="00BF7E27"/>
    <w:rsid w:val="00BF7FD1"/>
    <w:rsid w:val="00C00084"/>
    <w:rsid w:val="00C00312"/>
    <w:rsid w:val="00C003DF"/>
    <w:rsid w:val="00C00421"/>
    <w:rsid w:val="00C00828"/>
    <w:rsid w:val="00C009F5"/>
    <w:rsid w:val="00C00C0A"/>
    <w:rsid w:val="00C00CAF"/>
    <w:rsid w:val="00C00CB0"/>
    <w:rsid w:val="00C00E5C"/>
    <w:rsid w:val="00C01129"/>
    <w:rsid w:val="00C011D0"/>
    <w:rsid w:val="00C012AE"/>
    <w:rsid w:val="00C016FE"/>
    <w:rsid w:val="00C01757"/>
    <w:rsid w:val="00C0187F"/>
    <w:rsid w:val="00C019DA"/>
    <w:rsid w:val="00C01DD9"/>
    <w:rsid w:val="00C02043"/>
    <w:rsid w:val="00C02239"/>
    <w:rsid w:val="00C0226B"/>
    <w:rsid w:val="00C022E1"/>
    <w:rsid w:val="00C02579"/>
    <w:rsid w:val="00C025F8"/>
    <w:rsid w:val="00C02B94"/>
    <w:rsid w:val="00C0325E"/>
    <w:rsid w:val="00C03284"/>
    <w:rsid w:val="00C038D4"/>
    <w:rsid w:val="00C0398D"/>
    <w:rsid w:val="00C03A09"/>
    <w:rsid w:val="00C03B73"/>
    <w:rsid w:val="00C0426C"/>
    <w:rsid w:val="00C042D6"/>
    <w:rsid w:val="00C04560"/>
    <w:rsid w:val="00C045AD"/>
    <w:rsid w:val="00C04704"/>
    <w:rsid w:val="00C04AB1"/>
    <w:rsid w:val="00C04C71"/>
    <w:rsid w:val="00C04EFE"/>
    <w:rsid w:val="00C04F5C"/>
    <w:rsid w:val="00C05013"/>
    <w:rsid w:val="00C053F8"/>
    <w:rsid w:val="00C05676"/>
    <w:rsid w:val="00C05A9C"/>
    <w:rsid w:val="00C05C3D"/>
    <w:rsid w:val="00C05DED"/>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F50"/>
    <w:rsid w:val="00C10504"/>
    <w:rsid w:val="00C1081C"/>
    <w:rsid w:val="00C1086C"/>
    <w:rsid w:val="00C109A2"/>
    <w:rsid w:val="00C114CB"/>
    <w:rsid w:val="00C1155D"/>
    <w:rsid w:val="00C11707"/>
    <w:rsid w:val="00C11869"/>
    <w:rsid w:val="00C11E4C"/>
    <w:rsid w:val="00C1204C"/>
    <w:rsid w:val="00C1215C"/>
    <w:rsid w:val="00C127A1"/>
    <w:rsid w:val="00C128C2"/>
    <w:rsid w:val="00C12D8E"/>
    <w:rsid w:val="00C12E27"/>
    <w:rsid w:val="00C132A0"/>
    <w:rsid w:val="00C132FC"/>
    <w:rsid w:val="00C13734"/>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41E"/>
    <w:rsid w:val="00C167C7"/>
    <w:rsid w:val="00C16B0C"/>
    <w:rsid w:val="00C16B90"/>
    <w:rsid w:val="00C16BA7"/>
    <w:rsid w:val="00C16C91"/>
    <w:rsid w:val="00C16D8E"/>
    <w:rsid w:val="00C171FC"/>
    <w:rsid w:val="00C1740A"/>
    <w:rsid w:val="00C1791D"/>
    <w:rsid w:val="00C179B0"/>
    <w:rsid w:val="00C20245"/>
    <w:rsid w:val="00C203BC"/>
    <w:rsid w:val="00C20735"/>
    <w:rsid w:val="00C20CA6"/>
    <w:rsid w:val="00C211AE"/>
    <w:rsid w:val="00C212D3"/>
    <w:rsid w:val="00C21452"/>
    <w:rsid w:val="00C216F4"/>
    <w:rsid w:val="00C2179C"/>
    <w:rsid w:val="00C219F1"/>
    <w:rsid w:val="00C21AD6"/>
    <w:rsid w:val="00C226F9"/>
    <w:rsid w:val="00C22A98"/>
    <w:rsid w:val="00C22BE1"/>
    <w:rsid w:val="00C22CA3"/>
    <w:rsid w:val="00C2325F"/>
    <w:rsid w:val="00C23398"/>
    <w:rsid w:val="00C234F0"/>
    <w:rsid w:val="00C234F6"/>
    <w:rsid w:val="00C235B0"/>
    <w:rsid w:val="00C237FC"/>
    <w:rsid w:val="00C23B23"/>
    <w:rsid w:val="00C23B91"/>
    <w:rsid w:val="00C23CF2"/>
    <w:rsid w:val="00C23D46"/>
    <w:rsid w:val="00C23E08"/>
    <w:rsid w:val="00C23F7D"/>
    <w:rsid w:val="00C2428B"/>
    <w:rsid w:val="00C24529"/>
    <w:rsid w:val="00C24BE2"/>
    <w:rsid w:val="00C252F2"/>
    <w:rsid w:val="00C25594"/>
    <w:rsid w:val="00C255B2"/>
    <w:rsid w:val="00C25742"/>
    <w:rsid w:val="00C26133"/>
    <w:rsid w:val="00C266EC"/>
    <w:rsid w:val="00C267F6"/>
    <w:rsid w:val="00C2697C"/>
    <w:rsid w:val="00C26AA7"/>
    <w:rsid w:val="00C26C22"/>
    <w:rsid w:val="00C2700D"/>
    <w:rsid w:val="00C27141"/>
    <w:rsid w:val="00C27646"/>
    <w:rsid w:val="00C277B0"/>
    <w:rsid w:val="00C27A02"/>
    <w:rsid w:val="00C27B03"/>
    <w:rsid w:val="00C27B7A"/>
    <w:rsid w:val="00C27DE2"/>
    <w:rsid w:val="00C304E0"/>
    <w:rsid w:val="00C3089B"/>
    <w:rsid w:val="00C308EA"/>
    <w:rsid w:val="00C309B2"/>
    <w:rsid w:val="00C30B34"/>
    <w:rsid w:val="00C318DA"/>
    <w:rsid w:val="00C31B65"/>
    <w:rsid w:val="00C31E0A"/>
    <w:rsid w:val="00C320E2"/>
    <w:rsid w:val="00C3237C"/>
    <w:rsid w:val="00C3251F"/>
    <w:rsid w:val="00C32E52"/>
    <w:rsid w:val="00C33487"/>
    <w:rsid w:val="00C334A0"/>
    <w:rsid w:val="00C334D2"/>
    <w:rsid w:val="00C3378A"/>
    <w:rsid w:val="00C337FB"/>
    <w:rsid w:val="00C338B3"/>
    <w:rsid w:val="00C339F9"/>
    <w:rsid w:val="00C33A76"/>
    <w:rsid w:val="00C33AC1"/>
    <w:rsid w:val="00C33B3B"/>
    <w:rsid w:val="00C3404A"/>
    <w:rsid w:val="00C34A72"/>
    <w:rsid w:val="00C34B40"/>
    <w:rsid w:val="00C34BA5"/>
    <w:rsid w:val="00C34C28"/>
    <w:rsid w:val="00C34CC8"/>
    <w:rsid w:val="00C3545B"/>
    <w:rsid w:val="00C356C2"/>
    <w:rsid w:val="00C35836"/>
    <w:rsid w:val="00C35970"/>
    <w:rsid w:val="00C359B0"/>
    <w:rsid w:val="00C359E1"/>
    <w:rsid w:val="00C36500"/>
    <w:rsid w:val="00C36D76"/>
    <w:rsid w:val="00C37613"/>
    <w:rsid w:val="00C376CD"/>
    <w:rsid w:val="00C37A3D"/>
    <w:rsid w:val="00C37A6D"/>
    <w:rsid w:val="00C37BFC"/>
    <w:rsid w:val="00C37DC3"/>
    <w:rsid w:val="00C405F6"/>
    <w:rsid w:val="00C40B4B"/>
    <w:rsid w:val="00C41098"/>
    <w:rsid w:val="00C41627"/>
    <w:rsid w:val="00C41739"/>
    <w:rsid w:val="00C41C3D"/>
    <w:rsid w:val="00C41CD3"/>
    <w:rsid w:val="00C41EF2"/>
    <w:rsid w:val="00C42315"/>
    <w:rsid w:val="00C4234D"/>
    <w:rsid w:val="00C42409"/>
    <w:rsid w:val="00C428E2"/>
    <w:rsid w:val="00C42BDC"/>
    <w:rsid w:val="00C42D0F"/>
    <w:rsid w:val="00C42F0B"/>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ED6"/>
    <w:rsid w:val="00C45ACC"/>
    <w:rsid w:val="00C45B89"/>
    <w:rsid w:val="00C46251"/>
    <w:rsid w:val="00C469D6"/>
    <w:rsid w:val="00C46D81"/>
    <w:rsid w:val="00C46E29"/>
    <w:rsid w:val="00C47382"/>
    <w:rsid w:val="00C475EF"/>
    <w:rsid w:val="00C4782A"/>
    <w:rsid w:val="00C47881"/>
    <w:rsid w:val="00C4790F"/>
    <w:rsid w:val="00C47B4D"/>
    <w:rsid w:val="00C47FC0"/>
    <w:rsid w:val="00C50049"/>
    <w:rsid w:val="00C502C7"/>
    <w:rsid w:val="00C5033C"/>
    <w:rsid w:val="00C504D7"/>
    <w:rsid w:val="00C506EC"/>
    <w:rsid w:val="00C50E61"/>
    <w:rsid w:val="00C50E9E"/>
    <w:rsid w:val="00C50FAA"/>
    <w:rsid w:val="00C50FE4"/>
    <w:rsid w:val="00C5121F"/>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83"/>
    <w:rsid w:val="00C52FE7"/>
    <w:rsid w:val="00C536C6"/>
    <w:rsid w:val="00C53ABD"/>
    <w:rsid w:val="00C53AD3"/>
    <w:rsid w:val="00C53C4E"/>
    <w:rsid w:val="00C53C94"/>
    <w:rsid w:val="00C53E8B"/>
    <w:rsid w:val="00C541BE"/>
    <w:rsid w:val="00C5423D"/>
    <w:rsid w:val="00C542E2"/>
    <w:rsid w:val="00C5440C"/>
    <w:rsid w:val="00C54480"/>
    <w:rsid w:val="00C54EFF"/>
    <w:rsid w:val="00C551E7"/>
    <w:rsid w:val="00C5563A"/>
    <w:rsid w:val="00C55CAC"/>
    <w:rsid w:val="00C55E3D"/>
    <w:rsid w:val="00C568B1"/>
    <w:rsid w:val="00C568E1"/>
    <w:rsid w:val="00C56B89"/>
    <w:rsid w:val="00C56B9E"/>
    <w:rsid w:val="00C57522"/>
    <w:rsid w:val="00C57741"/>
    <w:rsid w:val="00C577EF"/>
    <w:rsid w:val="00C579C5"/>
    <w:rsid w:val="00C60068"/>
    <w:rsid w:val="00C60130"/>
    <w:rsid w:val="00C60350"/>
    <w:rsid w:val="00C6056D"/>
    <w:rsid w:val="00C6074F"/>
    <w:rsid w:val="00C60F14"/>
    <w:rsid w:val="00C61601"/>
    <w:rsid w:val="00C6199D"/>
    <w:rsid w:val="00C619C8"/>
    <w:rsid w:val="00C619F0"/>
    <w:rsid w:val="00C61CF5"/>
    <w:rsid w:val="00C62034"/>
    <w:rsid w:val="00C6251A"/>
    <w:rsid w:val="00C62568"/>
    <w:rsid w:val="00C625EE"/>
    <w:rsid w:val="00C627B1"/>
    <w:rsid w:val="00C6296C"/>
    <w:rsid w:val="00C62CBE"/>
    <w:rsid w:val="00C6349E"/>
    <w:rsid w:val="00C6394D"/>
    <w:rsid w:val="00C64143"/>
    <w:rsid w:val="00C6434D"/>
    <w:rsid w:val="00C644A7"/>
    <w:rsid w:val="00C64776"/>
    <w:rsid w:val="00C649D3"/>
    <w:rsid w:val="00C649EB"/>
    <w:rsid w:val="00C64B5A"/>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46"/>
    <w:rsid w:val="00C67BCC"/>
    <w:rsid w:val="00C7030F"/>
    <w:rsid w:val="00C703DD"/>
    <w:rsid w:val="00C70962"/>
    <w:rsid w:val="00C70D83"/>
    <w:rsid w:val="00C70FF4"/>
    <w:rsid w:val="00C71158"/>
    <w:rsid w:val="00C71674"/>
    <w:rsid w:val="00C7169A"/>
    <w:rsid w:val="00C71C09"/>
    <w:rsid w:val="00C72337"/>
    <w:rsid w:val="00C723AE"/>
    <w:rsid w:val="00C723E0"/>
    <w:rsid w:val="00C726C4"/>
    <w:rsid w:val="00C72B5F"/>
    <w:rsid w:val="00C72EB2"/>
    <w:rsid w:val="00C72F52"/>
    <w:rsid w:val="00C72FAA"/>
    <w:rsid w:val="00C73019"/>
    <w:rsid w:val="00C731A6"/>
    <w:rsid w:val="00C733F7"/>
    <w:rsid w:val="00C73994"/>
    <w:rsid w:val="00C73E96"/>
    <w:rsid w:val="00C74229"/>
    <w:rsid w:val="00C7441A"/>
    <w:rsid w:val="00C74526"/>
    <w:rsid w:val="00C747E6"/>
    <w:rsid w:val="00C7494B"/>
    <w:rsid w:val="00C74F74"/>
    <w:rsid w:val="00C751F4"/>
    <w:rsid w:val="00C75612"/>
    <w:rsid w:val="00C75653"/>
    <w:rsid w:val="00C75939"/>
    <w:rsid w:val="00C75A31"/>
    <w:rsid w:val="00C75F2E"/>
    <w:rsid w:val="00C76388"/>
    <w:rsid w:val="00C7684A"/>
    <w:rsid w:val="00C76867"/>
    <w:rsid w:val="00C76974"/>
    <w:rsid w:val="00C7697F"/>
    <w:rsid w:val="00C76ACC"/>
    <w:rsid w:val="00C76C00"/>
    <w:rsid w:val="00C76EE9"/>
    <w:rsid w:val="00C7716A"/>
    <w:rsid w:val="00C774D2"/>
    <w:rsid w:val="00C77BDE"/>
    <w:rsid w:val="00C77D91"/>
    <w:rsid w:val="00C77E60"/>
    <w:rsid w:val="00C80040"/>
    <w:rsid w:val="00C80B2F"/>
    <w:rsid w:val="00C80B65"/>
    <w:rsid w:val="00C80CAC"/>
    <w:rsid w:val="00C80D50"/>
    <w:rsid w:val="00C80E2E"/>
    <w:rsid w:val="00C80EBC"/>
    <w:rsid w:val="00C80FFE"/>
    <w:rsid w:val="00C81123"/>
    <w:rsid w:val="00C81144"/>
    <w:rsid w:val="00C81248"/>
    <w:rsid w:val="00C8136C"/>
    <w:rsid w:val="00C81546"/>
    <w:rsid w:val="00C8156C"/>
    <w:rsid w:val="00C8160E"/>
    <w:rsid w:val="00C816A4"/>
    <w:rsid w:val="00C81747"/>
    <w:rsid w:val="00C81AA3"/>
    <w:rsid w:val="00C81EB2"/>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60F2"/>
    <w:rsid w:val="00C863EE"/>
    <w:rsid w:val="00C864CC"/>
    <w:rsid w:val="00C865E9"/>
    <w:rsid w:val="00C86779"/>
    <w:rsid w:val="00C8691D"/>
    <w:rsid w:val="00C86926"/>
    <w:rsid w:val="00C86E7B"/>
    <w:rsid w:val="00C86EAF"/>
    <w:rsid w:val="00C86F1E"/>
    <w:rsid w:val="00C87169"/>
    <w:rsid w:val="00C87368"/>
    <w:rsid w:val="00C8747D"/>
    <w:rsid w:val="00C8755A"/>
    <w:rsid w:val="00C87674"/>
    <w:rsid w:val="00C87C13"/>
    <w:rsid w:val="00C87EDC"/>
    <w:rsid w:val="00C903F2"/>
    <w:rsid w:val="00C90510"/>
    <w:rsid w:val="00C9078D"/>
    <w:rsid w:val="00C90A94"/>
    <w:rsid w:val="00C90CD2"/>
    <w:rsid w:val="00C91037"/>
    <w:rsid w:val="00C916F4"/>
    <w:rsid w:val="00C91894"/>
    <w:rsid w:val="00C91C91"/>
    <w:rsid w:val="00C91EFF"/>
    <w:rsid w:val="00C9254C"/>
    <w:rsid w:val="00C92646"/>
    <w:rsid w:val="00C926AD"/>
    <w:rsid w:val="00C92767"/>
    <w:rsid w:val="00C92C61"/>
    <w:rsid w:val="00C92D78"/>
    <w:rsid w:val="00C92F2E"/>
    <w:rsid w:val="00C92FD4"/>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4D6"/>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4BD"/>
    <w:rsid w:val="00CA0656"/>
    <w:rsid w:val="00CA07CE"/>
    <w:rsid w:val="00CA0D9A"/>
    <w:rsid w:val="00CA0EE2"/>
    <w:rsid w:val="00CA1243"/>
    <w:rsid w:val="00CA1335"/>
    <w:rsid w:val="00CA1520"/>
    <w:rsid w:val="00CA18C9"/>
    <w:rsid w:val="00CA1DB0"/>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88"/>
    <w:rsid w:val="00CA3A15"/>
    <w:rsid w:val="00CA4270"/>
    <w:rsid w:val="00CA479F"/>
    <w:rsid w:val="00CA4A59"/>
    <w:rsid w:val="00CA4CAB"/>
    <w:rsid w:val="00CA4CEF"/>
    <w:rsid w:val="00CA5419"/>
    <w:rsid w:val="00CA5435"/>
    <w:rsid w:val="00CA5A2A"/>
    <w:rsid w:val="00CA5A8E"/>
    <w:rsid w:val="00CA5B27"/>
    <w:rsid w:val="00CA5BE4"/>
    <w:rsid w:val="00CA5F89"/>
    <w:rsid w:val="00CA6074"/>
    <w:rsid w:val="00CA6222"/>
    <w:rsid w:val="00CA67EF"/>
    <w:rsid w:val="00CA6AC6"/>
    <w:rsid w:val="00CA6B06"/>
    <w:rsid w:val="00CA6D8F"/>
    <w:rsid w:val="00CA6DD8"/>
    <w:rsid w:val="00CA6E87"/>
    <w:rsid w:val="00CA719B"/>
    <w:rsid w:val="00CA7377"/>
    <w:rsid w:val="00CA7C03"/>
    <w:rsid w:val="00CB01AE"/>
    <w:rsid w:val="00CB06F0"/>
    <w:rsid w:val="00CB0B1B"/>
    <w:rsid w:val="00CB0BDA"/>
    <w:rsid w:val="00CB0C00"/>
    <w:rsid w:val="00CB0C01"/>
    <w:rsid w:val="00CB0D12"/>
    <w:rsid w:val="00CB1041"/>
    <w:rsid w:val="00CB1582"/>
    <w:rsid w:val="00CB16EF"/>
    <w:rsid w:val="00CB172B"/>
    <w:rsid w:val="00CB1787"/>
    <w:rsid w:val="00CB1D03"/>
    <w:rsid w:val="00CB2002"/>
    <w:rsid w:val="00CB22B7"/>
    <w:rsid w:val="00CB24AF"/>
    <w:rsid w:val="00CB2A34"/>
    <w:rsid w:val="00CB2BE4"/>
    <w:rsid w:val="00CB31DA"/>
    <w:rsid w:val="00CB3248"/>
    <w:rsid w:val="00CB3255"/>
    <w:rsid w:val="00CB3313"/>
    <w:rsid w:val="00CB3A86"/>
    <w:rsid w:val="00CB3C70"/>
    <w:rsid w:val="00CB3E6D"/>
    <w:rsid w:val="00CB3E8F"/>
    <w:rsid w:val="00CB4475"/>
    <w:rsid w:val="00CB45B6"/>
    <w:rsid w:val="00CB45D0"/>
    <w:rsid w:val="00CB481F"/>
    <w:rsid w:val="00CB4A1E"/>
    <w:rsid w:val="00CB5032"/>
    <w:rsid w:val="00CB55B3"/>
    <w:rsid w:val="00CB5858"/>
    <w:rsid w:val="00CB5AD4"/>
    <w:rsid w:val="00CB5DA5"/>
    <w:rsid w:val="00CB606E"/>
    <w:rsid w:val="00CB6162"/>
    <w:rsid w:val="00CB631D"/>
    <w:rsid w:val="00CB64F7"/>
    <w:rsid w:val="00CB65AB"/>
    <w:rsid w:val="00CB6722"/>
    <w:rsid w:val="00CB6C1A"/>
    <w:rsid w:val="00CB6EA6"/>
    <w:rsid w:val="00CB6F7C"/>
    <w:rsid w:val="00CB70C3"/>
    <w:rsid w:val="00CB70FC"/>
    <w:rsid w:val="00CB713E"/>
    <w:rsid w:val="00CB739E"/>
    <w:rsid w:val="00CB7561"/>
    <w:rsid w:val="00CB77D8"/>
    <w:rsid w:val="00CB7CA0"/>
    <w:rsid w:val="00CB7DF6"/>
    <w:rsid w:val="00CC051F"/>
    <w:rsid w:val="00CC05FF"/>
    <w:rsid w:val="00CC081A"/>
    <w:rsid w:val="00CC08B9"/>
    <w:rsid w:val="00CC0A6E"/>
    <w:rsid w:val="00CC101F"/>
    <w:rsid w:val="00CC10CD"/>
    <w:rsid w:val="00CC1318"/>
    <w:rsid w:val="00CC15E9"/>
    <w:rsid w:val="00CC165B"/>
    <w:rsid w:val="00CC183E"/>
    <w:rsid w:val="00CC1868"/>
    <w:rsid w:val="00CC1973"/>
    <w:rsid w:val="00CC1BF9"/>
    <w:rsid w:val="00CC209B"/>
    <w:rsid w:val="00CC21DB"/>
    <w:rsid w:val="00CC2207"/>
    <w:rsid w:val="00CC23AF"/>
    <w:rsid w:val="00CC23C5"/>
    <w:rsid w:val="00CC2597"/>
    <w:rsid w:val="00CC2B15"/>
    <w:rsid w:val="00CC303F"/>
    <w:rsid w:val="00CC3196"/>
    <w:rsid w:val="00CC3426"/>
    <w:rsid w:val="00CC37FF"/>
    <w:rsid w:val="00CC3AAA"/>
    <w:rsid w:val="00CC3C2F"/>
    <w:rsid w:val="00CC3C96"/>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719B"/>
    <w:rsid w:val="00CC71B7"/>
    <w:rsid w:val="00CC7B86"/>
    <w:rsid w:val="00CD0086"/>
    <w:rsid w:val="00CD0601"/>
    <w:rsid w:val="00CD0678"/>
    <w:rsid w:val="00CD077C"/>
    <w:rsid w:val="00CD120A"/>
    <w:rsid w:val="00CD137B"/>
    <w:rsid w:val="00CD1397"/>
    <w:rsid w:val="00CD169C"/>
    <w:rsid w:val="00CD1CF7"/>
    <w:rsid w:val="00CD1D85"/>
    <w:rsid w:val="00CD1D9E"/>
    <w:rsid w:val="00CD1E3C"/>
    <w:rsid w:val="00CD1E73"/>
    <w:rsid w:val="00CD1FC3"/>
    <w:rsid w:val="00CD2016"/>
    <w:rsid w:val="00CD2AB5"/>
    <w:rsid w:val="00CD2CA9"/>
    <w:rsid w:val="00CD3063"/>
    <w:rsid w:val="00CD3131"/>
    <w:rsid w:val="00CD342A"/>
    <w:rsid w:val="00CD3582"/>
    <w:rsid w:val="00CD3940"/>
    <w:rsid w:val="00CD3D1E"/>
    <w:rsid w:val="00CD41FB"/>
    <w:rsid w:val="00CD4618"/>
    <w:rsid w:val="00CD4635"/>
    <w:rsid w:val="00CD46FA"/>
    <w:rsid w:val="00CD472F"/>
    <w:rsid w:val="00CD4A6A"/>
    <w:rsid w:val="00CD4E6A"/>
    <w:rsid w:val="00CD4F35"/>
    <w:rsid w:val="00CD50E9"/>
    <w:rsid w:val="00CD5C6B"/>
    <w:rsid w:val="00CD62AA"/>
    <w:rsid w:val="00CD662A"/>
    <w:rsid w:val="00CD6A82"/>
    <w:rsid w:val="00CD6F83"/>
    <w:rsid w:val="00CD70F3"/>
    <w:rsid w:val="00CD70F6"/>
    <w:rsid w:val="00CD7420"/>
    <w:rsid w:val="00CD7422"/>
    <w:rsid w:val="00CD78BD"/>
    <w:rsid w:val="00CD7A22"/>
    <w:rsid w:val="00CD7C38"/>
    <w:rsid w:val="00CE00BC"/>
    <w:rsid w:val="00CE0359"/>
    <w:rsid w:val="00CE045D"/>
    <w:rsid w:val="00CE0EAB"/>
    <w:rsid w:val="00CE106F"/>
    <w:rsid w:val="00CE13CF"/>
    <w:rsid w:val="00CE14DA"/>
    <w:rsid w:val="00CE19EA"/>
    <w:rsid w:val="00CE1D38"/>
    <w:rsid w:val="00CE1E52"/>
    <w:rsid w:val="00CE2568"/>
    <w:rsid w:val="00CE2894"/>
    <w:rsid w:val="00CE28BE"/>
    <w:rsid w:val="00CE2B9B"/>
    <w:rsid w:val="00CE2F14"/>
    <w:rsid w:val="00CE3355"/>
    <w:rsid w:val="00CE33B0"/>
    <w:rsid w:val="00CE388F"/>
    <w:rsid w:val="00CE3DB6"/>
    <w:rsid w:val="00CE4257"/>
    <w:rsid w:val="00CE4486"/>
    <w:rsid w:val="00CE449D"/>
    <w:rsid w:val="00CE451B"/>
    <w:rsid w:val="00CE483D"/>
    <w:rsid w:val="00CE49FB"/>
    <w:rsid w:val="00CE4A5D"/>
    <w:rsid w:val="00CE4AF3"/>
    <w:rsid w:val="00CE4C91"/>
    <w:rsid w:val="00CE5102"/>
    <w:rsid w:val="00CE52B8"/>
    <w:rsid w:val="00CE5517"/>
    <w:rsid w:val="00CE5694"/>
    <w:rsid w:val="00CE5798"/>
    <w:rsid w:val="00CE5820"/>
    <w:rsid w:val="00CE5FDB"/>
    <w:rsid w:val="00CE63A4"/>
    <w:rsid w:val="00CE6A0B"/>
    <w:rsid w:val="00CE707A"/>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B07"/>
    <w:rsid w:val="00CF3BC2"/>
    <w:rsid w:val="00CF3D49"/>
    <w:rsid w:val="00CF3D8E"/>
    <w:rsid w:val="00CF3E0B"/>
    <w:rsid w:val="00CF4294"/>
    <w:rsid w:val="00CF4440"/>
    <w:rsid w:val="00CF4468"/>
    <w:rsid w:val="00CF4C05"/>
    <w:rsid w:val="00CF4C13"/>
    <w:rsid w:val="00CF5555"/>
    <w:rsid w:val="00CF5ADC"/>
    <w:rsid w:val="00CF6102"/>
    <w:rsid w:val="00CF6155"/>
    <w:rsid w:val="00CF62B5"/>
    <w:rsid w:val="00CF62E0"/>
    <w:rsid w:val="00CF6384"/>
    <w:rsid w:val="00CF6902"/>
    <w:rsid w:val="00CF69D4"/>
    <w:rsid w:val="00CF6BB6"/>
    <w:rsid w:val="00CF6C0A"/>
    <w:rsid w:val="00CF6F2F"/>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A24"/>
    <w:rsid w:val="00D01D91"/>
    <w:rsid w:val="00D01F13"/>
    <w:rsid w:val="00D0242C"/>
    <w:rsid w:val="00D02A28"/>
    <w:rsid w:val="00D02A7F"/>
    <w:rsid w:val="00D02B8F"/>
    <w:rsid w:val="00D02F7C"/>
    <w:rsid w:val="00D03744"/>
    <w:rsid w:val="00D03BC7"/>
    <w:rsid w:val="00D03D37"/>
    <w:rsid w:val="00D03DA0"/>
    <w:rsid w:val="00D03E0F"/>
    <w:rsid w:val="00D03E65"/>
    <w:rsid w:val="00D0401F"/>
    <w:rsid w:val="00D041E6"/>
    <w:rsid w:val="00D0437E"/>
    <w:rsid w:val="00D045B9"/>
    <w:rsid w:val="00D049CA"/>
    <w:rsid w:val="00D04B6F"/>
    <w:rsid w:val="00D04BAA"/>
    <w:rsid w:val="00D04D8A"/>
    <w:rsid w:val="00D0522E"/>
    <w:rsid w:val="00D05425"/>
    <w:rsid w:val="00D054BD"/>
    <w:rsid w:val="00D058E0"/>
    <w:rsid w:val="00D059E9"/>
    <w:rsid w:val="00D06158"/>
    <w:rsid w:val="00D0639C"/>
    <w:rsid w:val="00D0642B"/>
    <w:rsid w:val="00D06450"/>
    <w:rsid w:val="00D06607"/>
    <w:rsid w:val="00D06894"/>
    <w:rsid w:val="00D06AA1"/>
    <w:rsid w:val="00D06BB1"/>
    <w:rsid w:val="00D06CFA"/>
    <w:rsid w:val="00D06E88"/>
    <w:rsid w:val="00D073A3"/>
    <w:rsid w:val="00D073DD"/>
    <w:rsid w:val="00D074DE"/>
    <w:rsid w:val="00D07712"/>
    <w:rsid w:val="00D077CB"/>
    <w:rsid w:val="00D0792F"/>
    <w:rsid w:val="00D07AF5"/>
    <w:rsid w:val="00D07E4E"/>
    <w:rsid w:val="00D100AA"/>
    <w:rsid w:val="00D10A1C"/>
    <w:rsid w:val="00D10A64"/>
    <w:rsid w:val="00D10A9C"/>
    <w:rsid w:val="00D1100D"/>
    <w:rsid w:val="00D110C5"/>
    <w:rsid w:val="00D11162"/>
    <w:rsid w:val="00D11187"/>
    <w:rsid w:val="00D113CB"/>
    <w:rsid w:val="00D118B8"/>
    <w:rsid w:val="00D11C9D"/>
    <w:rsid w:val="00D11F90"/>
    <w:rsid w:val="00D120CB"/>
    <w:rsid w:val="00D1285C"/>
    <w:rsid w:val="00D129BA"/>
    <w:rsid w:val="00D12FBD"/>
    <w:rsid w:val="00D132E9"/>
    <w:rsid w:val="00D13300"/>
    <w:rsid w:val="00D13527"/>
    <w:rsid w:val="00D1354D"/>
    <w:rsid w:val="00D137C2"/>
    <w:rsid w:val="00D13835"/>
    <w:rsid w:val="00D1383D"/>
    <w:rsid w:val="00D1389C"/>
    <w:rsid w:val="00D13B08"/>
    <w:rsid w:val="00D13E19"/>
    <w:rsid w:val="00D144EE"/>
    <w:rsid w:val="00D14583"/>
    <w:rsid w:val="00D1474C"/>
    <w:rsid w:val="00D147BD"/>
    <w:rsid w:val="00D1487C"/>
    <w:rsid w:val="00D149D3"/>
    <w:rsid w:val="00D14DBC"/>
    <w:rsid w:val="00D14E5B"/>
    <w:rsid w:val="00D14EFA"/>
    <w:rsid w:val="00D14F31"/>
    <w:rsid w:val="00D155E8"/>
    <w:rsid w:val="00D1569D"/>
    <w:rsid w:val="00D159A6"/>
    <w:rsid w:val="00D159B4"/>
    <w:rsid w:val="00D15DD2"/>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462"/>
    <w:rsid w:val="00D2149D"/>
    <w:rsid w:val="00D215B9"/>
    <w:rsid w:val="00D21628"/>
    <w:rsid w:val="00D21767"/>
    <w:rsid w:val="00D218FB"/>
    <w:rsid w:val="00D218FD"/>
    <w:rsid w:val="00D21B1D"/>
    <w:rsid w:val="00D21DBD"/>
    <w:rsid w:val="00D21FF6"/>
    <w:rsid w:val="00D2246C"/>
    <w:rsid w:val="00D225D7"/>
    <w:rsid w:val="00D228D7"/>
    <w:rsid w:val="00D228F0"/>
    <w:rsid w:val="00D22B93"/>
    <w:rsid w:val="00D22CBE"/>
    <w:rsid w:val="00D22D62"/>
    <w:rsid w:val="00D22F3D"/>
    <w:rsid w:val="00D22F7B"/>
    <w:rsid w:val="00D23038"/>
    <w:rsid w:val="00D230DC"/>
    <w:rsid w:val="00D23913"/>
    <w:rsid w:val="00D23B8C"/>
    <w:rsid w:val="00D23FCB"/>
    <w:rsid w:val="00D2425A"/>
    <w:rsid w:val="00D242D6"/>
    <w:rsid w:val="00D243D7"/>
    <w:rsid w:val="00D24760"/>
    <w:rsid w:val="00D24927"/>
    <w:rsid w:val="00D24B4B"/>
    <w:rsid w:val="00D250F5"/>
    <w:rsid w:val="00D2563B"/>
    <w:rsid w:val="00D2583E"/>
    <w:rsid w:val="00D25EC6"/>
    <w:rsid w:val="00D268D0"/>
    <w:rsid w:val="00D26A0F"/>
    <w:rsid w:val="00D26BF5"/>
    <w:rsid w:val="00D26C9A"/>
    <w:rsid w:val="00D26D0D"/>
    <w:rsid w:val="00D272FC"/>
    <w:rsid w:val="00D273A1"/>
    <w:rsid w:val="00D2757B"/>
    <w:rsid w:val="00D27583"/>
    <w:rsid w:val="00D276AF"/>
    <w:rsid w:val="00D276DB"/>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B55"/>
    <w:rsid w:val="00D31BA6"/>
    <w:rsid w:val="00D31EE6"/>
    <w:rsid w:val="00D32C93"/>
    <w:rsid w:val="00D33231"/>
    <w:rsid w:val="00D33465"/>
    <w:rsid w:val="00D335E1"/>
    <w:rsid w:val="00D336C4"/>
    <w:rsid w:val="00D33A17"/>
    <w:rsid w:val="00D33B5A"/>
    <w:rsid w:val="00D34016"/>
    <w:rsid w:val="00D341C8"/>
    <w:rsid w:val="00D3428A"/>
    <w:rsid w:val="00D34A44"/>
    <w:rsid w:val="00D34BD4"/>
    <w:rsid w:val="00D34F11"/>
    <w:rsid w:val="00D35033"/>
    <w:rsid w:val="00D35052"/>
    <w:rsid w:val="00D350FB"/>
    <w:rsid w:val="00D3545E"/>
    <w:rsid w:val="00D35805"/>
    <w:rsid w:val="00D35D9E"/>
    <w:rsid w:val="00D35E5C"/>
    <w:rsid w:val="00D35FEA"/>
    <w:rsid w:val="00D3627A"/>
    <w:rsid w:val="00D36570"/>
    <w:rsid w:val="00D366E4"/>
    <w:rsid w:val="00D36867"/>
    <w:rsid w:val="00D3690E"/>
    <w:rsid w:val="00D36AD6"/>
    <w:rsid w:val="00D36C50"/>
    <w:rsid w:val="00D36D15"/>
    <w:rsid w:val="00D36F6C"/>
    <w:rsid w:val="00D36FE8"/>
    <w:rsid w:val="00D371A9"/>
    <w:rsid w:val="00D372D4"/>
    <w:rsid w:val="00D3746B"/>
    <w:rsid w:val="00D374E7"/>
    <w:rsid w:val="00D375EE"/>
    <w:rsid w:val="00D37729"/>
    <w:rsid w:val="00D37B57"/>
    <w:rsid w:val="00D400F3"/>
    <w:rsid w:val="00D40252"/>
    <w:rsid w:val="00D4041F"/>
    <w:rsid w:val="00D40675"/>
    <w:rsid w:val="00D406CE"/>
    <w:rsid w:val="00D4082A"/>
    <w:rsid w:val="00D41185"/>
    <w:rsid w:val="00D4133D"/>
    <w:rsid w:val="00D41833"/>
    <w:rsid w:val="00D4188D"/>
    <w:rsid w:val="00D41BE6"/>
    <w:rsid w:val="00D41D72"/>
    <w:rsid w:val="00D41D9B"/>
    <w:rsid w:val="00D41F58"/>
    <w:rsid w:val="00D422C1"/>
    <w:rsid w:val="00D423AC"/>
    <w:rsid w:val="00D42896"/>
    <w:rsid w:val="00D42CEB"/>
    <w:rsid w:val="00D436C1"/>
    <w:rsid w:val="00D43962"/>
    <w:rsid w:val="00D43BA8"/>
    <w:rsid w:val="00D43BF7"/>
    <w:rsid w:val="00D43E07"/>
    <w:rsid w:val="00D441A4"/>
    <w:rsid w:val="00D4426A"/>
    <w:rsid w:val="00D44648"/>
    <w:rsid w:val="00D44836"/>
    <w:rsid w:val="00D44B15"/>
    <w:rsid w:val="00D44DC6"/>
    <w:rsid w:val="00D45094"/>
    <w:rsid w:val="00D4514E"/>
    <w:rsid w:val="00D451FB"/>
    <w:rsid w:val="00D45827"/>
    <w:rsid w:val="00D458D7"/>
    <w:rsid w:val="00D459A6"/>
    <w:rsid w:val="00D45B8D"/>
    <w:rsid w:val="00D45DE2"/>
    <w:rsid w:val="00D46121"/>
    <w:rsid w:val="00D46175"/>
    <w:rsid w:val="00D462D4"/>
    <w:rsid w:val="00D4683D"/>
    <w:rsid w:val="00D4695F"/>
    <w:rsid w:val="00D469E1"/>
    <w:rsid w:val="00D46A7B"/>
    <w:rsid w:val="00D4719E"/>
    <w:rsid w:val="00D471D8"/>
    <w:rsid w:val="00D476EA"/>
    <w:rsid w:val="00D4787D"/>
    <w:rsid w:val="00D479BF"/>
    <w:rsid w:val="00D47A4C"/>
    <w:rsid w:val="00D47AC5"/>
    <w:rsid w:val="00D47D5D"/>
    <w:rsid w:val="00D50B09"/>
    <w:rsid w:val="00D514E5"/>
    <w:rsid w:val="00D518F3"/>
    <w:rsid w:val="00D51AE3"/>
    <w:rsid w:val="00D51C83"/>
    <w:rsid w:val="00D51CF4"/>
    <w:rsid w:val="00D51E64"/>
    <w:rsid w:val="00D5258A"/>
    <w:rsid w:val="00D5274A"/>
    <w:rsid w:val="00D52800"/>
    <w:rsid w:val="00D529E1"/>
    <w:rsid w:val="00D52BB4"/>
    <w:rsid w:val="00D52ED9"/>
    <w:rsid w:val="00D52EFD"/>
    <w:rsid w:val="00D5345C"/>
    <w:rsid w:val="00D53589"/>
    <w:rsid w:val="00D538EF"/>
    <w:rsid w:val="00D53947"/>
    <w:rsid w:val="00D539D5"/>
    <w:rsid w:val="00D53C08"/>
    <w:rsid w:val="00D53CED"/>
    <w:rsid w:val="00D53E7F"/>
    <w:rsid w:val="00D53EE5"/>
    <w:rsid w:val="00D541B7"/>
    <w:rsid w:val="00D544D5"/>
    <w:rsid w:val="00D54628"/>
    <w:rsid w:val="00D54AED"/>
    <w:rsid w:val="00D54C12"/>
    <w:rsid w:val="00D54E08"/>
    <w:rsid w:val="00D54ECD"/>
    <w:rsid w:val="00D55048"/>
    <w:rsid w:val="00D55053"/>
    <w:rsid w:val="00D550D5"/>
    <w:rsid w:val="00D5578F"/>
    <w:rsid w:val="00D55826"/>
    <w:rsid w:val="00D55A29"/>
    <w:rsid w:val="00D55AE3"/>
    <w:rsid w:val="00D55EDA"/>
    <w:rsid w:val="00D55FAF"/>
    <w:rsid w:val="00D5624E"/>
    <w:rsid w:val="00D56515"/>
    <w:rsid w:val="00D565B0"/>
    <w:rsid w:val="00D567B2"/>
    <w:rsid w:val="00D56B97"/>
    <w:rsid w:val="00D56CF5"/>
    <w:rsid w:val="00D56DDB"/>
    <w:rsid w:val="00D5756F"/>
    <w:rsid w:val="00D5773D"/>
    <w:rsid w:val="00D57897"/>
    <w:rsid w:val="00D57B75"/>
    <w:rsid w:val="00D57C17"/>
    <w:rsid w:val="00D57E49"/>
    <w:rsid w:val="00D602DE"/>
    <w:rsid w:val="00D603FD"/>
    <w:rsid w:val="00D60959"/>
    <w:rsid w:val="00D6096A"/>
    <w:rsid w:val="00D60ABE"/>
    <w:rsid w:val="00D60CE5"/>
    <w:rsid w:val="00D61071"/>
    <w:rsid w:val="00D61811"/>
    <w:rsid w:val="00D61C0E"/>
    <w:rsid w:val="00D61F66"/>
    <w:rsid w:val="00D62205"/>
    <w:rsid w:val="00D6233F"/>
    <w:rsid w:val="00D6240F"/>
    <w:rsid w:val="00D62441"/>
    <w:rsid w:val="00D62B78"/>
    <w:rsid w:val="00D632A3"/>
    <w:rsid w:val="00D63D7F"/>
    <w:rsid w:val="00D63DBB"/>
    <w:rsid w:val="00D63F9F"/>
    <w:rsid w:val="00D64603"/>
    <w:rsid w:val="00D646D3"/>
    <w:rsid w:val="00D648ED"/>
    <w:rsid w:val="00D64B41"/>
    <w:rsid w:val="00D64B4D"/>
    <w:rsid w:val="00D65069"/>
    <w:rsid w:val="00D651D3"/>
    <w:rsid w:val="00D65796"/>
    <w:rsid w:val="00D6596D"/>
    <w:rsid w:val="00D65DDD"/>
    <w:rsid w:val="00D65E97"/>
    <w:rsid w:val="00D65EF7"/>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7B4"/>
    <w:rsid w:val="00D67D1E"/>
    <w:rsid w:val="00D67FA2"/>
    <w:rsid w:val="00D704F0"/>
    <w:rsid w:val="00D705A7"/>
    <w:rsid w:val="00D709E9"/>
    <w:rsid w:val="00D712A1"/>
    <w:rsid w:val="00D71718"/>
    <w:rsid w:val="00D71752"/>
    <w:rsid w:val="00D71931"/>
    <w:rsid w:val="00D71BD1"/>
    <w:rsid w:val="00D72326"/>
    <w:rsid w:val="00D72378"/>
    <w:rsid w:val="00D729A7"/>
    <w:rsid w:val="00D729BA"/>
    <w:rsid w:val="00D72A8D"/>
    <w:rsid w:val="00D72B77"/>
    <w:rsid w:val="00D730D4"/>
    <w:rsid w:val="00D730FD"/>
    <w:rsid w:val="00D73135"/>
    <w:rsid w:val="00D732AF"/>
    <w:rsid w:val="00D7390A"/>
    <w:rsid w:val="00D739A7"/>
    <w:rsid w:val="00D73B08"/>
    <w:rsid w:val="00D73FCC"/>
    <w:rsid w:val="00D741DA"/>
    <w:rsid w:val="00D742A6"/>
    <w:rsid w:val="00D744DB"/>
    <w:rsid w:val="00D745E3"/>
    <w:rsid w:val="00D74A2D"/>
    <w:rsid w:val="00D74BF6"/>
    <w:rsid w:val="00D74E03"/>
    <w:rsid w:val="00D74E52"/>
    <w:rsid w:val="00D7519A"/>
    <w:rsid w:val="00D756FB"/>
    <w:rsid w:val="00D75868"/>
    <w:rsid w:val="00D76CD9"/>
    <w:rsid w:val="00D76EF4"/>
    <w:rsid w:val="00D772FA"/>
    <w:rsid w:val="00D77807"/>
    <w:rsid w:val="00D80063"/>
    <w:rsid w:val="00D80127"/>
    <w:rsid w:val="00D8023C"/>
    <w:rsid w:val="00D804E2"/>
    <w:rsid w:val="00D805D1"/>
    <w:rsid w:val="00D808CB"/>
    <w:rsid w:val="00D80D90"/>
    <w:rsid w:val="00D81264"/>
    <w:rsid w:val="00D81758"/>
    <w:rsid w:val="00D819AA"/>
    <w:rsid w:val="00D819DC"/>
    <w:rsid w:val="00D81FB3"/>
    <w:rsid w:val="00D827E8"/>
    <w:rsid w:val="00D82BBB"/>
    <w:rsid w:val="00D82BBE"/>
    <w:rsid w:val="00D82ECC"/>
    <w:rsid w:val="00D82F7C"/>
    <w:rsid w:val="00D82FD7"/>
    <w:rsid w:val="00D8304A"/>
    <w:rsid w:val="00D8321D"/>
    <w:rsid w:val="00D83313"/>
    <w:rsid w:val="00D83AC6"/>
    <w:rsid w:val="00D83EFF"/>
    <w:rsid w:val="00D841AB"/>
    <w:rsid w:val="00D84354"/>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6F6E"/>
    <w:rsid w:val="00D871EE"/>
    <w:rsid w:val="00D87BDA"/>
    <w:rsid w:val="00D87C29"/>
    <w:rsid w:val="00D87DBB"/>
    <w:rsid w:val="00D87E88"/>
    <w:rsid w:val="00D90008"/>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88"/>
    <w:rsid w:val="00D93564"/>
    <w:rsid w:val="00D93A09"/>
    <w:rsid w:val="00D93C77"/>
    <w:rsid w:val="00D93CFF"/>
    <w:rsid w:val="00D93FBB"/>
    <w:rsid w:val="00D9459F"/>
    <w:rsid w:val="00D94699"/>
    <w:rsid w:val="00D94CC9"/>
    <w:rsid w:val="00D94F18"/>
    <w:rsid w:val="00D95090"/>
    <w:rsid w:val="00D95457"/>
    <w:rsid w:val="00D958E7"/>
    <w:rsid w:val="00D95CE2"/>
    <w:rsid w:val="00D95EF2"/>
    <w:rsid w:val="00D95EFC"/>
    <w:rsid w:val="00D95F24"/>
    <w:rsid w:val="00D95F6A"/>
    <w:rsid w:val="00D965B1"/>
    <w:rsid w:val="00D9682D"/>
    <w:rsid w:val="00D9689C"/>
    <w:rsid w:val="00D96FFE"/>
    <w:rsid w:val="00D97280"/>
    <w:rsid w:val="00D97786"/>
    <w:rsid w:val="00D978B4"/>
    <w:rsid w:val="00D97A7B"/>
    <w:rsid w:val="00D97BFD"/>
    <w:rsid w:val="00D97E73"/>
    <w:rsid w:val="00D97E9B"/>
    <w:rsid w:val="00DA05CA"/>
    <w:rsid w:val="00DA06B0"/>
    <w:rsid w:val="00DA0D3C"/>
    <w:rsid w:val="00DA0E6E"/>
    <w:rsid w:val="00DA0EA0"/>
    <w:rsid w:val="00DA1060"/>
    <w:rsid w:val="00DA1067"/>
    <w:rsid w:val="00DA1149"/>
    <w:rsid w:val="00DA1259"/>
    <w:rsid w:val="00DA1A3F"/>
    <w:rsid w:val="00DA1AAD"/>
    <w:rsid w:val="00DA1E08"/>
    <w:rsid w:val="00DA1F49"/>
    <w:rsid w:val="00DA2420"/>
    <w:rsid w:val="00DA255B"/>
    <w:rsid w:val="00DA2661"/>
    <w:rsid w:val="00DA2A4A"/>
    <w:rsid w:val="00DA2A67"/>
    <w:rsid w:val="00DA2AE9"/>
    <w:rsid w:val="00DA2D90"/>
    <w:rsid w:val="00DA2DD3"/>
    <w:rsid w:val="00DA324F"/>
    <w:rsid w:val="00DA36A8"/>
    <w:rsid w:val="00DA370E"/>
    <w:rsid w:val="00DA3CC7"/>
    <w:rsid w:val="00DA3CE7"/>
    <w:rsid w:val="00DA4095"/>
    <w:rsid w:val="00DA40DD"/>
    <w:rsid w:val="00DA40E3"/>
    <w:rsid w:val="00DA4173"/>
    <w:rsid w:val="00DA4A47"/>
    <w:rsid w:val="00DA4A52"/>
    <w:rsid w:val="00DA4BDB"/>
    <w:rsid w:val="00DA4E77"/>
    <w:rsid w:val="00DA4F06"/>
    <w:rsid w:val="00DA4FA5"/>
    <w:rsid w:val="00DA4FBC"/>
    <w:rsid w:val="00DA4FF0"/>
    <w:rsid w:val="00DA50E2"/>
    <w:rsid w:val="00DA52F8"/>
    <w:rsid w:val="00DA533C"/>
    <w:rsid w:val="00DA54FD"/>
    <w:rsid w:val="00DA5970"/>
    <w:rsid w:val="00DA5E50"/>
    <w:rsid w:val="00DA61B9"/>
    <w:rsid w:val="00DA629C"/>
    <w:rsid w:val="00DA655F"/>
    <w:rsid w:val="00DA65EB"/>
    <w:rsid w:val="00DA6C99"/>
    <w:rsid w:val="00DA6D65"/>
    <w:rsid w:val="00DA70E5"/>
    <w:rsid w:val="00DA7371"/>
    <w:rsid w:val="00DA7457"/>
    <w:rsid w:val="00DA74E0"/>
    <w:rsid w:val="00DA74F3"/>
    <w:rsid w:val="00DA7642"/>
    <w:rsid w:val="00DA7726"/>
    <w:rsid w:val="00DA77E9"/>
    <w:rsid w:val="00DA7870"/>
    <w:rsid w:val="00DA7A66"/>
    <w:rsid w:val="00DA7E96"/>
    <w:rsid w:val="00DB06DF"/>
    <w:rsid w:val="00DB0EF7"/>
    <w:rsid w:val="00DB1083"/>
    <w:rsid w:val="00DB108A"/>
    <w:rsid w:val="00DB1217"/>
    <w:rsid w:val="00DB13E4"/>
    <w:rsid w:val="00DB141A"/>
    <w:rsid w:val="00DB15EA"/>
    <w:rsid w:val="00DB1765"/>
    <w:rsid w:val="00DB17ED"/>
    <w:rsid w:val="00DB1B31"/>
    <w:rsid w:val="00DB1ED1"/>
    <w:rsid w:val="00DB23E0"/>
    <w:rsid w:val="00DB254E"/>
    <w:rsid w:val="00DB2834"/>
    <w:rsid w:val="00DB2995"/>
    <w:rsid w:val="00DB2B9D"/>
    <w:rsid w:val="00DB2BB0"/>
    <w:rsid w:val="00DB2ED0"/>
    <w:rsid w:val="00DB3131"/>
    <w:rsid w:val="00DB31F6"/>
    <w:rsid w:val="00DB38F0"/>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6E"/>
    <w:rsid w:val="00DB59C0"/>
    <w:rsid w:val="00DB5E5A"/>
    <w:rsid w:val="00DB5F3A"/>
    <w:rsid w:val="00DB5FB8"/>
    <w:rsid w:val="00DB605D"/>
    <w:rsid w:val="00DB638B"/>
    <w:rsid w:val="00DB6A80"/>
    <w:rsid w:val="00DB6A96"/>
    <w:rsid w:val="00DB6F76"/>
    <w:rsid w:val="00DB714F"/>
    <w:rsid w:val="00DB7822"/>
    <w:rsid w:val="00DB791F"/>
    <w:rsid w:val="00DB7B0D"/>
    <w:rsid w:val="00DB7D8D"/>
    <w:rsid w:val="00DC0146"/>
    <w:rsid w:val="00DC03EE"/>
    <w:rsid w:val="00DC0543"/>
    <w:rsid w:val="00DC06EC"/>
    <w:rsid w:val="00DC09E2"/>
    <w:rsid w:val="00DC10C9"/>
    <w:rsid w:val="00DC12B2"/>
    <w:rsid w:val="00DC1853"/>
    <w:rsid w:val="00DC19FB"/>
    <w:rsid w:val="00DC1D37"/>
    <w:rsid w:val="00DC1D74"/>
    <w:rsid w:val="00DC20F3"/>
    <w:rsid w:val="00DC2610"/>
    <w:rsid w:val="00DC2E32"/>
    <w:rsid w:val="00DC31E1"/>
    <w:rsid w:val="00DC338F"/>
    <w:rsid w:val="00DC36B8"/>
    <w:rsid w:val="00DC3B1D"/>
    <w:rsid w:val="00DC3D83"/>
    <w:rsid w:val="00DC4078"/>
    <w:rsid w:val="00DC40F4"/>
    <w:rsid w:val="00DC41C7"/>
    <w:rsid w:val="00DC4206"/>
    <w:rsid w:val="00DC4B0D"/>
    <w:rsid w:val="00DC53F2"/>
    <w:rsid w:val="00DC54E3"/>
    <w:rsid w:val="00DC5A69"/>
    <w:rsid w:val="00DC5B42"/>
    <w:rsid w:val="00DC5CDF"/>
    <w:rsid w:val="00DC5DFF"/>
    <w:rsid w:val="00DC61CA"/>
    <w:rsid w:val="00DC62EE"/>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880"/>
    <w:rsid w:val="00DD0D4B"/>
    <w:rsid w:val="00DD1099"/>
    <w:rsid w:val="00DD10B4"/>
    <w:rsid w:val="00DD1302"/>
    <w:rsid w:val="00DD1737"/>
    <w:rsid w:val="00DD182E"/>
    <w:rsid w:val="00DD1C82"/>
    <w:rsid w:val="00DD1EBC"/>
    <w:rsid w:val="00DD202A"/>
    <w:rsid w:val="00DD20E6"/>
    <w:rsid w:val="00DD2291"/>
    <w:rsid w:val="00DD28F4"/>
    <w:rsid w:val="00DD2B21"/>
    <w:rsid w:val="00DD2B3F"/>
    <w:rsid w:val="00DD2F1E"/>
    <w:rsid w:val="00DD3031"/>
    <w:rsid w:val="00DD34E1"/>
    <w:rsid w:val="00DD3708"/>
    <w:rsid w:val="00DD387C"/>
    <w:rsid w:val="00DD39B1"/>
    <w:rsid w:val="00DD3D39"/>
    <w:rsid w:val="00DD4272"/>
    <w:rsid w:val="00DD432C"/>
    <w:rsid w:val="00DD4445"/>
    <w:rsid w:val="00DD45E7"/>
    <w:rsid w:val="00DD462D"/>
    <w:rsid w:val="00DD47DE"/>
    <w:rsid w:val="00DD4966"/>
    <w:rsid w:val="00DD4F36"/>
    <w:rsid w:val="00DD5384"/>
    <w:rsid w:val="00DD5472"/>
    <w:rsid w:val="00DD5981"/>
    <w:rsid w:val="00DD5C0B"/>
    <w:rsid w:val="00DD6309"/>
    <w:rsid w:val="00DD66F5"/>
    <w:rsid w:val="00DD6A8F"/>
    <w:rsid w:val="00DD6E12"/>
    <w:rsid w:val="00DD6F0C"/>
    <w:rsid w:val="00DD71F6"/>
    <w:rsid w:val="00DD72D6"/>
    <w:rsid w:val="00DD7667"/>
    <w:rsid w:val="00DD766B"/>
    <w:rsid w:val="00DD777C"/>
    <w:rsid w:val="00DD7AAF"/>
    <w:rsid w:val="00DD7C3C"/>
    <w:rsid w:val="00DD7DA1"/>
    <w:rsid w:val="00DE0096"/>
    <w:rsid w:val="00DE0B85"/>
    <w:rsid w:val="00DE0D2F"/>
    <w:rsid w:val="00DE0D4B"/>
    <w:rsid w:val="00DE0D75"/>
    <w:rsid w:val="00DE1362"/>
    <w:rsid w:val="00DE169A"/>
    <w:rsid w:val="00DE19EB"/>
    <w:rsid w:val="00DE1A8F"/>
    <w:rsid w:val="00DE1D04"/>
    <w:rsid w:val="00DE1DE0"/>
    <w:rsid w:val="00DE2011"/>
    <w:rsid w:val="00DE253C"/>
    <w:rsid w:val="00DE2994"/>
    <w:rsid w:val="00DE2ADF"/>
    <w:rsid w:val="00DE30DA"/>
    <w:rsid w:val="00DE3588"/>
    <w:rsid w:val="00DE3DEF"/>
    <w:rsid w:val="00DE3E2A"/>
    <w:rsid w:val="00DE3EE3"/>
    <w:rsid w:val="00DE44F6"/>
    <w:rsid w:val="00DE4B9F"/>
    <w:rsid w:val="00DE4D64"/>
    <w:rsid w:val="00DE4F99"/>
    <w:rsid w:val="00DE525E"/>
    <w:rsid w:val="00DE530A"/>
    <w:rsid w:val="00DE54E3"/>
    <w:rsid w:val="00DE5A92"/>
    <w:rsid w:val="00DE5B0F"/>
    <w:rsid w:val="00DE5CB9"/>
    <w:rsid w:val="00DE63A9"/>
    <w:rsid w:val="00DE6DC0"/>
    <w:rsid w:val="00DE6F93"/>
    <w:rsid w:val="00DE74C6"/>
    <w:rsid w:val="00DE7565"/>
    <w:rsid w:val="00DE7BDB"/>
    <w:rsid w:val="00DF021A"/>
    <w:rsid w:val="00DF02BC"/>
    <w:rsid w:val="00DF088C"/>
    <w:rsid w:val="00DF0B4E"/>
    <w:rsid w:val="00DF0DA2"/>
    <w:rsid w:val="00DF0F24"/>
    <w:rsid w:val="00DF0FBF"/>
    <w:rsid w:val="00DF0FE3"/>
    <w:rsid w:val="00DF1300"/>
    <w:rsid w:val="00DF130B"/>
    <w:rsid w:val="00DF1646"/>
    <w:rsid w:val="00DF1DAA"/>
    <w:rsid w:val="00DF20A5"/>
    <w:rsid w:val="00DF29C7"/>
    <w:rsid w:val="00DF2AA0"/>
    <w:rsid w:val="00DF2CB1"/>
    <w:rsid w:val="00DF37FB"/>
    <w:rsid w:val="00DF3894"/>
    <w:rsid w:val="00DF3D2B"/>
    <w:rsid w:val="00DF4253"/>
    <w:rsid w:val="00DF4260"/>
    <w:rsid w:val="00DF45AB"/>
    <w:rsid w:val="00DF4DD7"/>
    <w:rsid w:val="00DF4E40"/>
    <w:rsid w:val="00DF515C"/>
    <w:rsid w:val="00DF548F"/>
    <w:rsid w:val="00DF57D7"/>
    <w:rsid w:val="00DF587A"/>
    <w:rsid w:val="00DF5D5A"/>
    <w:rsid w:val="00DF5F08"/>
    <w:rsid w:val="00DF66FA"/>
    <w:rsid w:val="00DF67D7"/>
    <w:rsid w:val="00DF69F9"/>
    <w:rsid w:val="00DF6C82"/>
    <w:rsid w:val="00DF6EAD"/>
    <w:rsid w:val="00DF717D"/>
    <w:rsid w:val="00DF7640"/>
    <w:rsid w:val="00DF7709"/>
    <w:rsid w:val="00E0019E"/>
    <w:rsid w:val="00E00A51"/>
    <w:rsid w:val="00E00DFC"/>
    <w:rsid w:val="00E00E41"/>
    <w:rsid w:val="00E0107D"/>
    <w:rsid w:val="00E01261"/>
    <w:rsid w:val="00E014D3"/>
    <w:rsid w:val="00E018D4"/>
    <w:rsid w:val="00E0199A"/>
    <w:rsid w:val="00E01B4E"/>
    <w:rsid w:val="00E01CDF"/>
    <w:rsid w:val="00E022D9"/>
    <w:rsid w:val="00E02367"/>
    <w:rsid w:val="00E02579"/>
    <w:rsid w:val="00E02B50"/>
    <w:rsid w:val="00E02C6F"/>
    <w:rsid w:val="00E02D46"/>
    <w:rsid w:val="00E02D5C"/>
    <w:rsid w:val="00E03049"/>
    <w:rsid w:val="00E0342F"/>
    <w:rsid w:val="00E03561"/>
    <w:rsid w:val="00E03A39"/>
    <w:rsid w:val="00E04258"/>
    <w:rsid w:val="00E043A9"/>
    <w:rsid w:val="00E044B5"/>
    <w:rsid w:val="00E048AE"/>
    <w:rsid w:val="00E049AA"/>
    <w:rsid w:val="00E04B3F"/>
    <w:rsid w:val="00E04CED"/>
    <w:rsid w:val="00E04E52"/>
    <w:rsid w:val="00E04F15"/>
    <w:rsid w:val="00E05015"/>
    <w:rsid w:val="00E05384"/>
    <w:rsid w:val="00E057AE"/>
    <w:rsid w:val="00E05877"/>
    <w:rsid w:val="00E05A8E"/>
    <w:rsid w:val="00E05D77"/>
    <w:rsid w:val="00E05DF2"/>
    <w:rsid w:val="00E05E77"/>
    <w:rsid w:val="00E05F10"/>
    <w:rsid w:val="00E060C1"/>
    <w:rsid w:val="00E06170"/>
    <w:rsid w:val="00E067FE"/>
    <w:rsid w:val="00E068DB"/>
    <w:rsid w:val="00E06A17"/>
    <w:rsid w:val="00E06B1E"/>
    <w:rsid w:val="00E06BEC"/>
    <w:rsid w:val="00E07291"/>
    <w:rsid w:val="00E075E9"/>
    <w:rsid w:val="00E0762D"/>
    <w:rsid w:val="00E07733"/>
    <w:rsid w:val="00E07787"/>
    <w:rsid w:val="00E077CA"/>
    <w:rsid w:val="00E07A8A"/>
    <w:rsid w:val="00E07B66"/>
    <w:rsid w:val="00E07D72"/>
    <w:rsid w:val="00E07E7C"/>
    <w:rsid w:val="00E100AE"/>
    <w:rsid w:val="00E10288"/>
    <w:rsid w:val="00E10736"/>
    <w:rsid w:val="00E10764"/>
    <w:rsid w:val="00E10AAF"/>
    <w:rsid w:val="00E10FAC"/>
    <w:rsid w:val="00E1122D"/>
    <w:rsid w:val="00E1129F"/>
    <w:rsid w:val="00E115D5"/>
    <w:rsid w:val="00E11BFC"/>
    <w:rsid w:val="00E11D49"/>
    <w:rsid w:val="00E11F42"/>
    <w:rsid w:val="00E12158"/>
    <w:rsid w:val="00E12167"/>
    <w:rsid w:val="00E1218B"/>
    <w:rsid w:val="00E12394"/>
    <w:rsid w:val="00E1274F"/>
    <w:rsid w:val="00E12DEA"/>
    <w:rsid w:val="00E13057"/>
    <w:rsid w:val="00E13E04"/>
    <w:rsid w:val="00E1417A"/>
    <w:rsid w:val="00E14562"/>
    <w:rsid w:val="00E145F6"/>
    <w:rsid w:val="00E147D5"/>
    <w:rsid w:val="00E149FA"/>
    <w:rsid w:val="00E14C0E"/>
    <w:rsid w:val="00E14C5C"/>
    <w:rsid w:val="00E15047"/>
    <w:rsid w:val="00E1538A"/>
    <w:rsid w:val="00E15522"/>
    <w:rsid w:val="00E15541"/>
    <w:rsid w:val="00E1565A"/>
    <w:rsid w:val="00E15718"/>
    <w:rsid w:val="00E15964"/>
    <w:rsid w:val="00E159D9"/>
    <w:rsid w:val="00E15AA1"/>
    <w:rsid w:val="00E16278"/>
    <w:rsid w:val="00E162D5"/>
    <w:rsid w:val="00E16493"/>
    <w:rsid w:val="00E16642"/>
    <w:rsid w:val="00E16AA8"/>
    <w:rsid w:val="00E16B21"/>
    <w:rsid w:val="00E16DF0"/>
    <w:rsid w:val="00E173DC"/>
    <w:rsid w:val="00E173F8"/>
    <w:rsid w:val="00E175EE"/>
    <w:rsid w:val="00E1787C"/>
    <w:rsid w:val="00E17A6F"/>
    <w:rsid w:val="00E17B64"/>
    <w:rsid w:val="00E17FF7"/>
    <w:rsid w:val="00E20655"/>
    <w:rsid w:val="00E206B9"/>
    <w:rsid w:val="00E20982"/>
    <w:rsid w:val="00E20990"/>
    <w:rsid w:val="00E20994"/>
    <w:rsid w:val="00E20C67"/>
    <w:rsid w:val="00E20DAA"/>
    <w:rsid w:val="00E21506"/>
    <w:rsid w:val="00E21629"/>
    <w:rsid w:val="00E218B5"/>
    <w:rsid w:val="00E21B7A"/>
    <w:rsid w:val="00E22195"/>
    <w:rsid w:val="00E2249E"/>
    <w:rsid w:val="00E2279F"/>
    <w:rsid w:val="00E22A24"/>
    <w:rsid w:val="00E22B76"/>
    <w:rsid w:val="00E2341A"/>
    <w:rsid w:val="00E234F1"/>
    <w:rsid w:val="00E2397D"/>
    <w:rsid w:val="00E23AE2"/>
    <w:rsid w:val="00E23C3A"/>
    <w:rsid w:val="00E241ED"/>
    <w:rsid w:val="00E24395"/>
    <w:rsid w:val="00E243DE"/>
    <w:rsid w:val="00E2458E"/>
    <w:rsid w:val="00E246A4"/>
    <w:rsid w:val="00E247D4"/>
    <w:rsid w:val="00E2480C"/>
    <w:rsid w:val="00E24824"/>
    <w:rsid w:val="00E249C0"/>
    <w:rsid w:val="00E24BAE"/>
    <w:rsid w:val="00E24CF9"/>
    <w:rsid w:val="00E24E3A"/>
    <w:rsid w:val="00E25167"/>
    <w:rsid w:val="00E254F7"/>
    <w:rsid w:val="00E256FF"/>
    <w:rsid w:val="00E25AF8"/>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2AE"/>
    <w:rsid w:val="00E304F6"/>
    <w:rsid w:val="00E307E4"/>
    <w:rsid w:val="00E30BD8"/>
    <w:rsid w:val="00E30E41"/>
    <w:rsid w:val="00E30EAC"/>
    <w:rsid w:val="00E312D2"/>
    <w:rsid w:val="00E319F0"/>
    <w:rsid w:val="00E31A52"/>
    <w:rsid w:val="00E31BD0"/>
    <w:rsid w:val="00E322CD"/>
    <w:rsid w:val="00E3247D"/>
    <w:rsid w:val="00E32A4B"/>
    <w:rsid w:val="00E32ADC"/>
    <w:rsid w:val="00E32C25"/>
    <w:rsid w:val="00E3362B"/>
    <w:rsid w:val="00E337F9"/>
    <w:rsid w:val="00E338A6"/>
    <w:rsid w:val="00E33AEB"/>
    <w:rsid w:val="00E33CA4"/>
    <w:rsid w:val="00E33CEA"/>
    <w:rsid w:val="00E33E3B"/>
    <w:rsid w:val="00E34348"/>
    <w:rsid w:val="00E3466E"/>
    <w:rsid w:val="00E34CA3"/>
    <w:rsid w:val="00E35C4A"/>
    <w:rsid w:val="00E35F00"/>
    <w:rsid w:val="00E366C8"/>
    <w:rsid w:val="00E36C44"/>
    <w:rsid w:val="00E36CF0"/>
    <w:rsid w:val="00E36D1D"/>
    <w:rsid w:val="00E36FAB"/>
    <w:rsid w:val="00E36FF5"/>
    <w:rsid w:val="00E370E5"/>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944"/>
    <w:rsid w:val="00E40A4F"/>
    <w:rsid w:val="00E40CDC"/>
    <w:rsid w:val="00E40EB7"/>
    <w:rsid w:val="00E41183"/>
    <w:rsid w:val="00E4189D"/>
    <w:rsid w:val="00E41C61"/>
    <w:rsid w:val="00E41FD5"/>
    <w:rsid w:val="00E420BB"/>
    <w:rsid w:val="00E420E6"/>
    <w:rsid w:val="00E42171"/>
    <w:rsid w:val="00E42327"/>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DB7"/>
    <w:rsid w:val="00E44F30"/>
    <w:rsid w:val="00E44FA0"/>
    <w:rsid w:val="00E4554A"/>
    <w:rsid w:val="00E456CD"/>
    <w:rsid w:val="00E459FA"/>
    <w:rsid w:val="00E45A6E"/>
    <w:rsid w:val="00E45C04"/>
    <w:rsid w:val="00E45DBB"/>
    <w:rsid w:val="00E4603C"/>
    <w:rsid w:val="00E46074"/>
    <w:rsid w:val="00E460BE"/>
    <w:rsid w:val="00E460F3"/>
    <w:rsid w:val="00E46111"/>
    <w:rsid w:val="00E4643C"/>
    <w:rsid w:val="00E464D1"/>
    <w:rsid w:val="00E46D7A"/>
    <w:rsid w:val="00E46F0E"/>
    <w:rsid w:val="00E47107"/>
    <w:rsid w:val="00E4728C"/>
    <w:rsid w:val="00E4746C"/>
    <w:rsid w:val="00E478FE"/>
    <w:rsid w:val="00E47B79"/>
    <w:rsid w:val="00E5034C"/>
    <w:rsid w:val="00E50361"/>
    <w:rsid w:val="00E50B0A"/>
    <w:rsid w:val="00E50C2E"/>
    <w:rsid w:val="00E50DC8"/>
    <w:rsid w:val="00E5124D"/>
    <w:rsid w:val="00E51276"/>
    <w:rsid w:val="00E514B2"/>
    <w:rsid w:val="00E5162A"/>
    <w:rsid w:val="00E52076"/>
    <w:rsid w:val="00E52642"/>
    <w:rsid w:val="00E526E3"/>
    <w:rsid w:val="00E5275F"/>
    <w:rsid w:val="00E5284B"/>
    <w:rsid w:val="00E529B8"/>
    <w:rsid w:val="00E52D59"/>
    <w:rsid w:val="00E52D60"/>
    <w:rsid w:val="00E5363F"/>
    <w:rsid w:val="00E53794"/>
    <w:rsid w:val="00E5387C"/>
    <w:rsid w:val="00E53ACD"/>
    <w:rsid w:val="00E53E88"/>
    <w:rsid w:val="00E53FB1"/>
    <w:rsid w:val="00E54038"/>
    <w:rsid w:val="00E54495"/>
    <w:rsid w:val="00E54D17"/>
    <w:rsid w:val="00E54EF2"/>
    <w:rsid w:val="00E54F58"/>
    <w:rsid w:val="00E5523C"/>
    <w:rsid w:val="00E5551B"/>
    <w:rsid w:val="00E55E29"/>
    <w:rsid w:val="00E562B8"/>
    <w:rsid w:val="00E56596"/>
    <w:rsid w:val="00E566CC"/>
    <w:rsid w:val="00E56BDC"/>
    <w:rsid w:val="00E56CF4"/>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2185"/>
    <w:rsid w:val="00E62300"/>
    <w:rsid w:val="00E62BD5"/>
    <w:rsid w:val="00E62D19"/>
    <w:rsid w:val="00E62DD2"/>
    <w:rsid w:val="00E63559"/>
    <w:rsid w:val="00E6355B"/>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701A9"/>
    <w:rsid w:val="00E70433"/>
    <w:rsid w:val="00E704CC"/>
    <w:rsid w:val="00E7085B"/>
    <w:rsid w:val="00E708ED"/>
    <w:rsid w:val="00E70E65"/>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B0C"/>
    <w:rsid w:val="00E77C4B"/>
    <w:rsid w:val="00E77CF5"/>
    <w:rsid w:val="00E77E9E"/>
    <w:rsid w:val="00E8007A"/>
    <w:rsid w:val="00E800B5"/>
    <w:rsid w:val="00E80195"/>
    <w:rsid w:val="00E80468"/>
    <w:rsid w:val="00E81385"/>
    <w:rsid w:val="00E81646"/>
    <w:rsid w:val="00E81875"/>
    <w:rsid w:val="00E818EC"/>
    <w:rsid w:val="00E81916"/>
    <w:rsid w:val="00E81BC6"/>
    <w:rsid w:val="00E81DED"/>
    <w:rsid w:val="00E82112"/>
    <w:rsid w:val="00E82151"/>
    <w:rsid w:val="00E82316"/>
    <w:rsid w:val="00E825B3"/>
    <w:rsid w:val="00E827A2"/>
    <w:rsid w:val="00E82F28"/>
    <w:rsid w:val="00E83468"/>
    <w:rsid w:val="00E834B6"/>
    <w:rsid w:val="00E834C2"/>
    <w:rsid w:val="00E83BD6"/>
    <w:rsid w:val="00E84320"/>
    <w:rsid w:val="00E84573"/>
    <w:rsid w:val="00E847EA"/>
    <w:rsid w:val="00E847FB"/>
    <w:rsid w:val="00E849DE"/>
    <w:rsid w:val="00E85070"/>
    <w:rsid w:val="00E85332"/>
    <w:rsid w:val="00E855FB"/>
    <w:rsid w:val="00E85646"/>
    <w:rsid w:val="00E85948"/>
    <w:rsid w:val="00E8597B"/>
    <w:rsid w:val="00E86190"/>
    <w:rsid w:val="00E862D3"/>
    <w:rsid w:val="00E86536"/>
    <w:rsid w:val="00E86F17"/>
    <w:rsid w:val="00E87199"/>
    <w:rsid w:val="00E87240"/>
    <w:rsid w:val="00E877A3"/>
    <w:rsid w:val="00E8799A"/>
    <w:rsid w:val="00E879F2"/>
    <w:rsid w:val="00E90001"/>
    <w:rsid w:val="00E901CD"/>
    <w:rsid w:val="00E90671"/>
    <w:rsid w:val="00E90737"/>
    <w:rsid w:val="00E90C3D"/>
    <w:rsid w:val="00E90F2C"/>
    <w:rsid w:val="00E90FB7"/>
    <w:rsid w:val="00E910C9"/>
    <w:rsid w:val="00E91514"/>
    <w:rsid w:val="00E915E0"/>
    <w:rsid w:val="00E9167E"/>
    <w:rsid w:val="00E917E7"/>
    <w:rsid w:val="00E91AD6"/>
    <w:rsid w:val="00E92102"/>
    <w:rsid w:val="00E922A4"/>
    <w:rsid w:val="00E922FB"/>
    <w:rsid w:val="00E925CE"/>
    <w:rsid w:val="00E92840"/>
    <w:rsid w:val="00E92902"/>
    <w:rsid w:val="00E92B1C"/>
    <w:rsid w:val="00E92D3D"/>
    <w:rsid w:val="00E92E4B"/>
    <w:rsid w:val="00E92F8E"/>
    <w:rsid w:val="00E933A5"/>
    <w:rsid w:val="00E9341E"/>
    <w:rsid w:val="00E93450"/>
    <w:rsid w:val="00E939FE"/>
    <w:rsid w:val="00E93B7A"/>
    <w:rsid w:val="00E93CC6"/>
    <w:rsid w:val="00E93D61"/>
    <w:rsid w:val="00E93F3F"/>
    <w:rsid w:val="00E9407F"/>
    <w:rsid w:val="00E941A7"/>
    <w:rsid w:val="00E94239"/>
    <w:rsid w:val="00E9485C"/>
    <w:rsid w:val="00E952E6"/>
    <w:rsid w:val="00E954F0"/>
    <w:rsid w:val="00E9552A"/>
    <w:rsid w:val="00E955B3"/>
    <w:rsid w:val="00E9587B"/>
    <w:rsid w:val="00E958EF"/>
    <w:rsid w:val="00E95C44"/>
    <w:rsid w:val="00E95DA6"/>
    <w:rsid w:val="00E960F7"/>
    <w:rsid w:val="00E9637B"/>
    <w:rsid w:val="00E96690"/>
    <w:rsid w:val="00E9674F"/>
    <w:rsid w:val="00E96773"/>
    <w:rsid w:val="00E967CB"/>
    <w:rsid w:val="00E96AB7"/>
    <w:rsid w:val="00E96D14"/>
    <w:rsid w:val="00E96F19"/>
    <w:rsid w:val="00E97097"/>
    <w:rsid w:val="00E97195"/>
    <w:rsid w:val="00E9727C"/>
    <w:rsid w:val="00E97358"/>
    <w:rsid w:val="00E97541"/>
    <w:rsid w:val="00E97858"/>
    <w:rsid w:val="00E978C3"/>
    <w:rsid w:val="00E9792C"/>
    <w:rsid w:val="00E97AFC"/>
    <w:rsid w:val="00E97BC7"/>
    <w:rsid w:val="00E97E1E"/>
    <w:rsid w:val="00E97F68"/>
    <w:rsid w:val="00EA00EE"/>
    <w:rsid w:val="00EA049A"/>
    <w:rsid w:val="00EA05D9"/>
    <w:rsid w:val="00EA0688"/>
    <w:rsid w:val="00EA06C3"/>
    <w:rsid w:val="00EA09C9"/>
    <w:rsid w:val="00EA0A06"/>
    <w:rsid w:val="00EA0B0D"/>
    <w:rsid w:val="00EA0D75"/>
    <w:rsid w:val="00EA1104"/>
    <w:rsid w:val="00EA1915"/>
    <w:rsid w:val="00EA1B82"/>
    <w:rsid w:val="00EA1C04"/>
    <w:rsid w:val="00EA1C47"/>
    <w:rsid w:val="00EA1DA8"/>
    <w:rsid w:val="00EA216A"/>
    <w:rsid w:val="00EA232D"/>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9FA"/>
    <w:rsid w:val="00EA5013"/>
    <w:rsid w:val="00EA517F"/>
    <w:rsid w:val="00EA5199"/>
    <w:rsid w:val="00EA51B6"/>
    <w:rsid w:val="00EA5233"/>
    <w:rsid w:val="00EA5257"/>
    <w:rsid w:val="00EA5352"/>
    <w:rsid w:val="00EA53E1"/>
    <w:rsid w:val="00EA59B6"/>
    <w:rsid w:val="00EA5BEF"/>
    <w:rsid w:val="00EA63C1"/>
    <w:rsid w:val="00EA644F"/>
    <w:rsid w:val="00EA6C94"/>
    <w:rsid w:val="00EA6EDF"/>
    <w:rsid w:val="00EA6F32"/>
    <w:rsid w:val="00EA701E"/>
    <w:rsid w:val="00EA703F"/>
    <w:rsid w:val="00EA7415"/>
    <w:rsid w:val="00EA78CD"/>
    <w:rsid w:val="00EA7A29"/>
    <w:rsid w:val="00EA7C37"/>
    <w:rsid w:val="00EA7C6F"/>
    <w:rsid w:val="00EA7E37"/>
    <w:rsid w:val="00EA7F07"/>
    <w:rsid w:val="00EB0433"/>
    <w:rsid w:val="00EB04B9"/>
    <w:rsid w:val="00EB09FF"/>
    <w:rsid w:val="00EB0B9E"/>
    <w:rsid w:val="00EB0E67"/>
    <w:rsid w:val="00EB10E4"/>
    <w:rsid w:val="00EB12F3"/>
    <w:rsid w:val="00EB1B8B"/>
    <w:rsid w:val="00EB24EC"/>
    <w:rsid w:val="00EB26C9"/>
    <w:rsid w:val="00EB2BFE"/>
    <w:rsid w:val="00EB311B"/>
    <w:rsid w:val="00EB3296"/>
    <w:rsid w:val="00EB3663"/>
    <w:rsid w:val="00EB38A3"/>
    <w:rsid w:val="00EB39F4"/>
    <w:rsid w:val="00EB3AE3"/>
    <w:rsid w:val="00EB3C54"/>
    <w:rsid w:val="00EB3DE0"/>
    <w:rsid w:val="00EB3DF0"/>
    <w:rsid w:val="00EB3EE6"/>
    <w:rsid w:val="00EB407A"/>
    <w:rsid w:val="00EB43F4"/>
    <w:rsid w:val="00EB4453"/>
    <w:rsid w:val="00EB4621"/>
    <w:rsid w:val="00EB46A1"/>
    <w:rsid w:val="00EB477F"/>
    <w:rsid w:val="00EB4951"/>
    <w:rsid w:val="00EB49E8"/>
    <w:rsid w:val="00EB4BB1"/>
    <w:rsid w:val="00EB56FE"/>
    <w:rsid w:val="00EB57AF"/>
    <w:rsid w:val="00EB595B"/>
    <w:rsid w:val="00EB5BB0"/>
    <w:rsid w:val="00EB5C20"/>
    <w:rsid w:val="00EB5DAB"/>
    <w:rsid w:val="00EB5F48"/>
    <w:rsid w:val="00EB61AF"/>
    <w:rsid w:val="00EB61E0"/>
    <w:rsid w:val="00EB6509"/>
    <w:rsid w:val="00EB6AE5"/>
    <w:rsid w:val="00EB6C1C"/>
    <w:rsid w:val="00EB7259"/>
    <w:rsid w:val="00EB73BF"/>
    <w:rsid w:val="00EB7A0E"/>
    <w:rsid w:val="00EB7C2E"/>
    <w:rsid w:val="00EB7C5E"/>
    <w:rsid w:val="00EB7F60"/>
    <w:rsid w:val="00EC01DC"/>
    <w:rsid w:val="00EC0492"/>
    <w:rsid w:val="00EC06A3"/>
    <w:rsid w:val="00EC06D6"/>
    <w:rsid w:val="00EC098E"/>
    <w:rsid w:val="00EC0AF1"/>
    <w:rsid w:val="00EC0B0C"/>
    <w:rsid w:val="00EC0BCB"/>
    <w:rsid w:val="00EC0CDA"/>
    <w:rsid w:val="00EC0E01"/>
    <w:rsid w:val="00EC0E71"/>
    <w:rsid w:val="00EC0F48"/>
    <w:rsid w:val="00EC141E"/>
    <w:rsid w:val="00EC1AE1"/>
    <w:rsid w:val="00EC1D38"/>
    <w:rsid w:val="00EC1DF3"/>
    <w:rsid w:val="00EC1E09"/>
    <w:rsid w:val="00EC20DA"/>
    <w:rsid w:val="00EC2227"/>
    <w:rsid w:val="00EC250D"/>
    <w:rsid w:val="00EC2DD0"/>
    <w:rsid w:val="00EC347B"/>
    <w:rsid w:val="00EC3767"/>
    <w:rsid w:val="00EC3915"/>
    <w:rsid w:val="00EC3A36"/>
    <w:rsid w:val="00EC3A39"/>
    <w:rsid w:val="00EC3BE4"/>
    <w:rsid w:val="00EC3D6C"/>
    <w:rsid w:val="00EC42D4"/>
    <w:rsid w:val="00EC4682"/>
    <w:rsid w:val="00EC4C32"/>
    <w:rsid w:val="00EC4E87"/>
    <w:rsid w:val="00EC55BF"/>
    <w:rsid w:val="00EC6015"/>
    <w:rsid w:val="00EC60B0"/>
    <w:rsid w:val="00EC645B"/>
    <w:rsid w:val="00EC661C"/>
    <w:rsid w:val="00EC67AB"/>
    <w:rsid w:val="00EC6A66"/>
    <w:rsid w:val="00EC6CD3"/>
    <w:rsid w:val="00EC6D39"/>
    <w:rsid w:val="00EC6E98"/>
    <w:rsid w:val="00EC72B2"/>
    <w:rsid w:val="00EC7418"/>
    <w:rsid w:val="00EC7696"/>
    <w:rsid w:val="00EC7726"/>
    <w:rsid w:val="00EC79CE"/>
    <w:rsid w:val="00EC7AC7"/>
    <w:rsid w:val="00EC7BC8"/>
    <w:rsid w:val="00EC7CCF"/>
    <w:rsid w:val="00EC7E1C"/>
    <w:rsid w:val="00ED00BA"/>
    <w:rsid w:val="00ED01EE"/>
    <w:rsid w:val="00ED03A4"/>
    <w:rsid w:val="00ED0518"/>
    <w:rsid w:val="00ED0683"/>
    <w:rsid w:val="00ED0770"/>
    <w:rsid w:val="00ED093B"/>
    <w:rsid w:val="00ED09E2"/>
    <w:rsid w:val="00ED0C0D"/>
    <w:rsid w:val="00ED10C2"/>
    <w:rsid w:val="00ED114F"/>
    <w:rsid w:val="00ED13F2"/>
    <w:rsid w:val="00ED15AC"/>
    <w:rsid w:val="00ED15F2"/>
    <w:rsid w:val="00ED1EDA"/>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A2A"/>
    <w:rsid w:val="00ED5DD3"/>
    <w:rsid w:val="00ED5F08"/>
    <w:rsid w:val="00ED613A"/>
    <w:rsid w:val="00ED6157"/>
    <w:rsid w:val="00ED6331"/>
    <w:rsid w:val="00ED6CFA"/>
    <w:rsid w:val="00ED6D53"/>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553"/>
    <w:rsid w:val="00EE27A3"/>
    <w:rsid w:val="00EE292C"/>
    <w:rsid w:val="00EE2B68"/>
    <w:rsid w:val="00EE326E"/>
    <w:rsid w:val="00EE372B"/>
    <w:rsid w:val="00EE3733"/>
    <w:rsid w:val="00EE395E"/>
    <w:rsid w:val="00EE39D6"/>
    <w:rsid w:val="00EE3A15"/>
    <w:rsid w:val="00EE3E11"/>
    <w:rsid w:val="00EE3E28"/>
    <w:rsid w:val="00EE46A5"/>
    <w:rsid w:val="00EE46FA"/>
    <w:rsid w:val="00EE48AD"/>
    <w:rsid w:val="00EE4915"/>
    <w:rsid w:val="00EE4962"/>
    <w:rsid w:val="00EE4A95"/>
    <w:rsid w:val="00EE50A1"/>
    <w:rsid w:val="00EE51BE"/>
    <w:rsid w:val="00EE57BD"/>
    <w:rsid w:val="00EE5B20"/>
    <w:rsid w:val="00EE5E86"/>
    <w:rsid w:val="00EE6423"/>
    <w:rsid w:val="00EE6446"/>
    <w:rsid w:val="00EE67B6"/>
    <w:rsid w:val="00EE6ABF"/>
    <w:rsid w:val="00EE6D70"/>
    <w:rsid w:val="00EE70D3"/>
    <w:rsid w:val="00EE7460"/>
    <w:rsid w:val="00EE79E5"/>
    <w:rsid w:val="00EE7C0C"/>
    <w:rsid w:val="00EF0457"/>
    <w:rsid w:val="00EF066E"/>
    <w:rsid w:val="00EF0764"/>
    <w:rsid w:val="00EF0CF3"/>
    <w:rsid w:val="00EF1024"/>
    <w:rsid w:val="00EF10C2"/>
    <w:rsid w:val="00EF1386"/>
    <w:rsid w:val="00EF16E1"/>
    <w:rsid w:val="00EF1B4D"/>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C02"/>
    <w:rsid w:val="00EF4DA8"/>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F83"/>
    <w:rsid w:val="00EF712F"/>
    <w:rsid w:val="00EF7620"/>
    <w:rsid w:val="00EF76E1"/>
    <w:rsid w:val="00EF77F6"/>
    <w:rsid w:val="00EF792A"/>
    <w:rsid w:val="00F00820"/>
    <w:rsid w:val="00F009FA"/>
    <w:rsid w:val="00F00AF4"/>
    <w:rsid w:val="00F00E58"/>
    <w:rsid w:val="00F00EB7"/>
    <w:rsid w:val="00F00EB9"/>
    <w:rsid w:val="00F0103C"/>
    <w:rsid w:val="00F010AA"/>
    <w:rsid w:val="00F01269"/>
    <w:rsid w:val="00F01478"/>
    <w:rsid w:val="00F017C0"/>
    <w:rsid w:val="00F01999"/>
    <w:rsid w:val="00F022C8"/>
    <w:rsid w:val="00F026B6"/>
    <w:rsid w:val="00F029AF"/>
    <w:rsid w:val="00F02BC0"/>
    <w:rsid w:val="00F0309C"/>
    <w:rsid w:val="00F032E3"/>
    <w:rsid w:val="00F03405"/>
    <w:rsid w:val="00F03A97"/>
    <w:rsid w:val="00F03D12"/>
    <w:rsid w:val="00F04099"/>
    <w:rsid w:val="00F041F5"/>
    <w:rsid w:val="00F044A3"/>
    <w:rsid w:val="00F04584"/>
    <w:rsid w:val="00F04664"/>
    <w:rsid w:val="00F0474C"/>
    <w:rsid w:val="00F049F9"/>
    <w:rsid w:val="00F04FBB"/>
    <w:rsid w:val="00F0505A"/>
    <w:rsid w:val="00F054F1"/>
    <w:rsid w:val="00F05B66"/>
    <w:rsid w:val="00F05F92"/>
    <w:rsid w:val="00F0601C"/>
    <w:rsid w:val="00F060F8"/>
    <w:rsid w:val="00F063DC"/>
    <w:rsid w:val="00F066F7"/>
    <w:rsid w:val="00F06746"/>
    <w:rsid w:val="00F068CF"/>
    <w:rsid w:val="00F068DB"/>
    <w:rsid w:val="00F06B2D"/>
    <w:rsid w:val="00F06D56"/>
    <w:rsid w:val="00F06E7B"/>
    <w:rsid w:val="00F0707E"/>
    <w:rsid w:val="00F0754B"/>
    <w:rsid w:val="00F07604"/>
    <w:rsid w:val="00F0789E"/>
    <w:rsid w:val="00F07C56"/>
    <w:rsid w:val="00F07F66"/>
    <w:rsid w:val="00F1030E"/>
    <w:rsid w:val="00F104A7"/>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D2A"/>
    <w:rsid w:val="00F11DCC"/>
    <w:rsid w:val="00F11E7A"/>
    <w:rsid w:val="00F11EB9"/>
    <w:rsid w:val="00F11FD7"/>
    <w:rsid w:val="00F122E7"/>
    <w:rsid w:val="00F12479"/>
    <w:rsid w:val="00F1255E"/>
    <w:rsid w:val="00F1298B"/>
    <w:rsid w:val="00F12A5C"/>
    <w:rsid w:val="00F12F6C"/>
    <w:rsid w:val="00F12FD7"/>
    <w:rsid w:val="00F1343D"/>
    <w:rsid w:val="00F136C1"/>
    <w:rsid w:val="00F13981"/>
    <w:rsid w:val="00F13B6B"/>
    <w:rsid w:val="00F13BEA"/>
    <w:rsid w:val="00F13DAE"/>
    <w:rsid w:val="00F14702"/>
    <w:rsid w:val="00F14B16"/>
    <w:rsid w:val="00F14D98"/>
    <w:rsid w:val="00F15064"/>
    <w:rsid w:val="00F1513F"/>
    <w:rsid w:val="00F1568B"/>
    <w:rsid w:val="00F1575E"/>
    <w:rsid w:val="00F157D8"/>
    <w:rsid w:val="00F168C0"/>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C1"/>
    <w:rsid w:val="00F257C0"/>
    <w:rsid w:val="00F258DD"/>
    <w:rsid w:val="00F25A57"/>
    <w:rsid w:val="00F25BB8"/>
    <w:rsid w:val="00F25C5B"/>
    <w:rsid w:val="00F25DEF"/>
    <w:rsid w:val="00F26153"/>
    <w:rsid w:val="00F261FF"/>
    <w:rsid w:val="00F2658C"/>
    <w:rsid w:val="00F26AAB"/>
    <w:rsid w:val="00F26D4D"/>
    <w:rsid w:val="00F26E1E"/>
    <w:rsid w:val="00F26E65"/>
    <w:rsid w:val="00F26F5D"/>
    <w:rsid w:val="00F27665"/>
    <w:rsid w:val="00F27B9A"/>
    <w:rsid w:val="00F27C2B"/>
    <w:rsid w:val="00F27F80"/>
    <w:rsid w:val="00F3006F"/>
    <w:rsid w:val="00F300E1"/>
    <w:rsid w:val="00F3010D"/>
    <w:rsid w:val="00F30329"/>
    <w:rsid w:val="00F304C4"/>
    <w:rsid w:val="00F30AEE"/>
    <w:rsid w:val="00F31012"/>
    <w:rsid w:val="00F31375"/>
    <w:rsid w:val="00F3159D"/>
    <w:rsid w:val="00F31699"/>
    <w:rsid w:val="00F318FE"/>
    <w:rsid w:val="00F32245"/>
    <w:rsid w:val="00F325C2"/>
    <w:rsid w:val="00F32C63"/>
    <w:rsid w:val="00F32C7D"/>
    <w:rsid w:val="00F32EF7"/>
    <w:rsid w:val="00F3346F"/>
    <w:rsid w:val="00F33656"/>
    <w:rsid w:val="00F33765"/>
    <w:rsid w:val="00F3381E"/>
    <w:rsid w:val="00F33C9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5FF5"/>
    <w:rsid w:val="00F360A1"/>
    <w:rsid w:val="00F360AA"/>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E5"/>
    <w:rsid w:val="00F40DEC"/>
    <w:rsid w:val="00F41181"/>
    <w:rsid w:val="00F41237"/>
    <w:rsid w:val="00F41269"/>
    <w:rsid w:val="00F41319"/>
    <w:rsid w:val="00F41324"/>
    <w:rsid w:val="00F41363"/>
    <w:rsid w:val="00F4156D"/>
    <w:rsid w:val="00F41618"/>
    <w:rsid w:val="00F417F6"/>
    <w:rsid w:val="00F41820"/>
    <w:rsid w:val="00F41995"/>
    <w:rsid w:val="00F429B2"/>
    <w:rsid w:val="00F42FBB"/>
    <w:rsid w:val="00F432AA"/>
    <w:rsid w:val="00F43A2D"/>
    <w:rsid w:val="00F43B17"/>
    <w:rsid w:val="00F44099"/>
    <w:rsid w:val="00F4413B"/>
    <w:rsid w:val="00F442AB"/>
    <w:rsid w:val="00F442CE"/>
    <w:rsid w:val="00F442E1"/>
    <w:rsid w:val="00F4433B"/>
    <w:rsid w:val="00F446EB"/>
    <w:rsid w:val="00F44754"/>
    <w:rsid w:val="00F44836"/>
    <w:rsid w:val="00F44B13"/>
    <w:rsid w:val="00F453EC"/>
    <w:rsid w:val="00F4553C"/>
    <w:rsid w:val="00F45BE7"/>
    <w:rsid w:val="00F45C9F"/>
    <w:rsid w:val="00F45CB2"/>
    <w:rsid w:val="00F45D55"/>
    <w:rsid w:val="00F45E88"/>
    <w:rsid w:val="00F45ED7"/>
    <w:rsid w:val="00F46250"/>
    <w:rsid w:val="00F4627E"/>
    <w:rsid w:val="00F463D7"/>
    <w:rsid w:val="00F46444"/>
    <w:rsid w:val="00F4648A"/>
    <w:rsid w:val="00F46828"/>
    <w:rsid w:val="00F46857"/>
    <w:rsid w:val="00F469D4"/>
    <w:rsid w:val="00F46C8F"/>
    <w:rsid w:val="00F46FEF"/>
    <w:rsid w:val="00F4711B"/>
    <w:rsid w:val="00F471A2"/>
    <w:rsid w:val="00F479B7"/>
    <w:rsid w:val="00F47BD5"/>
    <w:rsid w:val="00F47ECC"/>
    <w:rsid w:val="00F50163"/>
    <w:rsid w:val="00F5035E"/>
    <w:rsid w:val="00F5042D"/>
    <w:rsid w:val="00F50760"/>
    <w:rsid w:val="00F509F7"/>
    <w:rsid w:val="00F50DF3"/>
    <w:rsid w:val="00F510A0"/>
    <w:rsid w:val="00F510E2"/>
    <w:rsid w:val="00F5128B"/>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2A5"/>
    <w:rsid w:val="00F542F9"/>
    <w:rsid w:val="00F54516"/>
    <w:rsid w:val="00F5461C"/>
    <w:rsid w:val="00F546FB"/>
    <w:rsid w:val="00F54BCE"/>
    <w:rsid w:val="00F55335"/>
    <w:rsid w:val="00F553A4"/>
    <w:rsid w:val="00F55B40"/>
    <w:rsid w:val="00F55CF7"/>
    <w:rsid w:val="00F55ED3"/>
    <w:rsid w:val="00F55F76"/>
    <w:rsid w:val="00F56035"/>
    <w:rsid w:val="00F560AB"/>
    <w:rsid w:val="00F56796"/>
    <w:rsid w:val="00F56823"/>
    <w:rsid w:val="00F57231"/>
    <w:rsid w:val="00F57456"/>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900"/>
    <w:rsid w:val="00F619BD"/>
    <w:rsid w:val="00F61A21"/>
    <w:rsid w:val="00F61BBA"/>
    <w:rsid w:val="00F61C64"/>
    <w:rsid w:val="00F61CA5"/>
    <w:rsid w:val="00F61E39"/>
    <w:rsid w:val="00F62104"/>
    <w:rsid w:val="00F62345"/>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49B"/>
    <w:rsid w:val="00F6457C"/>
    <w:rsid w:val="00F647BB"/>
    <w:rsid w:val="00F648BC"/>
    <w:rsid w:val="00F64947"/>
    <w:rsid w:val="00F6513E"/>
    <w:rsid w:val="00F651F8"/>
    <w:rsid w:val="00F65A5D"/>
    <w:rsid w:val="00F65AE9"/>
    <w:rsid w:val="00F65B37"/>
    <w:rsid w:val="00F65E44"/>
    <w:rsid w:val="00F66115"/>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AC1"/>
    <w:rsid w:val="00F71AF9"/>
    <w:rsid w:val="00F71C85"/>
    <w:rsid w:val="00F72035"/>
    <w:rsid w:val="00F723FE"/>
    <w:rsid w:val="00F7281B"/>
    <w:rsid w:val="00F72BF1"/>
    <w:rsid w:val="00F72C63"/>
    <w:rsid w:val="00F72F9E"/>
    <w:rsid w:val="00F72FD7"/>
    <w:rsid w:val="00F73085"/>
    <w:rsid w:val="00F73127"/>
    <w:rsid w:val="00F73700"/>
    <w:rsid w:val="00F73BE6"/>
    <w:rsid w:val="00F73C6C"/>
    <w:rsid w:val="00F73ED4"/>
    <w:rsid w:val="00F73F06"/>
    <w:rsid w:val="00F73F46"/>
    <w:rsid w:val="00F74085"/>
    <w:rsid w:val="00F74148"/>
    <w:rsid w:val="00F74270"/>
    <w:rsid w:val="00F7493F"/>
    <w:rsid w:val="00F74A37"/>
    <w:rsid w:val="00F74AF3"/>
    <w:rsid w:val="00F74F3A"/>
    <w:rsid w:val="00F75046"/>
    <w:rsid w:val="00F7554D"/>
    <w:rsid w:val="00F758F5"/>
    <w:rsid w:val="00F7595E"/>
    <w:rsid w:val="00F759C3"/>
    <w:rsid w:val="00F75BBF"/>
    <w:rsid w:val="00F75C02"/>
    <w:rsid w:val="00F7615E"/>
    <w:rsid w:val="00F76184"/>
    <w:rsid w:val="00F763BC"/>
    <w:rsid w:val="00F76559"/>
    <w:rsid w:val="00F7688B"/>
    <w:rsid w:val="00F769F4"/>
    <w:rsid w:val="00F76CA5"/>
    <w:rsid w:val="00F76E6F"/>
    <w:rsid w:val="00F76F54"/>
    <w:rsid w:val="00F77291"/>
    <w:rsid w:val="00F7745E"/>
    <w:rsid w:val="00F774E2"/>
    <w:rsid w:val="00F77730"/>
    <w:rsid w:val="00F778CC"/>
    <w:rsid w:val="00F77A4C"/>
    <w:rsid w:val="00F77A65"/>
    <w:rsid w:val="00F77B99"/>
    <w:rsid w:val="00F77CB0"/>
    <w:rsid w:val="00F77ECB"/>
    <w:rsid w:val="00F802D2"/>
    <w:rsid w:val="00F80602"/>
    <w:rsid w:val="00F80A16"/>
    <w:rsid w:val="00F80E9B"/>
    <w:rsid w:val="00F810D2"/>
    <w:rsid w:val="00F81765"/>
    <w:rsid w:val="00F81936"/>
    <w:rsid w:val="00F81A55"/>
    <w:rsid w:val="00F81BF8"/>
    <w:rsid w:val="00F81E47"/>
    <w:rsid w:val="00F820E2"/>
    <w:rsid w:val="00F8222E"/>
    <w:rsid w:val="00F824EF"/>
    <w:rsid w:val="00F825F5"/>
    <w:rsid w:val="00F826AF"/>
    <w:rsid w:val="00F8284A"/>
    <w:rsid w:val="00F82BC7"/>
    <w:rsid w:val="00F83558"/>
    <w:rsid w:val="00F83621"/>
    <w:rsid w:val="00F8392C"/>
    <w:rsid w:val="00F83F65"/>
    <w:rsid w:val="00F83FF5"/>
    <w:rsid w:val="00F84408"/>
    <w:rsid w:val="00F8468B"/>
    <w:rsid w:val="00F84771"/>
    <w:rsid w:val="00F84940"/>
    <w:rsid w:val="00F84A51"/>
    <w:rsid w:val="00F84DE6"/>
    <w:rsid w:val="00F84F76"/>
    <w:rsid w:val="00F85B99"/>
    <w:rsid w:val="00F85C0C"/>
    <w:rsid w:val="00F85FE4"/>
    <w:rsid w:val="00F86055"/>
    <w:rsid w:val="00F8631F"/>
    <w:rsid w:val="00F86474"/>
    <w:rsid w:val="00F864EA"/>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9A6"/>
    <w:rsid w:val="00F909A7"/>
    <w:rsid w:val="00F909D6"/>
    <w:rsid w:val="00F90A7C"/>
    <w:rsid w:val="00F90BEC"/>
    <w:rsid w:val="00F90CBF"/>
    <w:rsid w:val="00F90D88"/>
    <w:rsid w:val="00F90E7C"/>
    <w:rsid w:val="00F9146C"/>
    <w:rsid w:val="00F9164A"/>
    <w:rsid w:val="00F92233"/>
    <w:rsid w:val="00F928E2"/>
    <w:rsid w:val="00F92B4C"/>
    <w:rsid w:val="00F92BD7"/>
    <w:rsid w:val="00F92E19"/>
    <w:rsid w:val="00F92F84"/>
    <w:rsid w:val="00F930A5"/>
    <w:rsid w:val="00F931CD"/>
    <w:rsid w:val="00F9357B"/>
    <w:rsid w:val="00F936E8"/>
    <w:rsid w:val="00F93703"/>
    <w:rsid w:val="00F93724"/>
    <w:rsid w:val="00F937D6"/>
    <w:rsid w:val="00F93F83"/>
    <w:rsid w:val="00F94136"/>
    <w:rsid w:val="00F94155"/>
    <w:rsid w:val="00F9418A"/>
    <w:rsid w:val="00F94255"/>
    <w:rsid w:val="00F9434C"/>
    <w:rsid w:val="00F9462D"/>
    <w:rsid w:val="00F948FB"/>
    <w:rsid w:val="00F9490B"/>
    <w:rsid w:val="00F950AF"/>
    <w:rsid w:val="00F951E2"/>
    <w:rsid w:val="00F9575C"/>
    <w:rsid w:val="00F9599F"/>
    <w:rsid w:val="00F95B25"/>
    <w:rsid w:val="00F95B64"/>
    <w:rsid w:val="00F96001"/>
    <w:rsid w:val="00F96054"/>
    <w:rsid w:val="00F9616B"/>
    <w:rsid w:val="00F961C4"/>
    <w:rsid w:val="00F9643F"/>
    <w:rsid w:val="00F96B76"/>
    <w:rsid w:val="00F96F12"/>
    <w:rsid w:val="00F97125"/>
    <w:rsid w:val="00F9725E"/>
    <w:rsid w:val="00F974F9"/>
    <w:rsid w:val="00F97CD4"/>
    <w:rsid w:val="00F97DB1"/>
    <w:rsid w:val="00F97E58"/>
    <w:rsid w:val="00F97F35"/>
    <w:rsid w:val="00FA03A5"/>
    <w:rsid w:val="00FA044F"/>
    <w:rsid w:val="00FA0486"/>
    <w:rsid w:val="00FA0B4B"/>
    <w:rsid w:val="00FA0FA9"/>
    <w:rsid w:val="00FA1B79"/>
    <w:rsid w:val="00FA1BE5"/>
    <w:rsid w:val="00FA1DB8"/>
    <w:rsid w:val="00FA1EA2"/>
    <w:rsid w:val="00FA2344"/>
    <w:rsid w:val="00FA26C3"/>
    <w:rsid w:val="00FA2817"/>
    <w:rsid w:val="00FA2EFF"/>
    <w:rsid w:val="00FA33A3"/>
    <w:rsid w:val="00FA395C"/>
    <w:rsid w:val="00FA3A14"/>
    <w:rsid w:val="00FA3C73"/>
    <w:rsid w:val="00FA3D23"/>
    <w:rsid w:val="00FA3DD8"/>
    <w:rsid w:val="00FA4056"/>
    <w:rsid w:val="00FA4210"/>
    <w:rsid w:val="00FA4269"/>
    <w:rsid w:val="00FA4A1D"/>
    <w:rsid w:val="00FA4E45"/>
    <w:rsid w:val="00FA4FAD"/>
    <w:rsid w:val="00FA4FFE"/>
    <w:rsid w:val="00FA55D5"/>
    <w:rsid w:val="00FA6175"/>
    <w:rsid w:val="00FA68C4"/>
    <w:rsid w:val="00FA6B3C"/>
    <w:rsid w:val="00FA6F54"/>
    <w:rsid w:val="00FA716C"/>
    <w:rsid w:val="00FA71CF"/>
    <w:rsid w:val="00FA78FD"/>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21D5"/>
    <w:rsid w:val="00FB2278"/>
    <w:rsid w:val="00FB2593"/>
    <w:rsid w:val="00FB27F1"/>
    <w:rsid w:val="00FB280B"/>
    <w:rsid w:val="00FB2A0A"/>
    <w:rsid w:val="00FB2A4D"/>
    <w:rsid w:val="00FB2A5B"/>
    <w:rsid w:val="00FB38A3"/>
    <w:rsid w:val="00FB3F7F"/>
    <w:rsid w:val="00FB3FD7"/>
    <w:rsid w:val="00FB416A"/>
    <w:rsid w:val="00FB4875"/>
    <w:rsid w:val="00FB499F"/>
    <w:rsid w:val="00FB4C48"/>
    <w:rsid w:val="00FB4C6F"/>
    <w:rsid w:val="00FB4E0D"/>
    <w:rsid w:val="00FB54C4"/>
    <w:rsid w:val="00FB5510"/>
    <w:rsid w:val="00FB55ED"/>
    <w:rsid w:val="00FB5832"/>
    <w:rsid w:val="00FB59E9"/>
    <w:rsid w:val="00FB5A52"/>
    <w:rsid w:val="00FB5D9B"/>
    <w:rsid w:val="00FB5E8A"/>
    <w:rsid w:val="00FB60B2"/>
    <w:rsid w:val="00FB625B"/>
    <w:rsid w:val="00FB636B"/>
    <w:rsid w:val="00FB6435"/>
    <w:rsid w:val="00FB644A"/>
    <w:rsid w:val="00FB6A4C"/>
    <w:rsid w:val="00FB6A8C"/>
    <w:rsid w:val="00FB6BE3"/>
    <w:rsid w:val="00FB6DE5"/>
    <w:rsid w:val="00FB6E4D"/>
    <w:rsid w:val="00FB73A1"/>
    <w:rsid w:val="00FB742E"/>
    <w:rsid w:val="00FB7791"/>
    <w:rsid w:val="00FB7C33"/>
    <w:rsid w:val="00FB7E49"/>
    <w:rsid w:val="00FC023A"/>
    <w:rsid w:val="00FC0267"/>
    <w:rsid w:val="00FC0706"/>
    <w:rsid w:val="00FC086C"/>
    <w:rsid w:val="00FC0E84"/>
    <w:rsid w:val="00FC1165"/>
    <w:rsid w:val="00FC160B"/>
    <w:rsid w:val="00FC1994"/>
    <w:rsid w:val="00FC1B4B"/>
    <w:rsid w:val="00FC1F03"/>
    <w:rsid w:val="00FC1F8D"/>
    <w:rsid w:val="00FC2360"/>
    <w:rsid w:val="00FC243A"/>
    <w:rsid w:val="00FC244E"/>
    <w:rsid w:val="00FC26DD"/>
    <w:rsid w:val="00FC2711"/>
    <w:rsid w:val="00FC2950"/>
    <w:rsid w:val="00FC2B00"/>
    <w:rsid w:val="00FC2B10"/>
    <w:rsid w:val="00FC2C51"/>
    <w:rsid w:val="00FC2F98"/>
    <w:rsid w:val="00FC3C82"/>
    <w:rsid w:val="00FC3F79"/>
    <w:rsid w:val="00FC3FB3"/>
    <w:rsid w:val="00FC4154"/>
    <w:rsid w:val="00FC430E"/>
    <w:rsid w:val="00FC443B"/>
    <w:rsid w:val="00FC45F3"/>
    <w:rsid w:val="00FC49D1"/>
    <w:rsid w:val="00FC4CAE"/>
    <w:rsid w:val="00FC54D2"/>
    <w:rsid w:val="00FC567C"/>
    <w:rsid w:val="00FC578F"/>
    <w:rsid w:val="00FC5C97"/>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995"/>
    <w:rsid w:val="00FD0A50"/>
    <w:rsid w:val="00FD0B70"/>
    <w:rsid w:val="00FD11B8"/>
    <w:rsid w:val="00FD12AF"/>
    <w:rsid w:val="00FD1440"/>
    <w:rsid w:val="00FD1489"/>
    <w:rsid w:val="00FD1494"/>
    <w:rsid w:val="00FD15A3"/>
    <w:rsid w:val="00FD17D7"/>
    <w:rsid w:val="00FD1992"/>
    <w:rsid w:val="00FD1A40"/>
    <w:rsid w:val="00FD1ACE"/>
    <w:rsid w:val="00FD1BD5"/>
    <w:rsid w:val="00FD1C1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341"/>
    <w:rsid w:val="00FD45A9"/>
    <w:rsid w:val="00FD473C"/>
    <w:rsid w:val="00FD4D9B"/>
    <w:rsid w:val="00FD5210"/>
    <w:rsid w:val="00FD58CB"/>
    <w:rsid w:val="00FD59F1"/>
    <w:rsid w:val="00FD5ADD"/>
    <w:rsid w:val="00FD5B64"/>
    <w:rsid w:val="00FD5CD7"/>
    <w:rsid w:val="00FD6113"/>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72D"/>
    <w:rsid w:val="00FE0AD2"/>
    <w:rsid w:val="00FE14AF"/>
    <w:rsid w:val="00FE14EA"/>
    <w:rsid w:val="00FE185C"/>
    <w:rsid w:val="00FE1BD0"/>
    <w:rsid w:val="00FE1C6C"/>
    <w:rsid w:val="00FE1FB5"/>
    <w:rsid w:val="00FE206D"/>
    <w:rsid w:val="00FE2663"/>
    <w:rsid w:val="00FE2CF5"/>
    <w:rsid w:val="00FE2F15"/>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53B0"/>
    <w:rsid w:val="00FE5476"/>
    <w:rsid w:val="00FE557C"/>
    <w:rsid w:val="00FE570D"/>
    <w:rsid w:val="00FE57AA"/>
    <w:rsid w:val="00FE5814"/>
    <w:rsid w:val="00FE5D0B"/>
    <w:rsid w:val="00FE638F"/>
    <w:rsid w:val="00FE675D"/>
    <w:rsid w:val="00FE69C8"/>
    <w:rsid w:val="00FE6A5E"/>
    <w:rsid w:val="00FE7039"/>
    <w:rsid w:val="00FE71D7"/>
    <w:rsid w:val="00FE72B3"/>
    <w:rsid w:val="00FF018A"/>
    <w:rsid w:val="00FF0281"/>
    <w:rsid w:val="00FF0331"/>
    <w:rsid w:val="00FF03A1"/>
    <w:rsid w:val="00FF0485"/>
    <w:rsid w:val="00FF04D1"/>
    <w:rsid w:val="00FF068B"/>
    <w:rsid w:val="00FF0844"/>
    <w:rsid w:val="00FF0881"/>
    <w:rsid w:val="00FF08AF"/>
    <w:rsid w:val="00FF12D0"/>
    <w:rsid w:val="00FF164A"/>
    <w:rsid w:val="00FF1ADE"/>
    <w:rsid w:val="00FF2389"/>
    <w:rsid w:val="00FF248D"/>
    <w:rsid w:val="00FF25AF"/>
    <w:rsid w:val="00FF2848"/>
    <w:rsid w:val="00FF2A02"/>
    <w:rsid w:val="00FF2AC8"/>
    <w:rsid w:val="00FF2C1B"/>
    <w:rsid w:val="00FF2CD0"/>
    <w:rsid w:val="00FF2DA8"/>
    <w:rsid w:val="00FF2ED8"/>
    <w:rsid w:val="00FF31ED"/>
    <w:rsid w:val="00FF3961"/>
    <w:rsid w:val="00FF3E56"/>
    <w:rsid w:val="00FF3FB9"/>
    <w:rsid w:val="00FF4291"/>
    <w:rsid w:val="00FF4496"/>
    <w:rsid w:val="00FF46CA"/>
    <w:rsid w:val="00FF4717"/>
    <w:rsid w:val="00FF4BC8"/>
    <w:rsid w:val="00FF4C3A"/>
    <w:rsid w:val="00FF4E17"/>
    <w:rsid w:val="00FF4E61"/>
    <w:rsid w:val="00FF4F2E"/>
    <w:rsid w:val="00FF50D0"/>
    <w:rsid w:val="00FF5375"/>
    <w:rsid w:val="00FF5478"/>
    <w:rsid w:val="00FF5912"/>
    <w:rsid w:val="00FF5FAC"/>
    <w:rsid w:val="00FF5FB9"/>
    <w:rsid w:val="00FF61FF"/>
    <w:rsid w:val="00FF62F4"/>
    <w:rsid w:val="00FF6519"/>
    <w:rsid w:val="00FF6B3F"/>
    <w:rsid w:val="00FF6B5B"/>
    <w:rsid w:val="00FF6D40"/>
    <w:rsid w:val="00FF6F4F"/>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2649A84C"/>
  <w15:docId w15:val="{EA9D5ABB-B8DB-4023-9AC8-839A6754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8D8"/>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19413B"/>
    <w:pPr>
      <w:keepNext/>
      <w:spacing w:line="240" w:lineRule="auto"/>
      <w:outlineLvl w:val="0"/>
    </w:pPr>
    <w:rPr>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 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ro-RO"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ro-RO"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ro-RO"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ro-RO"/>
    </w:rPr>
  </w:style>
  <w:style w:type="character" w:customStyle="1" w:styleId="Heading1Char">
    <w:name w:val="Heading 1 Char"/>
    <w:link w:val="Heading1"/>
    <w:rsid w:val="0019413B"/>
    <w:rPr>
      <w:rFonts w:eastAsia="Times New Roman"/>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ro-RO"/>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ro-RO"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ro-RO"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customStyle="1" w:styleId="UnresolvedMention3">
    <w:name w:val="Unresolved Mention3"/>
    <w:basedOn w:val="DefaultParagraphFont"/>
    <w:uiPriority w:val="99"/>
    <w:unhideWhenUsed/>
    <w:rsid w:val="00F2658C"/>
    <w:rPr>
      <w:color w:val="605E5C"/>
      <w:shd w:val="clear" w:color="auto" w:fill="E1DFDD"/>
    </w:rPr>
  </w:style>
  <w:style w:type="character" w:customStyle="1" w:styleId="Mention4">
    <w:name w:val="Mention4"/>
    <w:basedOn w:val="DefaultParagraphFont"/>
    <w:uiPriority w:val="99"/>
    <w:unhideWhenUsed/>
    <w:rsid w:val="00F2658C"/>
    <w:rPr>
      <w:color w:val="2B579A"/>
      <w:shd w:val="clear" w:color="auto" w:fill="E1DFDD"/>
    </w:rPr>
  </w:style>
  <w:style w:type="character" w:customStyle="1" w:styleId="No-numheading3AgencyChar">
    <w:name w:val="No-num heading 3 (Agency) Char"/>
    <w:link w:val="No-numheading3Agency"/>
    <w:locked/>
    <w:rsid w:val="00761944"/>
    <w:rPr>
      <w:rFonts w:ascii="Verdana" w:eastAsia="Verdana" w:hAnsi="Verdana" w:cs="Arial"/>
      <w:b/>
      <w:bCs/>
      <w:kern w:val="32"/>
      <w:sz w:val="22"/>
      <w:szCs w:val="22"/>
      <w:lang w:val="en-GB" w:eastAsia="en-GB"/>
    </w:rPr>
  </w:style>
  <w:style w:type="paragraph" w:customStyle="1" w:styleId="No-numheading3Agency">
    <w:name w:val="No-num heading 3 (Agency)"/>
    <w:basedOn w:val="Normal"/>
    <w:next w:val="BodytextAgency"/>
    <w:link w:val="No-numheading3AgencyChar"/>
    <w:rsid w:val="00761944"/>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character" w:styleId="UnresolvedMention">
    <w:name w:val="Unresolved Mention"/>
    <w:basedOn w:val="DefaultParagraphFont"/>
    <w:uiPriority w:val="99"/>
    <w:semiHidden/>
    <w:unhideWhenUsed/>
    <w:rsid w:val="00DA1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11956119">
      <w:bodyDiv w:val="1"/>
      <w:marLeft w:val="0"/>
      <w:marRight w:val="0"/>
      <w:marTop w:val="0"/>
      <w:marBottom w:val="0"/>
      <w:divBdr>
        <w:top w:val="none" w:sz="0" w:space="0" w:color="auto"/>
        <w:left w:val="none" w:sz="0" w:space="0" w:color="auto"/>
        <w:bottom w:val="none" w:sz="0" w:space="0" w:color="auto"/>
        <w:right w:val="none" w:sz="0" w:space="0" w:color="auto"/>
      </w:divBdr>
      <w:divsChild>
        <w:div w:id="630942624">
          <w:marLeft w:val="0"/>
          <w:marRight w:val="0"/>
          <w:marTop w:val="0"/>
          <w:marBottom w:val="0"/>
          <w:divBdr>
            <w:top w:val="none" w:sz="0" w:space="0" w:color="auto"/>
            <w:left w:val="none" w:sz="0" w:space="0" w:color="auto"/>
            <w:bottom w:val="none" w:sz="0" w:space="0" w:color="auto"/>
            <w:right w:val="none" w:sz="0" w:space="0" w:color="auto"/>
          </w:divBdr>
          <w:divsChild>
            <w:div w:id="423647299">
              <w:marLeft w:val="0"/>
              <w:marRight w:val="0"/>
              <w:marTop w:val="0"/>
              <w:marBottom w:val="0"/>
              <w:divBdr>
                <w:top w:val="none" w:sz="0" w:space="0" w:color="auto"/>
                <w:left w:val="none" w:sz="0" w:space="0" w:color="auto"/>
                <w:bottom w:val="none" w:sz="0" w:space="0" w:color="auto"/>
                <w:right w:val="none" w:sz="0" w:space="0" w:color="auto"/>
              </w:divBdr>
              <w:divsChild>
                <w:div w:id="650210976">
                  <w:marLeft w:val="0"/>
                  <w:marRight w:val="0"/>
                  <w:marTop w:val="0"/>
                  <w:marBottom w:val="0"/>
                  <w:divBdr>
                    <w:top w:val="none" w:sz="0" w:space="0" w:color="auto"/>
                    <w:left w:val="none" w:sz="0" w:space="0" w:color="auto"/>
                    <w:bottom w:val="none" w:sz="0" w:space="0" w:color="auto"/>
                    <w:right w:val="none" w:sz="0" w:space="0" w:color="auto"/>
                  </w:divBdr>
                  <w:divsChild>
                    <w:div w:id="618298845">
                      <w:marLeft w:val="0"/>
                      <w:marRight w:val="0"/>
                      <w:marTop w:val="0"/>
                      <w:marBottom w:val="0"/>
                      <w:divBdr>
                        <w:top w:val="none" w:sz="0" w:space="0" w:color="auto"/>
                        <w:left w:val="none" w:sz="0" w:space="0" w:color="auto"/>
                        <w:bottom w:val="none" w:sz="0" w:space="0" w:color="auto"/>
                        <w:right w:val="none" w:sz="0" w:space="0" w:color="auto"/>
                      </w:divBdr>
                      <w:divsChild>
                        <w:div w:id="1210803571">
                          <w:marLeft w:val="0"/>
                          <w:marRight w:val="0"/>
                          <w:marTop w:val="0"/>
                          <w:marBottom w:val="0"/>
                          <w:divBdr>
                            <w:top w:val="none" w:sz="0" w:space="0" w:color="auto"/>
                            <w:left w:val="none" w:sz="0" w:space="0" w:color="auto"/>
                            <w:bottom w:val="none" w:sz="0" w:space="0" w:color="auto"/>
                            <w:right w:val="none" w:sz="0" w:space="0" w:color="auto"/>
                          </w:divBdr>
                          <w:divsChild>
                            <w:div w:id="1610504073">
                              <w:marLeft w:val="0"/>
                              <w:marRight w:val="0"/>
                              <w:marTop w:val="0"/>
                              <w:marBottom w:val="0"/>
                              <w:divBdr>
                                <w:top w:val="none" w:sz="0" w:space="0" w:color="auto"/>
                                <w:left w:val="none" w:sz="0" w:space="0" w:color="auto"/>
                                <w:bottom w:val="none" w:sz="0" w:space="0" w:color="auto"/>
                                <w:right w:val="none" w:sz="0" w:space="0" w:color="auto"/>
                              </w:divBdr>
                              <w:divsChild>
                                <w:div w:id="1737623608">
                                  <w:marLeft w:val="0"/>
                                  <w:marRight w:val="0"/>
                                  <w:marTop w:val="0"/>
                                  <w:marBottom w:val="0"/>
                                  <w:divBdr>
                                    <w:top w:val="none" w:sz="0" w:space="0" w:color="auto"/>
                                    <w:left w:val="none" w:sz="0" w:space="0" w:color="auto"/>
                                    <w:bottom w:val="none" w:sz="0" w:space="0" w:color="auto"/>
                                    <w:right w:val="none" w:sz="0" w:space="0" w:color="auto"/>
                                  </w:divBdr>
                                  <w:divsChild>
                                    <w:div w:id="154927363">
                                      <w:marLeft w:val="0"/>
                                      <w:marRight w:val="0"/>
                                      <w:marTop w:val="0"/>
                                      <w:marBottom w:val="0"/>
                                      <w:divBdr>
                                        <w:top w:val="none" w:sz="0" w:space="0" w:color="auto"/>
                                        <w:left w:val="none" w:sz="0" w:space="0" w:color="auto"/>
                                        <w:bottom w:val="none" w:sz="0" w:space="0" w:color="auto"/>
                                        <w:right w:val="none" w:sz="0" w:space="0" w:color="auto"/>
                                      </w:divBdr>
                                      <w:divsChild>
                                        <w:div w:id="1003557539">
                                          <w:marLeft w:val="0"/>
                                          <w:marRight w:val="0"/>
                                          <w:marTop w:val="0"/>
                                          <w:marBottom w:val="0"/>
                                          <w:divBdr>
                                            <w:top w:val="none" w:sz="0" w:space="0" w:color="auto"/>
                                            <w:left w:val="none" w:sz="0" w:space="0" w:color="auto"/>
                                            <w:bottom w:val="none" w:sz="0" w:space="0" w:color="auto"/>
                                            <w:right w:val="none" w:sz="0" w:space="0" w:color="auto"/>
                                          </w:divBdr>
                                          <w:divsChild>
                                            <w:div w:id="348021108">
                                              <w:marLeft w:val="0"/>
                                              <w:marRight w:val="0"/>
                                              <w:marTop w:val="0"/>
                                              <w:marBottom w:val="0"/>
                                              <w:divBdr>
                                                <w:top w:val="none" w:sz="0" w:space="0" w:color="auto"/>
                                                <w:left w:val="none" w:sz="0" w:space="0" w:color="auto"/>
                                                <w:bottom w:val="none" w:sz="0" w:space="0" w:color="auto"/>
                                                <w:right w:val="none" w:sz="0" w:space="0" w:color="auto"/>
                                              </w:divBdr>
                                              <w:divsChild>
                                                <w:div w:id="2004577144">
                                                  <w:marLeft w:val="0"/>
                                                  <w:marRight w:val="0"/>
                                                  <w:marTop w:val="0"/>
                                                  <w:marBottom w:val="0"/>
                                                  <w:divBdr>
                                                    <w:top w:val="none" w:sz="0" w:space="0" w:color="auto"/>
                                                    <w:left w:val="none" w:sz="0" w:space="0" w:color="auto"/>
                                                    <w:bottom w:val="none" w:sz="0" w:space="0" w:color="auto"/>
                                                    <w:right w:val="none" w:sz="0" w:space="0" w:color="auto"/>
                                                  </w:divBdr>
                                                  <w:divsChild>
                                                    <w:div w:id="596449718">
                                                      <w:marLeft w:val="0"/>
                                                      <w:marRight w:val="0"/>
                                                      <w:marTop w:val="0"/>
                                                      <w:marBottom w:val="0"/>
                                                      <w:divBdr>
                                                        <w:top w:val="none" w:sz="0" w:space="0" w:color="auto"/>
                                                        <w:left w:val="none" w:sz="0" w:space="0" w:color="auto"/>
                                                        <w:bottom w:val="none" w:sz="0" w:space="0" w:color="auto"/>
                                                        <w:right w:val="none" w:sz="0" w:space="0" w:color="auto"/>
                                                      </w:divBdr>
                                                      <w:divsChild>
                                                        <w:div w:id="672805722">
                                                          <w:marLeft w:val="0"/>
                                                          <w:marRight w:val="0"/>
                                                          <w:marTop w:val="0"/>
                                                          <w:marBottom w:val="0"/>
                                                          <w:divBdr>
                                                            <w:top w:val="none" w:sz="0" w:space="0" w:color="auto"/>
                                                            <w:left w:val="none" w:sz="0" w:space="0" w:color="auto"/>
                                                            <w:bottom w:val="none" w:sz="0" w:space="0" w:color="auto"/>
                                                            <w:right w:val="none" w:sz="0" w:space="0" w:color="auto"/>
                                                          </w:divBdr>
                                                          <w:divsChild>
                                                            <w:div w:id="89890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37730571">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523206286">
      <w:bodyDiv w:val="1"/>
      <w:marLeft w:val="0"/>
      <w:marRight w:val="0"/>
      <w:marTop w:val="0"/>
      <w:marBottom w:val="0"/>
      <w:divBdr>
        <w:top w:val="none" w:sz="0" w:space="0" w:color="auto"/>
        <w:left w:val="none" w:sz="0" w:space="0" w:color="auto"/>
        <w:bottom w:val="none" w:sz="0" w:space="0" w:color="auto"/>
        <w:right w:val="none" w:sz="0" w:space="0" w:color="auto"/>
      </w:divBdr>
    </w:div>
    <w:div w:id="55621113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21367771">
      <w:bodyDiv w:val="1"/>
      <w:marLeft w:val="0"/>
      <w:marRight w:val="0"/>
      <w:marTop w:val="0"/>
      <w:marBottom w:val="0"/>
      <w:divBdr>
        <w:top w:val="none" w:sz="0" w:space="0" w:color="auto"/>
        <w:left w:val="none" w:sz="0" w:space="0" w:color="auto"/>
        <w:bottom w:val="none" w:sz="0" w:space="0" w:color="auto"/>
        <w:right w:val="none" w:sz="0" w:space="0" w:color="auto"/>
      </w:divBdr>
    </w:div>
    <w:div w:id="755171765">
      <w:bodyDiv w:val="1"/>
      <w:marLeft w:val="0"/>
      <w:marRight w:val="0"/>
      <w:marTop w:val="0"/>
      <w:marBottom w:val="0"/>
      <w:divBdr>
        <w:top w:val="none" w:sz="0" w:space="0" w:color="auto"/>
        <w:left w:val="none" w:sz="0" w:space="0" w:color="auto"/>
        <w:bottom w:val="none" w:sz="0" w:space="0" w:color="auto"/>
        <w:right w:val="none" w:sz="0" w:space="0" w:color="auto"/>
      </w:divBdr>
    </w:div>
    <w:div w:id="76434770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173566798">
      <w:bodyDiv w:val="1"/>
      <w:marLeft w:val="0"/>
      <w:marRight w:val="0"/>
      <w:marTop w:val="0"/>
      <w:marBottom w:val="0"/>
      <w:divBdr>
        <w:top w:val="none" w:sz="0" w:space="0" w:color="auto"/>
        <w:left w:val="none" w:sz="0" w:space="0" w:color="auto"/>
        <w:bottom w:val="none" w:sz="0" w:space="0" w:color="auto"/>
        <w:right w:val="none" w:sz="0" w:space="0" w:color="auto"/>
      </w:divBdr>
    </w:div>
    <w:div w:id="1485857287">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6642342">
      <w:bodyDiv w:val="1"/>
      <w:marLeft w:val="0"/>
      <w:marRight w:val="0"/>
      <w:marTop w:val="0"/>
      <w:marBottom w:val="0"/>
      <w:divBdr>
        <w:top w:val="none" w:sz="0" w:space="0" w:color="auto"/>
        <w:left w:val="none" w:sz="0" w:space="0" w:color="auto"/>
        <w:bottom w:val="none" w:sz="0" w:space="0" w:color="auto"/>
        <w:right w:val="none" w:sz="0" w:space="0" w:color="auto"/>
      </w:divBdr>
      <w:divsChild>
        <w:div w:id="160313994">
          <w:marLeft w:val="0"/>
          <w:marRight w:val="0"/>
          <w:marTop w:val="0"/>
          <w:marBottom w:val="0"/>
          <w:divBdr>
            <w:top w:val="none" w:sz="0" w:space="0" w:color="auto"/>
            <w:left w:val="none" w:sz="0" w:space="0" w:color="auto"/>
            <w:bottom w:val="none" w:sz="0" w:space="0" w:color="auto"/>
            <w:right w:val="none" w:sz="0" w:space="0" w:color="auto"/>
          </w:divBdr>
          <w:divsChild>
            <w:div w:id="907228427">
              <w:marLeft w:val="0"/>
              <w:marRight w:val="0"/>
              <w:marTop w:val="0"/>
              <w:marBottom w:val="0"/>
              <w:divBdr>
                <w:top w:val="none" w:sz="0" w:space="0" w:color="auto"/>
                <w:left w:val="none" w:sz="0" w:space="0" w:color="auto"/>
                <w:bottom w:val="none" w:sz="0" w:space="0" w:color="auto"/>
                <w:right w:val="none" w:sz="0" w:space="0" w:color="auto"/>
              </w:divBdr>
              <w:divsChild>
                <w:div w:id="753361598">
                  <w:marLeft w:val="0"/>
                  <w:marRight w:val="0"/>
                  <w:marTop w:val="0"/>
                  <w:marBottom w:val="0"/>
                  <w:divBdr>
                    <w:top w:val="none" w:sz="0" w:space="0" w:color="auto"/>
                    <w:left w:val="none" w:sz="0" w:space="0" w:color="auto"/>
                    <w:bottom w:val="none" w:sz="0" w:space="0" w:color="auto"/>
                    <w:right w:val="none" w:sz="0" w:space="0" w:color="auto"/>
                  </w:divBdr>
                  <w:divsChild>
                    <w:div w:id="1240024717">
                      <w:marLeft w:val="0"/>
                      <w:marRight w:val="0"/>
                      <w:marTop w:val="0"/>
                      <w:marBottom w:val="0"/>
                      <w:divBdr>
                        <w:top w:val="none" w:sz="0" w:space="0" w:color="auto"/>
                        <w:left w:val="none" w:sz="0" w:space="0" w:color="auto"/>
                        <w:bottom w:val="none" w:sz="0" w:space="0" w:color="auto"/>
                        <w:right w:val="none" w:sz="0" w:space="0" w:color="auto"/>
                      </w:divBdr>
                      <w:divsChild>
                        <w:div w:id="1524173767">
                          <w:marLeft w:val="0"/>
                          <w:marRight w:val="0"/>
                          <w:marTop w:val="0"/>
                          <w:marBottom w:val="0"/>
                          <w:divBdr>
                            <w:top w:val="none" w:sz="0" w:space="0" w:color="auto"/>
                            <w:left w:val="none" w:sz="0" w:space="0" w:color="auto"/>
                            <w:bottom w:val="none" w:sz="0" w:space="0" w:color="auto"/>
                            <w:right w:val="none" w:sz="0" w:space="0" w:color="auto"/>
                          </w:divBdr>
                          <w:divsChild>
                            <w:div w:id="139856882">
                              <w:marLeft w:val="0"/>
                              <w:marRight w:val="0"/>
                              <w:marTop w:val="0"/>
                              <w:marBottom w:val="0"/>
                              <w:divBdr>
                                <w:top w:val="none" w:sz="0" w:space="0" w:color="auto"/>
                                <w:left w:val="none" w:sz="0" w:space="0" w:color="auto"/>
                                <w:bottom w:val="none" w:sz="0" w:space="0" w:color="auto"/>
                                <w:right w:val="none" w:sz="0" w:space="0" w:color="auto"/>
                              </w:divBdr>
                              <w:divsChild>
                                <w:div w:id="1165507905">
                                  <w:marLeft w:val="0"/>
                                  <w:marRight w:val="0"/>
                                  <w:marTop w:val="0"/>
                                  <w:marBottom w:val="0"/>
                                  <w:divBdr>
                                    <w:top w:val="none" w:sz="0" w:space="0" w:color="auto"/>
                                    <w:left w:val="none" w:sz="0" w:space="0" w:color="auto"/>
                                    <w:bottom w:val="none" w:sz="0" w:space="0" w:color="auto"/>
                                    <w:right w:val="none" w:sz="0" w:space="0" w:color="auto"/>
                                  </w:divBdr>
                                  <w:divsChild>
                                    <w:div w:id="1478185514">
                                      <w:marLeft w:val="0"/>
                                      <w:marRight w:val="0"/>
                                      <w:marTop w:val="0"/>
                                      <w:marBottom w:val="0"/>
                                      <w:divBdr>
                                        <w:top w:val="none" w:sz="0" w:space="0" w:color="auto"/>
                                        <w:left w:val="none" w:sz="0" w:space="0" w:color="auto"/>
                                        <w:bottom w:val="none" w:sz="0" w:space="0" w:color="auto"/>
                                        <w:right w:val="none" w:sz="0" w:space="0" w:color="auto"/>
                                      </w:divBdr>
                                      <w:divsChild>
                                        <w:div w:id="84153361">
                                          <w:marLeft w:val="0"/>
                                          <w:marRight w:val="0"/>
                                          <w:marTop w:val="0"/>
                                          <w:marBottom w:val="0"/>
                                          <w:divBdr>
                                            <w:top w:val="none" w:sz="0" w:space="0" w:color="auto"/>
                                            <w:left w:val="none" w:sz="0" w:space="0" w:color="auto"/>
                                            <w:bottom w:val="none" w:sz="0" w:space="0" w:color="auto"/>
                                            <w:right w:val="none" w:sz="0" w:space="0" w:color="auto"/>
                                          </w:divBdr>
                                          <w:divsChild>
                                            <w:div w:id="1419250912">
                                              <w:marLeft w:val="0"/>
                                              <w:marRight w:val="0"/>
                                              <w:marTop w:val="0"/>
                                              <w:marBottom w:val="0"/>
                                              <w:divBdr>
                                                <w:top w:val="none" w:sz="0" w:space="0" w:color="auto"/>
                                                <w:left w:val="none" w:sz="0" w:space="0" w:color="auto"/>
                                                <w:bottom w:val="none" w:sz="0" w:space="0" w:color="auto"/>
                                                <w:right w:val="none" w:sz="0" w:space="0" w:color="auto"/>
                                              </w:divBdr>
                                              <w:divsChild>
                                                <w:div w:id="974797110">
                                                  <w:marLeft w:val="0"/>
                                                  <w:marRight w:val="0"/>
                                                  <w:marTop w:val="0"/>
                                                  <w:marBottom w:val="0"/>
                                                  <w:divBdr>
                                                    <w:top w:val="none" w:sz="0" w:space="0" w:color="auto"/>
                                                    <w:left w:val="none" w:sz="0" w:space="0" w:color="auto"/>
                                                    <w:bottom w:val="none" w:sz="0" w:space="0" w:color="auto"/>
                                                    <w:right w:val="none" w:sz="0" w:space="0" w:color="auto"/>
                                                  </w:divBdr>
                                                  <w:divsChild>
                                                    <w:div w:id="268658463">
                                                      <w:marLeft w:val="0"/>
                                                      <w:marRight w:val="0"/>
                                                      <w:marTop w:val="0"/>
                                                      <w:marBottom w:val="0"/>
                                                      <w:divBdr>
                                                        <w:top w:val="none" w:sz="0" w:space="0" w:color="auto"/>
                                                        <w:left w:val="none" w:sz="0" w:space="0" w:color="auto"/>
                                                        <w:bottom w:val="none" w:sz="0" w:space="0" w:color="auto"/>
                                                        <w:right w:val="none" w:sz="0" w:space="0" w:color="auto"/>
                                                      </w:divBdr>
                                                      <w:divsChild>
                                                        <w:div w:id="560334635">
                                                          <w:marLeft w:val="0"/>
                                                          <w:marRight w:val="0"/>
                                                          <w:marTop w:val="0"/>
                                                          <w:marBottom w:val="0"/>
                                                          <w:divBdr>
                                                            <w:top w:val="none" w:sz="0" w:space="0" w:color="auto"/>
                                                            <w:left w:val="none" w:sz="0" w:space="0" w:color="auto"/>
                                                            <w:bottom w:val="none" w:sz="0" w:space="0" w:color="auto"/>
                                                            <w:right w:val="none" w:sz="0" w:space="0" w:color="auto"/>
                                                          </w:divBdr>
                                                          <w:divsChild>
                                                            <w:div w:id="16700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9091937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6592415">
      <w:bodyDiv w:val="1"/>
      <w:marLeft w:val="0"/>
      <w:marRight w:val="0"/>
      <w:marTop w:val="0"/>
      <w:marBottom w:val="0"/>
      <w:divBdr>
        <w:top w:val="none" w:sz="0" w:space="0" w:color="auto"/>
        <w:left w:val="none" w:sz="0" w:space="0" w:color="auto"/>
        <w:bottom w:val="none" w:sz="0" w:space="0" w:color="auto"/>
        <w:right w:val="none" w:sz="0" w:space="0" w:color="auto"/>
      </w:divBdr>
    </w:div>
    <w:div w:id="1964266042">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EMADOC-1700519818-2434293</_dlc_DocId>
    <_dlc_DocIdUrl xmlns="a034c160-bfb7-45f5-8632-2eb7e0508071">
      <Url>https://euema.sharepoint.com/sites/CRM/_layouts/15/DocIdRedir.aspx?ID=EMADOC-1700519818-2434293</Url>
      <Description>EMADOC-1700519818-2434293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317F78-487B-4E92-8304-E413143831B7}">
  <ds:schemaRefs>
    <ds:schemaRef ds:uri="http://schemas.openxmlformats.org/officeDocument/2006/bibliography"/>
  </ds:schemaRefs>
</ds:datastoreItem>
</file>

<file path=customXml/itemProps2.xml><?xml version="1.0" encoding="utf-8"?>
<ds:datastoreItem xmlns:ds="http://schemas.openxmlformats.org/officeDocument/2006/customXml" ds:itemID="{37D92017-2A8C-467F-A685-E082638F6DA9}">
  <ds:schemaRefs>
    <ds:schemaRef ds:uri="http://schemas.microsoft.com/office/2006/metadata/properties"/>
    <ds:schemaRef ds:uri="http://schemas.microsoft.com/office/infopath/2007/PartnerControls"/>
    <ds:schemaRef ds:uri="eaccfbb3-eed6-4c9a-8e27-7ba0664b3d8c"/>
    <ds:schemaRef ds:uri="http://schemas.microsoft.com/sharepoint/v3/fields"/>
    <ds:schemaRef ds:uri="d84c6132-a0bf-45bf-877e-5619fe69e2c8"/>
    <ds:schemaRef ds:uri="http://schemas.microsoft.com/sharepoint/v3"/>
  </ds:schemaRefs>
</ds:datastoreItem>
</file>

<file path=customXml/itemProps3.xml><?xml version="1.0" encoding="utf-8"?>
<ds:datastoreItem xmlns:ds="http://schemas.openxmlformats.org/officeDocument/2006/customXml" ds:itemID="{4536BFF4-9570-4509-B728-2FA9C187665F}">
  <ds:schemaRefs>
    <ds:schemaRef ds:uri="http://schemas.microsoft.com/sharepoint/v3/contenttype/forms"/>
  </ds:schemaRefs>
</ds:datastoreItem>
</file>

<file path=customXml/itemProps4.xml><?xml version="1.0" encoding="utf-8"?>
<ds:datastoreItem xmlns:ds="http://schemas.openxmlformats.org/officeDocument/2006/customXml" ds:itemID="{5D09C4A5-ACC3-4692-87BE-3C7D57BAC185}"/>
</file>

<file path=customXml/itemProps5.xml><?xml version="1.0" encoding="utf-8"?>
<ds:datastoreItem xmlns:ds="http://schemas.openxmlformats.org/officeDocument/2006/customXml" ds:itemID="{A794AA79-1BE7-4C51-A361-90E7739DED92}"/>
</file>

<file path=docProps/app.xml><?xml version="1.0" encoding="utf-8"?>
<Properties xmlns="http://schemas.openxmlformats.org/officeDocument/2006/extended-properties" xmlns:vt="http://schemas.openxmlformats.org/officeDocument/2006/docPropsVTypes">
  <Template>Normal.dotm</Template>
  <TotalTime>1</TotalTime>
  <Pages>41</Pages>
  <Words>11926</Words>
  <Characters>71284</Characters>
  <Application>Microsoft Office Word</Application>
  <DocSecurity>0</DocSecurity>
  <Lines>594</Lines>
  <Paragraphs>166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Elrexfio, INN-elranatamab</vt:lpstr>
      <vt:lpstr>ELREXFIO, INN-elranatamab</vt:lpstr>
      <vt:lpstr/>
    </vt:vector>
  </TitlesOfParts>
  <Company/>
  <LinksUpToDate>false</LinksUpToDate>
  <CharactersWithSpaces>83044</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5505130</vt:i4>
      </vt:variant>
      <vt:variant>
        <vt:i4>3</vt:i4>
      </vt:variant>
      <vt:variant>
        <vt:i4>0</vt:i4>
      </vt:variant>
      <vt:variant>
        <vt:i4>5</vt:i4>
      </vt:variant>
      <vt:variant>
        <vt:lpwstr>mailto:Bhumi.Patel2@pfizer.com</vt:lpwstr>
      </vt:variant>
      <vt:variant>
        <vt:lpwstr/>
      </vt:variant>
      <vt:variant>
        <vt:i4>2818117</vt:i4>
      </vt:variant>
      <vt:variant>
        <vt:i4>0</vt:i4>
      </vt:variant>
      <vt:variant>
        <vt:i4>0</vt:i4>
      </vt:variant>
      <vt:variant>
        <vt:i4>5</vt:i4>
      </vt:variant>
      <vt:variant>
        <vt:lpwstr>mailto:Mohamed.Elmeliegy@pfizer.com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3</cp:revision>
  <dcterms:created xsi:type="dcterms:W3CDTF">2025-07-29T13:09:00Z</dcterms:created>
  <dcterms:modified xsi:type="dcterms:W3CDTF">2025-07-29T13:09:00Z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2023-09-27T10:43:41Z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daf27a0f-1fb4-42fd-b38e-e906db935ae3</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e3bebaea-119b-4714-a860-5505c21a035f</vt:lpwstr>
  </property>
</Properties>
</file>