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EC7B3D" w14:textId="77777777" w:rsidR="00C4731D" w:rsidRPr="00D2142E" w:rsidRDefault="00C4731D" w:rsidP="00C4731D">
      <w:pPr>
        <w:rPr>
          <w:sz w:val="22"/>
          <w:szCs w:val="22"/>
          <w:lang w:val="ro-RO"/>
        </w:rPr>
      </w:pPr>
      <w:r>
        <w:rPr>
          <w:noProof/>
          <w:sz w:val="22"/>
          <w:szCs w:val="22"/>
          <w:lang w:val="en-IN" w:eastAsia="en-IN"/>
        </w:rPr>
        <mc:AlternateContent>
          <mc:Choice Requires="wps">
            <w:drawing>
              <wp:anchor distT="0" distB="0" distL="114300" distR="114300" simplePos="0" relativeHeight="251659264" behindDoc="0" locked="0" layoutInCell="1" allowOverlap="1" wp14:anchorId="3A2BE696" wp14:editId="4139CEC6">
                <wp:simplePos x="0" y="0"/>
                <wp:positionH relativeFrom="column">
                  <wp:posOffset>-33655</wp:posOffset>
                </wp:positionH>
                <wp:positionV relativeFrom="paragraph">
                  <wp:posOffset>-5715</wp:posOffset>
                </wp:positionV>
                <wp:extent cx="5943600" cy="1019175"/>
                <wp:effectExtent l="0" t="0" r="19050" b="28575"/>
                <wp:wrapNone/>
                <wp:docPr id="1" name="Rectangle 1"/>
                <wp:cNvGraphicFramePr/>
                <a:graphic xmlns:a="http://schemas.openxmlformats.org/drawingml/2006/main">
                  <a:graphicData uri="http://schemas.microsoft.com/office/word/2010/wordprocessingShape">
                    <wps:wsp>
                      <wps:cNvSpPr/>
                      <wps:spPr>
                        <a:xfrm>
                          <a:off x="0" y="0"/>
                          <a:ext cx="5943600" cy="10191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3858D2" id="Rectangle 1" o:spid="_x0000_s1026" style="position:absolute;margin-left:-2.65pt;margin-top:-.45pt;width:468pt;height:80.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" filled="f" strokecolor="black [3213]" strokeweight="1pt"/>
            </w:pict>
          </mc:Fallback>
        </mc:AlternateContent>
      </w:r>
      <w:r w:rsidRPr="00D2142E">
        <w:rPr>
          <w:sz w:val="22"/>
          <w:szCs w:val="22"/>
          <w:lang w:val="ro-RO"/>
        </w:rPr>
        <w:t xml:space="preserve">Prezentul document conține informațiile aprobate referitoare la produs pentru </w:t>
      </w:r>
      <w:r w:rsidRPr="002C45B9">
        <w:rPr>
          <w:sz w:val="22"/>
          <w:szCs w:val="22"/>
          <w:lang w:val="ro-RO"/>
        </w:rPr>
        <w:t>Eltrombopag Accord</w:t>
      </w:r>
      <w:r w:rsidRPr="00D2142E">
        <w:rPr>
          <w:sz w:val="22"/>
          <w:szCs w:val="22"/>
          <w:lang w:val="ro-RO"/>
        </w:rPr>
        <w:t>, cu evidențierea modificărilor aduse de la procedura anterioară care au afectat informațiile referitoare la produs</w:t>
      </w:r>
      <w:r>
        <w:rPr>
          <w:sz w:val="22"/>
          <w:szCs w:val="22"/>
          <w:lang w:val="ro-RO"/>
        </w:rPr>
        <w:t xml:space="preserve"> (</w:t>
      </w:r>
      <w:r w:rsidRPr="00D2142E">
        <w:rPr>
          <w:sz w:val="22"/>
          <w:szCs w:val="22"/>
          <w:lang w:val="ro-RO"/>
        </w:rPr>
        <w:t>EMA/VR/0000269269).</w:t>
      </w:r>
    </w:p>
    <w:p w14:paraId="71409C10" w14:textId="77777777" w:rsidR="00C4731D" w:rsidRPr="00D2142E" w:rsidRDefault="00C4731D" w:rsidP="00C4731D">
      <w:pPr>
        <w:rPr>
          <w:sz w:val="22"/>
          <w:szCs w:val="22"/>
          <w:lang w:val="ro-RO"/>
        </w:rPr>
      </w:pPr>
    </w:p>
    <w:p w14:paraId="56B007E6" w14:textId="77777777" w:rsidR="00C4731D" w:rsidRDefault="00C4731D" w:rsidP="00C4731D">
      <w:pPr>
        <w:rPr>
          <w:sz w:val="22"/>
          <w:szCs w:val="22"/>
          <w:lang w:val="ro-RO"/>
        </w:rPr>
      </w:pPr>
      <w:r w:rsidRPr="00D2142E">
        <w:rPr>
          <w:sz w:val="22"/>
          <w:szCs w:val="22"/>
          <w:lang w:val="ro-RO"/>
        </w:rPr>
        <w:t xml:space="preserve">Mai multe informații se pot găsi pe site-ul Agenției Europene pentru Medicamente: </w:t>
      </w:r>
      <w:r>
        <w:fldChar w:fldCharType="begin"/>
      </w:r>
      <w:r>
        <w:instrText>HYPERLINK "https://www.ema.europa.eu/en/medicines/human/EPAR/eltrombopag-accord"</w:instrText>
      </w:r>
      <w:r>
        <w:fldChar w:fldCharType="separate"/>
      </w:r>
      <w:r w:rsidRPr="00222696">
        <w:rPr>
          <w:rStyle w:val="Hyperlink"/>
          <w:sz w:val="22"/>
          <w:szCs w:val="22"/>
          <w:lang w:val="ro-RO"/>
        </w:rPr>
        <w:t>https://www.ema.europa.eu/en/medicines/human/EPAR/eltrombopag-accord</w:t>
      </w:r>
      <w:r>
        <w:fldChar w:fldCharType="end"/>
      </w:r>
    </w:p>
    <w:p w14:paraId="590EF239" w14:textId="77777777" w:rsidR="00976693" w:rsidRPr="002C45B9" w:rsidRDefault="00976693" w:rsidP="00976693">
      <w:pPr>
        <w:rPr>
          <w:sz w:val="22"/>
          <w:szCs w:val="22"/>
          <w:lang w:val="ro-RO"/>
        </w:rPr>
      </w:pPr>
    </w:p>
    <w:p w14:paraId="2D6F5C56" w14:textId="77777777" w:rsidR="00976693" w:rsidRPr="002C45B9" w:rsidRDefault="00976693" w:rsidP="00976693">
      <w:pPr>
        <w:rPr>
          <w:sz w:val="22"/>
          <w:szCs w:val="22"/>
          <w:lang w:val="ro-RO"/>
        </w:rPr>
      </w:pPr>
    </w:p>
    <w:p w14:paraId="24360ABD" w14:textId="77777777" w:rsidR="00976693" w:rsidRPr="002C45B9" w:rsidRDefault="00976693" w:rsidP="00976693">
      <w:pPr>
        <w:rPr>
          <w:sz w:val="22"/>
          <w:szCs w:val="22"/>
          <w:lang w:val="ro-RO"/>
        </w:rPr>
      </w:pPr>
    </w:p>
    <w:p w14:paraId="4846B0AD" w14:textId="77777777" w:rsidR="00976693" w:rsidRPr="002C45B9" w:rsidRDefault="00976693" w:rsidP="00976693">
      <w:pPr>
        <w:rPr>
          <w:sz w:val="22"/>
          <w:szCs w:val="22"/>
          <w:lang w:val="ro-RO"/>
        </w:rPr>
      </w:pPr>
    </w:p>
    <w:p w14:paraId="5AF4C9A4" w14:textId="77777777" w:rsidR="00976693" w:rsidRPr="002C45B9" w:rsidRDefault="00976693" w:rsidP="00976693">
      <w:pPr>
        <w:rPr>
          <w:sz w:val="22"/>
          <w:szCs w:val="22"/>
          <w:lang w:val="ro-RO"/>
        </w:rPr>
      </w:pPr>
    </w:p>
    <w:p w14:paraId="7BE88EE3" w14:textId="77777777" w:rsidR="00976693" w:rsidRPr="002C45B9" w:rsidRDefault="00976693" w:rsidP="00976693">
      <w:pPr>
        <w:rPr>
          <w:sz w:val="22"/>
          <w:szCs w:val="22"/>
          <w:lang w:val="ro-RO"/>
        </w:rPr>
      </w:pPr>
    </w:p>
    <w:p w14:paraId="23BE9367" w14:textId="77777777" w:rsidR="00976693" w:rsidRPr="002C45B9" w:rsidRDefault="00976693" w:rsidP="00976693">
      <w:pPr>
        <w:rPr>
          <w:sz w:val="22"/>
          <w:szCs w:val="22"/>
          <w:lang w:val="ro-RO"/>
        </w:rPr>
      </w:pPr>
    </w:p>
    <w:p w14:paraId="6129907C" w14:textId="77777777" w:rsidR="00976693" w:rsidRPr="002C45B9" w:rsidRDefault="00976693" w:rsidP="00976693">
      <w:pPr>
        <w:rPr>
          <w:sz w:val="22"/>
          <w:szCs w:val="22"/>
          <w:lang w:val="ro-RO"/>
        </w:rPr>
      </w:pPr>
    </w:p>
    <w:p w14:paraId="1298DC7C" w14:textId="77777777" w:rsidR="00976693" w:rsidRPr="002C45B9" w:rsidRDefault="00976693" w:rsidP="00976693">
      <w:pPr>
        <w:rPr>
          <w:sz w:val="22"/>
          <w:szCs w:val="22"/>
          <w:lang w:val="ro-RO"/>
        </w:rPr>
      </w:pPr>
    </w:p>
    <w:p w14:paraId="0D4F490E" w14:textId="77777777" w:rsidR="00976693" w:rsidRPr="002C45B9" w:rsidRDefault="00976693" w:rsidP="00976693">
      <w:pPr>
        <w:rPr>
          <w:sz w:val="22"/>
          <w:szCs w:val="22"/>
          <w:lang w:val="ro-RO"/>
        </w:rPr>
      </w:pPr>
    </w:p>
    <w:p w14:paraId="35B266EB" w14:textId="77777777" w:rsidR="00976693" w:rsidRPr="002C45B9" w:rsidRDefault="00976693" w:rsidP="00976693">
      <w:pPr>
        <w:rPr>
          <w:sz w:val="22"/>
          <w:szCs w:val="22"/>
          <w:lang w:val="ro-RO"/>
        </w:rPr>
      </w:pPr>
    </w:p>
    <w:p w14:paraId="18230E21" w14:textId="77777777" w:rsidR="00976693" w:rsidRPr="002C45B9" w:rsidRDefault="00976693" w:rsidP="00976693">
      <w:pPr>
        <w:rPr>
          <w:sz w:val="22"/>
          <w:szCs w:val="22"/>
          <w:lang w:val="ro-RO"/>
        </w:rPr>
      </w:pPr>
    </w:p>
    <w:p w14:paraId="13E1C9C7" w14:textId="77777777" w:rsidR="00976693" w:rsidRPr="002C45B9" w:rsidRDefault="00976693" w:rsidP="00976693">
      <w:pPr>
        <w:rPr>
          <w:sz w:val="22"/>
          <w:szCs w:val="22"/>
          <w:lang w:val="ro-RO"/>
        </w:rPr>
      </w:pPr>
    </w:p>
    <w:p w14:paraId="58069D33" w14:textId="77777777" w:rsidR="00976693" w:rsidRPr="002C45B9" w:rsidRDefault="00976693" w:rsidP="00976693">
      <w:pPr>
        <w:rPr>
          <w:sz w:val="22"/>
          <w:szCs w:val="22"/>
          <w:lang w:val="ro-RO"/>
        </w:rPr>
      </w:pPr>
    </w:p>
    <w:p w14:paraId="10C9996D" w14:textId="77777777" w:rsidR="00976693" w:rsidRPr="002C45B9" w:rsidRDefault="00976693" w:rsidP="00976693">
      <w:pPr>
        <w:rPr>
          <w:sz w:val="22"/>
          <w:szCs w:val="22"/>
          <w:lang w:val="ro-RO"/>
        </w:rPr>
      </w:pPr>
    </w:p>
    <w:p w14:paraId="210FB3A8" w14:textId="77777777" w:rsidR="00976693" w:rsidRPr="002C45B9" w:rsidRDefault="00976693" w:rsidP="00976693">
      <w:pPr>
        <w:rPr>
          <w:sz w:val="22"/>
          <w:szCs w:val="22"/>
          <w:lang w:val="ro-RO"/>
        </w:rPr>
      </w:pPr>
    </w:p>
    <w:p w14:paraId="726BEB53" w14:textId="77777777" w:rsidR="00976693" w:rsidRPr="002C45B9" w:rsidRDefault="00976693" w:rsidP="00976693">
      <w:pPr>
        <w:rPr>
          <w:sz w:val="22"/>
          <w:szCs w:val="22"/>
          <w:lang w:val="ro-RO"/>
        </w:rPr>
      </w:pPr>
    </w:p>
    <w:p w14:paraId="312FD14E" w14:textId="77777777" w:rsidR="00976693" w:rsidRPr="002C45B9" w:rsidRDefault="00976693" w:rsidP="00976693">
      <w:pPr>
        <w:rPr>
          <w:sz w:val="22"/>
          <w:szCs w:val="22"/>
          <w:lang w:val="ro-RO"/>
        </w:rPr>
      </w:pPr>
    </w:p>
    <w:p w14:paraId="127D6472" w14:textId="77777777" w:rsidR="00976693" w:rsidRPr="002C45B9" w:rsidRDefault="00976693" w:rsidP="00976693">
      <w:pPr>
        <w:jc w:val="center"/>
        <w:rPr>
          <w:b/>
          <w:sz w:val="22"/>
          <w:szCs w:val="22"/>
          <w:lang w:val="ro-RO"/>
        </w:rPr>
      </w:pPr>
      <w:r w:rsidRPr="002C45B9">
        <w:rPr>
          <w:b/>
          <w:sz w:val="22"/>
          <w:szCs w:val="22"/>
          <w:lang w:val="ro-RO"/>
        </w:rPr>
        <w:t>ANEXA I</w:t>
      </w:r>
    </w:p>
    <w:p w14:paraId="6F832B59" w14:textId="77777777" w:rsidR="00976693" w:rsidRPr="002C45B9" w:rsidRDefault="00976693" w:rsidP="00976693">
      <w:pPr>
        <w:jc w:val="center"/>
        <w:rPr>
          <w:sz w:val="22"/>
          <w:szCs w:val="22"/>
          <w:lang w:val="ro-RO"/>
        </w:rPr>
      </w:pPr>
    </w:p>
    <w:p w14:paraId="1622EF8B" w14:textId="77777777" w:rsidR="00976693" w:rsidRPr="002C45B9" w:rsidRDefault="00976693" w:rsidP="00976693">
      <w:pPr>
        <w:pStyle w:val="TitleA"/>
        <w:outlineLvl w:val="0"/>
        <w:rPr>
          <w:rFonts w:ascii="Times New Roman" w:hAnsi="Times New Roman" w:cs="Times New Roman"/>
        </w:rPr>
      </w:pPr>
      <w:r w:rsidRPr="002C45B9">
        <w:rPr>
          <w:rFonts w:ascii="Times New Roman" w:hAnsi="Times New Roman" w:cs="Times New Roman"/>
        </w:rPr>
        <w:t>REZUMATUL CARACTERISTICILOR PRODUSULUI</w:t>
      </w:r>
    </w:p>
    <w:p w14:paraId="554C64DD" w14:textId="77777777" w:rsidR="00976693" w:rsidRPr="002C45B9" w:rsidRDefault="00976693" w:rsidP="00976693">
      <w:pPr>
        <w:rPr>
          <w:b/>
          <w:sz w:val="22"/>
          <w:szCs w:val="22"/>
          <w:lang w:val="ro-RO"/>
        </w:rPr>
      </w:pPr>
      <w:r w:rsidRPr="002C45B9">
        <w:rPr>
          <w:b/>
          <w:sz w:val="22"/>
          <w:szCs w:val="22"/>
          <w:lang w:val="ro-RO"/>
        </w:rPr>
        <w:br w:type="page"/>
      </w:r>
      <w:r w:rsidRPr="002C45B9">
        <w:rPr>
          <w:b/>
          <w:sz w:val="22"/>
          <w:szCs w:val="22"/>
          <w:lang w:val="ro-RO"/>
        </w:rPr>
        <w:lastRenderedPageBreak/>
        <w:t>1.</w:t>
      </w:r>
      <w:r w:rsidRPr="002C45B9">
        <w:rPr>
          <w:b/>
          <w:sz w:val="22"/>
          <w:szCs w:val="22"/>
          <w:lang w:val="ro-RO"/>
        </w:rPr>
        <w:tab/>
        <w:t>DENUMIREA COMERCIALĂ A MEDICAMENTULUI</w:t>
      </w:r>
    </w:p>
    <w:p w14:paraId="6EC6430E" w14:textId="77777777" w:rsidR="00976693" w:rsidRPr="002C45B9" w:rsidRDefault="00976693" w:rsidP="00976693">
      <w:pPr>
        <w:keepNext/>
        <w:rPr>
          <w:sz w:val="22"/>
          <w:szCs w:val="22"/>
          <w:lang w:val="ro-RO"/>
        </w:rPr>
      </w:pPr>
    </w:p>
    <w:p w14:paraId="470768F2" w14:textId="7AF7CC3A" w:rsidR="00976693" w:rsidRPr="002C45B9" w:rsidRDefault="002D11B6" w:rsidP="00976693">
      <w:pPr>
        <w:rPr>
          <w:noProof/>
          <w:sz w:val="22"/>
          <w:szCs w:val="22"/>
          <w:lang w:val="ro-RO"/>
        </w:rPr>
      </w:pPr>
      <w:r w:rsidRPr="002C45B9">
        <w:rPr>
          <w:sz w:val="22"/>
          <w:szCs w:val="22"/>
          <w:lang w:val="ro-RO"/>
        </w:rPr>
        <w:t>Eltrombopag Accord</w:t>
      </w:r>
      <w:r w:rsidR="00976693" w:rsidRPr="002C45B9">
        <w:rPr>
          <w:sz w:val="22"/>
          <w:szCs w:val="22"/>
          <w:lang w:val="ro-RO"/>
        </w:rPr>
        <w:t xml:space="preserve"> 12,5 mg </w:t>
      </w:r>
      <w:r w:rsidR="00976693" w:rsidRPr="002C45B9">
        <w:rPr>
          <w:noProof/>
          <w:sz w:val="22"/>
          <w:szCs w:val="22"/>
          <w:lang w:val="ro-RO"/>
        </w:rPr>
        <w:t>comprimate filmate</w:t>
      </w:r>
    </w:p>
    <w:p w14:paraId="0251E54F" w14:textId="0F62B945" w:rsidR="00976693" w:rsidRPr="002C45B9" w:rsidRDefault="002D11B6" w:rsidP="00976693">
      <w:pPr>
        <w:rPr>
          <w:noProof/>
          <w:sz w:val="22"/>
          <w:szCs w:val="22"/>
          <w:lang w:val="ro-RO"/>
        </w:rPr>
      </w:pPr>
      <w:r w:rsidRPr="002C45B9">
        <w:rPr>
          <w:noProof/>
          <w:sz w:val="22"/>
          <w:szCs w:val="22"/>
          <w:lang w:val="ro-RO"/>
        </w:rPr>
        <w:t>Eltrombopag Accord</w:t>
      </w:r>
      <w:r w:rsidR="00976693" w:rsidRPr="002C45B9">
        <w:rPr>
          <w:noProof/>
          <w:sz w:val="22"/>
          <w:szCs w:val="22"/>
          <w:lang w:val="ro-RO"/>
        </w:rPr>
        <w:t xml:space="preserve"> 25 mg comprimate filmate</w:t>
      </w:r>
    </w:p>
    <w:p w14:paraId="1AD6AF90" w14:textId="596A4AA1" w:rsidR="00976693" w:rsidRPr="002C45B9" w:rsidRDefault="002D11B6" w:rsidP="00976693">
      <w:pPr>
        <w:rPr>
          <w:sz w:val="22"/>
          <w:szCs w:val="22"/>
          <w:lang w:val="ro-RO"/>
        </w:rPr>
      </w:pPr>
      <w:r w:rsidRPr="002C45B9">
        <w:rPr>
          <w:sz w:val="22"/>
          <w:szCs w:val="22"/>
          <w:lang w:val="ro-RO"/>
        </w:rPr>
        <w:t>Eltrombopag Accord</w:t>
      </w:r>
      <w:r w:rsidR="00976693" w:rsidRPr="002C45B9">
        <w:rPr>
          <w:sz w:val="22"/>
          <w:szCs w:val="22"/>
          <w:lang w:val="ro-RO"/>
        </w:rPr>
        <w:t xml:space="preserve"> 50 mg </w:t>
      </w:r>
      <w:r w:rsidR="00976693" w:rsidRPr="002C45B9">
        <w:rPr>
          <w:noProof/>
          <w:sz w:val="22"/>
          <w:szCs w:val="22"/>
          <w:lang w:val="ro-RO"/>
        </w:rPr>
        <w:t>comprimate filmate</w:t>
      </w:r>
    </w:p>
    <w:p w14:paraId="3919F311" w14:textId="5DBDF607" w:rsidR="00976693" w:rsidRPr="002C45B9" w:rsidRDefault="002D11B6" w:rsidP="00976693">
      <w:pPr>
        <w:rPr>
          <w:noProof/>
          <w:sz w:val="22"/>
          <w:szCs w:val="22"/>
          <w:lang w:val="ro-RO"/>
        </w:rPr>
      </w:pPr>
      <w:r w:rsidRPr="002C45B9">
        <w:rPr>
          <w:sz w:val="22"/>
          <w:szCs w:val="22"/>
          <w:lang w:val="ro-RO"/>
        </w:rPr>
        <w:t>Eltrombopag Accord</w:t>
      </w:r>
      <w:r w:rsidR="00976693" w:rsidRPr="002C45B9">
        <w:rPr>
          <w:sz w:val="22"/>
          <w:szCs w:val="22"/>
          <w:lang w:val="ro-RO"/>
        </w:rPr>
        <w:t xml:space="preserve"> 75 mg </w:t>
      </w:r>
      <w:r w:rsidR="00976693" w:rsidRPr="002C45B9">
        <w:rPr>
          <w:noProof/>
          <w:sz w:val="22"/>
          <w:szCs w:val="22"/>
          <w:lang w:val="ro-RO"/>
        </w:rPr>
        <w:t>comprimate filmate</w:t>
      </w:r>
    </w:p>
    <w:p w14:paraId="338EB628" w14:textId="77777777" w:rsidR="00976693" w:rsidRPr="002C45B9" w:rsidRDefault="00976693" w:rsidP="00976693">
      <w:pPr>
        <w:rPr>
          <w:sz w:val="22"/>
          <w:szCs w:val="22"/>
          <w:lang w:val="ro-RO"/>
        </w:rPr>
      </w:pPr>
    </w:p>
    <w:p w14:paraId="04EEF45A" w14:textId="77777777" w:rsidR="00976693" w:rsidRPr="002C45B9" w:rsidRDefault="00976693" w:rsidP="00976693">
      <w:pPr>
        <w:rPr>
          <w:sz w:val="22"/>
          <w:szCs w:val="22"/>
          <w:lang w:val="ro-RO"/>
        </w:rPr>
      </w:pPr>
    </w:p>
    <w:p w14:paraId="5E20CFAD" w14:textId="77777777" w:rsidR="00976693" w:rsidRPr="002C45B9" w:rsidRDefault="00976693" w:rsidP="00976693">
      <w:pPr>
        <w:keepNext/>
        <w:tabs>
          <w:tab w:val="left" w:pos="540"/>
          <w:tab w:val="left" w:pos="567"/>
        </w:tabs>
        <w:rPr>
          <w:b/>
          <w:sz w:val="22"/>
          <w:szCs w:val="22"/>
          <w:lang w:val="ro-RO"/>
        </w:rPr>
      </w:pPr>
      <w:r w:rsidRPr="002C45B9">
        <w:rPr>
          <w:b/>
          <w:sz w:val="22"/>
          <w:szCs w:val="22"/>
          <w:lang w:val="ro-RO"/>
        </w:rPr>
        <w:t>2.</w:t>
      </w:r>
      <w:r w:rsidRPr="002C45B9">
        <w:rPr>
          <w:b/>
          <w:sz w:val="22"/>
          <w:szCs w:val="22"/>
          <w:lang w:val="ro-RO"/>
        </w:rPr>
        <w:tab/>
        <w:t>COMPOZIŢIA CALITATIVĂ ŞI CANTITATIVĂ</w:t>
      </w:r>
    </w:p>
    <w:p w14:paraId="2BCBF56B" w14:textId="77777777" w:rsidR="00976693" w:rsidRPr="002C45B9" w:rsidRDefault="00976693" w:rsidP="00976693">
      <w:pPr>
        <w:keepNext/>
        <w:rPr>
          <w:sz w:val="22"/>
          <w:szCs w:val="22"/>
          <w:lang w:val="ro-RO"/>
        </w:rPr>
      </w:pPr>
    </w:p>
    <w:p w14:paraId="4A92CDFB" w14:textId="5B9447D4" w:rsidR="00976693" w:rsidRPr="002C45B9" w:rsidRDefault="002D11B6" w:rsidP="00976693">
      <w:pPr>
        <w:keepNext/>
        <w:rPr>
          <w:sz w:val="22"/>
          <w:szCs w:val="22"/>
          <w:u w:val="single"/>
          <w:lang w:val="ro-RO"/>
        </w:rPr>
      </w:pPr>
      <w:r w:rsidRPr="002C45B9">
        <w:rPr>
          <w:sz w:val="22"/>
          <w:szCs w:val="22"/>
          <w:u w:val="single"/>
          <w:lang w:val="ro-RO"/>
        </w:rPr>
        <w:t>Eltrombopag Accord</w:t>
      </w:r>
      <w:r w:rsidR="00976693" w:rsidRPr="002C45B9">
        <w:rPr>
          <w:sz w:val="22"/>
          <w:szCs w:val="22"/>
          <w:u w:val="single"/>
          <w:lang w:val="ro-RO"/>
        </w:rPr>
        <w:t xml:space="preserve"> 12,5 mg </w:t>
      </w:r>
      <w:r w:rsidR="00976693" w:rsidRPr="002C45B9">
        <w:rPr>
          <w:noProof/>
          <w:sz w:val="22"/>
          <w:szCs w:val="22"/>
          <w:u w:val="single"/>
          <w:lang w:val="ro-RO"/>
        </w:rPr>
        <w:t>comprimate filmate</w:t>
      </w:r>
    </w:p>
    <w:p w14:paraId="7CF4F44A" w14:textId="676D657E" w:rsidR="00976693" w:rsidRPr="002C45B9" w:rsidRDefault="00976693" w:rsidP="00976693">
      <w:pPr>
        <w:rPr>
          <w:noProof/>
          <w:color w:val="000000"/>
          <w:sz w:val="22"/>
          <w:szCs w:val="22"/>
          <w:shd w:val="clear" w:color="auto" w:fill="CCCCCC"/>
          <w:lang w:val="ro-RO"/>
        </w:rPr>
      </w:pPr>
      <w:r w:rsidRPr="002C45B9">
        <w:rPr>
          <w:sz w:val="22"/>
          <w:szCs w:val="22"/>
          <w:lang w:val="ro-RO"/>
        </w:rPr>
        <w:t xml:space="preserve">Fiecare comprimat filmat conţine eltrombopag olamină echivalent cu </w:t>
      </w:r>
      <w:r w:rsidR="00DD46C5" w:rsidRPr="002C45B9">
        <w:rPr>
          <w:sz w:val="22"/>
          <w:szCs w:val="22"/>
          <w:lang w:val="ro-RO"/>
        </w:rPr>
        <w:t xml:space="preserve">eltrombopag </w:t>
      </w:r>
      <w:r w:rsidRPr="002C45B9">
        <w:rPr>
          <w:sz w:val="22"/>
          <w:szCs w:val="22"/>
          <w:lang w:val="ro-RO"/>
        </w:rPr>
        <w:t>12,5 mg.</w:t>
      </w:r>
    </w:p>
    <w:p w14:paraId="5C4CC07B" w14:textId="77777777" w:rsidR="00976693" w:rsidRPr="002C45B9" w:rsidRDefault="00976693" w:rsidP="00BC5B9D">
      <w:pPr>
        <w:rPr>
          <w:sz w:val="22"/>
          <w:szCs w:val="22"/>
          <w:u w:val="single"/>
          <w:lang w:val="ro-RO"/>
        </w:rPr>
      </w:pPr>
    </w:p>
    <w:p w14:paraId="0781036E" w14:textId="62946F53" w:rsidR="00976693" w:rsidRPr="002C45B9" w:rsidRDefault="002D11B6" w:rsidP="00976693">
      <w:pPr>
        <w:keepNext/>
        <w:rPr>
          <w:sz w:val="22"/>
          <w:szCs w:val="22"/>
          <w:u w:val="single"/>
          <w:lang w:val="ro-RO"/>
        </w:rPr>
      </w:pPr>
      <w:r w:rsidRPr="002C45B9">
        <w:rPr>
          <w:sz w:val="22"/>
          <w:szCs w:val="22"/>
          <w:u w:val="single"/>
          <w:lang w:val="ro-RO"/>
        </w:rPr>
        <w:t>Eltrombopag Accord</w:t>
      </w:r>
      <w:r w:rsidR="00976693" w:rsidRPr="002C45B9">
        <w:rPr>
          <w:sz w:val="22"/>
          <w:szCs w:val="22"/>
          <w:u w:val="single"/>
          <w:lang w:val="ro-RO"/>
        </w:rPr>
        <w:t xml:space="preserve"> 25 mg </w:t>
      </w:r>
      <w:r w:rsidR="00976693" w:rsidRPr="002C45B9">
        <w:rPr>
          <w:noProof/>
          <w:sz w:val="22"/>
          <w:szCs w:val="22"/>
          <w:u w:val="single"/>
          <w:lang w:val="ro-RO"/>
        </w:rPr>
        <w:t>comprimate filmate</w:t>
      </w:r>
    </w:p>
    <w:p w14:paraId="7B6D5724" w14:textId="6ADB8FAD" w:rsidR="00976693" w:rsidRPr="002C45B9" w:rsidRDefault="00976693" w:rsidP="00976693">
      <w:pPr>
        <w:rPr>
          <w:sz w:val="22"/>
          <w:szCs w:val="22"/>
          <w:lang w:val="ro-RO"/>
        </w:rPr>
      </w:pPr>
      <w:r w:rsidRPr="002C45B9">
        <w:rPr>
          <w:sz w:val="22"/>
          <w:szCs w:val="22"/>
          <w:lang w:val="ro-RO"/>
        </w:rPr>
        <w:t xml:space="preserve">Fiecare comprimat filmat conţine eltrombopag olamină echivalent cu </w:t>
      </w:r>
      <w:r w:rsidR="00DD46C5" w:rsidRPr="002C45B9">
        <w:rPr>
          <w:sz w:val="22"/>
          <w:szCs w:val="22"/>
          <w:lang w:val="ro-RO"/>
        </w:rPr>
        <w:t xml:space="preserve">eltrombopag </w:t>
      </w:r>
      <w:r w:rsidRPr="002C45B9">
        <w:rPr>
          <w:sz w:val="22"/>
          <w:szCs w:val="22"/>
          <w:lang w:val="ro-RO"/>
        </w:rPr>
        <w:t>25 mg.</w:t>
      </w:r>
    </w:p>
    <w:p w14:paraId="2CB50B85" w14:textId="77777777" w:rsidR="00976693" w:rsidRPr="002C45B9" w:rsidRDefault="00976693" w:rsidP="00976693">
      <w:pPr>
        <w:pStyle w:val="EMEAEnBodyText"/>
        <w:autoSpaceDE w:val="0"/>
        <w:autoSpaceDN w:val="0"/>
        <w:adjustRightInd w:val="0"/>
        <w:spacing w:before="0" w:after="0"/>
        <w:rPr>
          <w:bCs/>
          <w:noProof/>
          <w:szCs w:val="22"/>
          <w:lang w:val="ro-RO"/>
        </w:rPr>
      </w:pPr>
    </w:p>
    <w:p w14:paraId="3887C881" w14:textId="737F9EC9" w:rsidR="00976693" w:rsidRPr="002C45B9" w:rsidRDefault="002D11B6" w:rsidP="00976693">
      <w:pPr>
        <w:keepNext/>
        <w:rPr>
          <w:sz w:val="22"/>
          <w:szCs w:val="22"/>
          <w:u w:val="single"/>
          <w:lang w:val="ro-RO"/>
        </w:rPr>
      </w:pPr>
      <w:r w:rsidRPr="002C45B9">
        <w:rPr>
          <w:sz w:val="22"/>
          <w:szCs w:val="22"/>
          <w:u w:val="single"/>
          <w:lang w:val="ro-RO"/>
        </w:rPr>
        <w:t>Eltrombopag Accord</w:t>
      </w:r>
      <w:r w:rsidR="00976693" w:rsidRPr="002C45B9">
        <w:rPr>
          <w:sz w:val="22"/>
          <w:szCs w:val="22"/>
          <w:u w:val="single"/>
          <w:lang w:val="ro-RO"/>
        </w:rPr>
        <w:t xml:space="preserve"> 50 mg </w:t>
      </w:r>
      <w:r w:rsidR="00976693" w:rsidRPr="002C45B9">
        <w:rPr>
          <w:noProof/>
          <w:sz w:val="22"/>
          <w:szCs w:val="22"/>
          <w:u w:val="single"/>
          <w:lang w:val="ro-RO"/>
        </w:rPr>
        <w:t>comprimate filmate</w:t>
      </w:r>
    </w:p>
    <w:p w14:paraId="4C23D8E0" w14:textId="0423D830" w:rsidR="00976693" w:rsidRPr="002C45B9" w:rsidRDefault="00976693" w:rsidP="00976693">
      <w:pPr>
        <w:rPr>
          <w:sz w:val="22"/>
          <w:szCs w:val="22"/>
          <w:lang w:val="ro-RO"/>
        </w:rPr>
      </w:pPr>
      <w:r w:rsidRPr="002C45B9">
        <w:rPr>
          <w:sz w:val="22"/>
          <w:szCs w:val="22"/>
          <w:lang w:val="ro-RO"/>
        </w:rPr>
        <w:t xml:space="preserve">Fiecare comprimat filmat conţine eltrombopag olamină echivalent cu </w:t>
      </w:r>
      <w:r w:rsidR="00DD46C5" w:rsidRPr="002C45B9">
        <w:rPr>
          <w:sz w:val="22"/>
          <w:szCs w:val="22"/>
          <w:lang w:val="ro-RO"/>
        </w:rPr>
        <w:t xml:space="preserve">eltrombopag </w:t>
      </w:r>
      <w:r w:rsidRPr="002C45B9">
        <w:rPr>
          <w:sz w:val="22"/>
          <w:szCs w:val="22"/>
          <w:lang w:val="ro-RO"/>
        </w:rPr>
        <w:t>50 mg.</w:t>
      </w:r>
    </w:p>
    <w:p w14:paraId="1643E551" w14:textId="77777777" w:rsidR="00976693" w:rsidRPr="002C45B9" w:rsidRDefault="00976693" w:rsidP="00976693">
      <w:pPr>
        <w:pStyle w:val="EMEAEnBodyText"/>
        <w:autoSpaceDE w:val="0"/>
        <w:autoSpaceDN w:val="0"/>
        <w:adjustRightInd w:val="0"/>
        <w:spacing w:before="0" w:after="0"/>
        <w:rPr>
          <w:bCs/>
          <w:noProof/>
          <w:szCs w:val="22"/>
          <w:lang w:val="ro-RO"/>
        </w:rPr>
      </w:pPr>
    </w:p>
    <w:p w14:paraId="45C10308" w14:textId="01FB8AD8" w:rsidR="00976693" w:rsidRPr="002C45B9" w:rsidRDefault="002D11B6" w:rsidP="00976693">
      <w:pPr>
        <w:keepNext/>
        <w:rPr>
          <w:sz w:val="22"/>
          <w:szCs w:val="22"/>
          <w:u w:val="single"/>
          <w:lang w:val="ro-RO"/>
        </w:rPr>
      </w:pPr>
      <w:r w:rsidRPr="002C45B9">
        <w:rPr>
          <w:sz w:val="22"/>
          <w:szCs w:val="22"/>
          <w:u w:val="single"/>
          <w:lang w:val="ro-RO"/>
        </w:rPr>
        <w:t>Eltrombopag Accord</w:t>
      </w:r>
      <w:r w:rsidR="00976693" w:rsidRPr="002C45B9">
        <w:rPr>
          <w:sz w:val="22"/>
          <w:szCs w:val="22"/>
          <w:u w:val="single"/>
          <w:lang w:val="ro-RO"/>
        </w:rPr>
        <w:t xml:space="preserve"> 75 mg </w:t>
      </w:r>
      <w:r w:rsidR="00976693" w:rsidRPr="002C45B9">
        <w:rPr>
          <w:noProof/>
          <w:sz w:val="22"/>
          <w:szCs w:val="22"/>
          <w:u w:val="single"/>
          <w:lang w:val="ro-RO"/>
        </w:rPr>
        <w:t>comprimate filmate</w:t>
      </w:r>
    </w:p>
    <w:p w14:paraId="189E2300" w14:textId="6E29521F" w:rsidR="00976693" w:rsidRPr="002C45B9" w:rsidRDefault="00976693" w:rsidP="00976693">
      <w:pPr>
        <w:rPr>
          <w:sz w:val="22"/>
          <w:szCs w:val="22"/>
          <w:lang w:val="ro-RO"/>
        </w:rPr>
      </w:pPr>
      <w:r w:rsidRPr="002C45B9">
        <w:rPr>
          <w:sz w:val="22"/>
          <w:szCs w:val="22"/>
          <w:lang w:val="ro-RO"/>
        </w:rPr>
        <w:t xml:space="preserve">Fiecare comprimat filmat conţine eltrombopag olamină echivalent cu </w:t>
      </w:r>
      <w:r w:rsidR="00DD46C5" w:rsidRPr="002C45B9">
        <w:rPr>
          <w:sz w:val="22"/>
          <w:szCs w:val="22"/>
          <w:lang w:val="ro-RO"/>
        </w:rPr>
        <w:t xml:space="preserve">eltrombopag </w:t>
      </w:r>
      <w:r w:rsidRPr="002C45B9">
        <w:rPr>
          <w:sz w:val="22"/>
          <w:szCs w:val="22"/>
          <w:lang w:val="ro-RO"/>
        </w:rPr>
        <w:t>75 mg.</w:t>
      </w:r>
    </w:p>
    <w:p w14:paraId="05B1695B" w14:textId="77777777" w:rsidR="00976693" w:rsidRPr="002C45B9" w:rsidRDefault="00976693" w:rsidP="00976693">
      <w:pPr>
        <w:rPr>
          <w:sz w:val="22"/>
          <w:szCs w:val="22"/>
          <w:lang w:val="ro-RO"/>
        </w:rPr>
      </w:pPr>
    </w:p>
    <w:p w14:paraId="02237DF0" w14:textId="77777777" w:rsidR="00976693" w:rsidRPr="002C45B9" w:rsidRDefault="00976693" w:rsidP="00976693">
      <w:pPr>
        <w:rPr>
          <w:sz w:val="22"/>
          <w:szCs w:val="22"/>
          <w:lang w:val="ro-RO"/>
        </w:rPr>
      </w:pPr>
      <w:r w:rsidRPr="002C45B9">
        <w:rPr>
          <w:sz w:val="22"/>
          <w:szCs w:val="22"/>
          <w:lang w:val="ro-RO"/>
        </w:rPr>
        <w:t>Pentru lista tuturor excipienţilor, vezi pct. 6.1.</w:t>
      </w:r>
    </w:p>
    <w:p w14:paraId="26A3044E" w14:textId="77777777" w:rsidR="00976693" w:rsidRPr="002C45B9" w:rsidRDefault="00976693" w:rsidP="00976693">
      <w:pPr>
        <w:rPr>
          <w:sz w:val="22"/>
          <w:szCs w:val="22"/>
          <w:lang w:val="ro-RO"/>
        </w:rPr>
      </w:pPr>
    </w:p>
    <w:p w14:paraId="56E8ECF1" w14:textId="77777777" w:rsidR="00976693" w:rsidRPr="002C45B9" w:rsidRDefault="00976693" w:rsidP="00976693">
      <w:pPr>
        <w:rPr>
          <w:sz w:val="22"/>
          <w:szCs w:val="22"/>
          <w:lang w:val="ro-RO"/>
        </w:rPr>
      </w:pPr>
    </w:p>
    <w:p w14:paraId="40D6CAC5" w14:textId="77777777" w:rsidR="00976693" w:rsidRPr="002C45B9" w:rsidRDefault="00976693" w:rsidP="00976693">
      <w:pPr>
        <w:keepNext/>
        <w:rPr>
          <w:b/>
          <w:sz w:val="22"/>
          <w:szCs w:val="22"/>
          <w:lang w:val="ro-RO"/>
        </w:rPr>
      </w:pPr>
      <w:r w:rsidRPr="002C45B9">
        <w:rPr>
          <w:b/>
          <w:sz w:val="22"/>
          <w:szCs w:val="22"/>
          <w:lang w:val="ro-RO"/>
        </w:rPr>
        <w:t>3.</w:t>
      </w:r>
      <w:r w:rsidRPr="002C45B9">
        <w:rPr>
          <w:b/>
          <w:sz w:val="22"/>
          <w:szCs w:val="22"/>
          <w:lang w:val="ro-RO"/>
        </w:rPr>
        <w:tab/>
        <w:t>FORMA FARMACEUTICĂ</w:t>
      </w:r>
    </w:p>
    <w:p w14:paraId="0B2DACA7" w14:textId="77777777" w:rsidR="00976693" w:rsidRPr="002C45B9" w:rsidRDefault="00976693" w:rsidP="00976693">
      <w:pPr>
        <w:keepNext/>
        <w:rPr>
          <w:sz w:val="22"/>
          <w:szCs w:val="22"/>
          <w:lang w:val="ro-RO"/>
        </w:rPr>
      </w:pPr>
    </w:p>
    <w:p w14:paraId="72454846" w14:textId="0BF66076" w:rsidR="00976693" w:rsidRPr="002C45B9" w:rsidRDefault="00976693" w:rsidP="00976693">
      <w:pPr>
        <w:rPr>
          <w:sz w:val="22"/>
          <w:szCs w:val="22"/>
          <w:lang w:val="ro-RO"/>
        </w:rPr>
      </w:pPr>
      <w:r w:rsidRPr="002C45B9">
        <w:rPr>
          <w:sz w:val="22"/>
          <w:szCs w:val="22"/>
          <w:lang w:val="ro-RO"/>
        </w:rPr>
        <w:t>Comprimate filmate</w:t>
      </w:r>
      <w:r w:rsidR="00B166B8" w:rsidRPr="002C45B9">
        <w:rPr>
          <w:sz w:val="22"/>
          <w:szCs w:val="22"/>
          <w:lang w:val="ro-RO"/>
        </w:rPr>
        <w:t xml:space="preserve"> (comprimate)</w:t>
      </w:r>
      <w:r w:rsidRPr="002C45B9">
        <w:rPr>
          <w:sz w:val="22"/>
          <w:szCs w:val="22"/>
          <w:lang w:val="ro-RO"/>
        </w:rPr>
        <w:t>.</w:t>
      </w:r>
    </w:p>
    <w:p w14:paraId="66F29BD0" w14:textId="77777777" w:rsidR="00976693" w:rsidRPr="002C45B9" w:rsidRDefault="00976693" w:rsidP="00976693">
      <w:pPr>
        <w:rPr>
          <w:sz w:val="22"/>
          <w:szCs w:val="22"/>
          <w:lang w:val="ro-RO"/>
        </w:rPr>
      </w:pPr>
    </w:p>
    <w:p w14:paraId="04507A78" w14:textId="2A0A43D5" w:rsidR="00976693" w:rsidRPr="002C45B9" w:rsidRDefault="002D11B6" w:rsidP="00976693">
      <w:pPr>
        <w:keepNext/>
        <w:rPr>
          <w:sz w:val="22"/>
          <w:szCs w:val="22"/>
          <w:u w:val="single"/>
          <w:lang w:val="ro-RO"/>
        </w:rPr>
      </w:pPr>
      <w:r w:rsidRPr="002C45B9">
        <w:rPr>
          <w:sz w:val="22"/>
          <w:szCs w:val="22"/>
          <w:u w:val="single"/>
          <w:lang w:val="ro-RO"/>
        </w:rPr>
        <w:t>Eltrombopag Accord</w:t>
      </w:r>
      <w:r w:rsidR="00976693" w:rsidRPr="002C45B9">
        <w:rPr>
          <w:sz w:val="22"/>
          <w:szCs w:val="22"/>
          <w:u w:val="single"/>
          <w:lang w:val="ro-RO"/>
        </w:rPr>
        <w:t xml:space="preserve"> 12,5 mg </w:t>
      </w:r>
      <w:r w:rsidR="00976693" w:rsidRPr="002C45B9">
        <w:rPr>
          <w:noProof/>
          <w:sz w:val="22"/>
          <w:szCs w:val="22"/>
          <w:u w:val="single"/>
          <w:lang w:val="ro-RO"/>
        </w:rPr>
        <w:t>comprimate filmate</w:t>
      </w:r>
    </w:p>
    <w:p w14:paraId="56C9FD33" w14:textId="0810329D" w:rsidR="00976693" w:rsidRPr="002C45B9" w:rsidRDefault="00297220" w:rsidP="00976693">
      <w:pPr>
        <w:tabs>
          <w:tab w:val="left" w:pos="7650"/>
        </w:tabs>
        <w:rPr>
          <w:sz w:val="22"/>
          <w:szCs w:val="22"/>
          <w:u w:val="single"/>
          <w:lang w:val="ro-RO"/>
        </w:rPr>
      </w:pPr>
      <w:r w:rsidRPr="002C45B9">
        <w:rPr>
          <w:sz w:val="22"/>
          <w:szCs w:val="22"/>
          <w:lang w:val="ro-RO"/>
        </w:rPr>
        <w:t>Comprimate filmate rotunde, biconvexe, de culoare portocalie până la maro, marcate cu „I” pe una dintre feţe și cu un diametru de aproximativ 5,5 mm.</w:t>
      </w:r>
    </w:p>
    <w:p w14:paraId="55D9187A" w14:textId="77777777" w:rsidR="00082EA7" w:rsidRPr="002C45B9" w:rsidRDefault="00082EA7" w:rsidP="00976693">
      <w:pPr>
        <w:keepNext/>
        <w:rPr>
          <w:sz w:val="22"/>
          <w:szCs w:val="22"/>
          <w:u w:val="single"/>
          <w:lang w:val="ro-RO"/>
        </w:rPr>
      </w:pPr>
    </w:p>
    <w:p w14:paraId="1E03809F" w14:textId="70726BED" w:rsidR="00976693" w:rsidRPr="002C45B9" w:rsidRDefault="002D11B6" w:rsidP="00976693">
      <w:pPr>
        <w:keepNext/>
        <w:rPr>
          <w:sz w:val="22"/>
          <w:szCs w:val="22"/>
          <w:u w:val="single"/>
          <w:lang w:val="ro-RO"/>
        </w:rPr>
      </w:pPr>
      <w:r w:rsidRPr="002C45B9">
        <w:rPr>
          <w:sz w:val="22"/>
          <w:szCs w:val="22"/>
          <w:u w:val="single"/>
          <w:lang w:val="ro-RO"/>
        </w:rPr>
        <w:t>Eltrombopag Accord</w:t>
      </w:r>
      <w:r w:rsidR="00976693" w:rsidRPr="002C45B9">
        <w:rPr>
          <w:sz w:val="22"/>
          <w:szCs w:val="22"/>
          <w:u w:val="single"/>
          <w:lang w:val="ro-RO"/>
        </w:rPr>
        <w:t xml:space="preserve"> 25 mg </w:t>
      </w:r>
      <w:r w:rsidR="00976693" w:rsidRPr="002C45B9">
        <w:rPr>
          <w:noProof/>
          <w:sz w:val="22"/>
          <w:szCs w:val="22"/>
          <w:u w:val="single"/>
          <w:lang w:val="ro-RO"/>
        </w:rPr>
        <w:t>comprimate filmate</w:t>
      </w:r>
    </w:p>
    <w:p w14:paraId="19F5B00B" w14:textId="77777777" w:rsidR="003F25E7" w:rsidRPr="002C45B9" w:rsidRDefault="003F25E7" w:rsidP="003F25E7">
      <w:pPr>
        <w:rPr>
          <w:sz w:val="22"/>
          <w:szCs w:val="22"/>
          <w:lang w:val="ro-RO"/>
        </w:rPr>
      </w:pPr>
      <w:r w:rsidRPr="002C45B9">
        <w:rPr>
          <w:sz w:val="22"/>
          <w:szCs w:val="22"/>
          <w:lang w:val="ro-RO"/>
        </w:rPr>
        <w:t>Comprimate filmate rotunde, biconvexe, de culoare roz închis, marcate cu „II” pe una dintre feţe și cu un diametru de aproximativ 8 mm.</w:t>
      </w:r>
    </w:p>
    <w:p w14:paraId="09A480D6" w14:textId="77777777" w:rsidR="00976693" w:rsidRPr="002C45B9" w:rsidRDefault="00976693" w:rsidP="00976693">
      <w:pPr>
        <w:rPr>
          <w:noProof/>
          <w:sz w:val="22"/>
          <w:szCs w:val="22"/>
          <w:lang w:val="ro-RO"/>
        </w:rPr>
      </w:pPr>
    </w:p>
    <w:p w14:paraId="06EF44C6" w14:textId="45D221FB" w:rsidR="00976693" w:rsidRPr="002C45B9" w:rsidRDefault="002D11B6" w:rsidP="00976693">
      <w:pPr>
        <w:keepNext/>
        <w:rPr>
          <w:sz w:val="22"/>
          <w:szCs w:val="22"/>
          <w:u w:val="single"/>
          <w:lang w:val="ro-RO"/>
        </w:rPr>
      </w:pPr>
      <w:r w:rsidRPr="002C45B9">
        <w:rPr>
          <w:sz w:val="22"/>
          <w:szCs w:val="22"/>
          <w:u w:val="single"/>
          <w:lang w:val="ro-RO"/>
        </w:rPr>
        <w:t>Eltrombopag Accord</w:t>
      </w:r>
      <w:r w:rsidR="00976693" w:rsidRPr="002C45B9">
        <w:rPr>
          <w:sz w:val="22"/>
          <w:szCs w:val="22"/>
          <w:u w:val="single"/>
          <w:lang w:val="ro-RO"/>
        </w:rPr>
        <w:t xml:space="preserve"> 50 mg </w:t>
      </w:r>
      <w:r w:rsidR="00976693" w:rsidRPr="002C45B9">
        <w:rPr>
          <w:noProof/>
          <w:sz w:val="22"/>
          <w:szCs w:val="22"/>
          <w:u w:val="single"/>
          <w:lang w:val="ro-RO"/>
        </w:rPr>
        <w:t>comprimate filmate</w:t>
      </w:r>
    </w:p>
    <w:p w14:paraId="6197382C" w14:textId="77777777" w:rsidR="00F671BE" w:rsidRPr="002C45B9" w:rsidRDefault="00F671BE" w:rsidP="00F671BE">
      <w:pPr>
        <w:rPr>
          <w:sz w:val="22"/>
          <w:szCs w:val="22"/>
          <w:lang w:val="ro-RO"/>
        </w:rPr>
      </w:pPr>
      <w:r w:rsidRPr="002C45B9">
        <w:rPr>
          <w:sz w:val="22"/>
          <w:szCs w:val="22"/>
          <w:lang w:val="ro-RO"/>
        </w:rPr>
        <w:t>Comprimate filmate rotunde, biconvexe, de culoare roz, marcate cu „III” pe una dintre feţe și cu un diametru de aproximativ 10 mm.</w:t>
      </w:r>
    </w:p>
    <w:p w14:paraId="45379CCA" w14:textId="77777777" w:rsidR="00F671BE" w:rsidRPr="002C45B9" w:rsidRDefault="00F671BE" w:rsidP="00976693">
      <w:pPr>
        <w:rPr>
          <w:sz w:val="22"/>
          <w:szCs w:val="22"/>
          <w:lang w:val="ro-RO"/>
        </w:rPr>
      </w:pPr>
    </w:p>
    <w:p w14:paraId="004B747B" w14:textId="7F1F64D0" w:rsidR="00976693" w:rsidRPr="002C45B9" w:rsidRDefault="002D11B6" w:rsidP="00976693">
      <w:pPr>
        <w:keepNext/>
        <w:rPr>
          <w:sz w:val="22"/>
          <w:szCs w:val="22"/>
          <w:u w:val="single"/>
          <w:lang w:val="ro-RO"/>
        </w:rPr>
      </w:pPr>
      <w:r w:rsidRPr="002C45B9">
        <w:rPr>
          <w:sz w:val="22"/>
          <w:szCs w:val="22"/>
          <w:u w:val="single"/>
          <w:lang w:val="ro-RO"/>
        </w:rPr>
        <w:t>Eltrombopag Accord</w:t>
      </w:r>
      <w:r w:rsidR="00976693" w:rsidRPr="002C45B9">
        <w:rPr>
          <w:sz w:val="22"/>
          <w:szCs w:val="22"/>
          <w:u w:val="single"/>
          <w:lang w:val="ro-RO"/>
        </w:rPr>
        <w:t xml:space="preserve"> 75 mg </w:t>
      </w:r>
      <w:r w:rsidR="00976693" w:rsidRPr="002C45B9">
        <w:rPr>
          <w:noProof/>
          <w:sz w:val="22"/>
          <w:szCs w:val="22"/>
          <w:u w:val="single"/>
          <w:lang w:val="ro-RO"/>
        </w:rPr>
        <w:t>comprimate filmate</w:t>
      </w:r>
    </w:p>
    <w:p w14:paraId="6601C251" w14:textId="77777777" w:rsidR="001225FB" w:rsidRPr="002C45B9" w:rsidRDefault="001225FB" w:rsidP="001225FB">
      <w:pPr>
        <w:rPr>
          <w:sz w:val="22"/>
          <w:szCs w:val="22"/>
          <w:lang w:val="ro-RO"/>
        </w:rPr>
      </w:pPr>
      <w:r w:rsidRPr="002C45B9">
        <w:rPr>
          <w:sz w:val="22"/>
          <w:szCs w:val="22"/>
          <w:lang w:val="ro-RO"/>
        </w:rPr>
        <w:t>Comprimate filmate rotunde, biconvexe, de culoare roșie până la maro, marcate cu „IV” pe una dintre feţe și cu un diametru de aproximativ 12 mm.</w:t>
      </w:r>
    </w:p>
    <w:p w14:paraId="115E986A" w14:textId="77777777" w:rsidR="00976693" w:rsidRPr="002C45B9" w:rsidRDefault="00976693" w:rsidP="00976693">
      <w:pPr>
        <w:rPr>
          <w:sz w:val="22"/>
          <w:szCs w:val="22"/>
          <w:lang w:val="ro-RO"/>
        </w:rPr>
      </w:pPr>
    </w:p>
    <w:p w14:paraId="7509D82C" w14:textId="77777777" w:rsidR="00976693" w:rsidRPr="002C45B9" w:rsidRDefault="00976693" w:rsidP="00976693">
      <w:pPr>
        <w:rPr>
          <w:sz w:val="22"/>
          <w:szCs w:val="22"/>
          <w:lang w:val="ro-RO"/>
        </w:rPr>
      </w:pPr>
    </w:p>
    <w:p w14:paraId="15B6FCA2" w14:textId="77777777" w:rsidR="00976693" w:rsidRPr="002C45B9" w:rsidRDefault="00976693" w:rsidP="00976693">
      <w:pPr>
        <w:keepNext/>
        <w:rPr>
          <w:b/>
          <w:sz w:val="22"/>
          <w:szCs w:val="22"/>
          <w:lang w:val="ro-RO"/>
        </w:rPr>
      </w:pPr>
      <w:r w:rsidRPr="002C45B9">
        <w:rPr>
          <w:b/>
          <w:sz w:val="22"/>
          <w:szCs w:val="22"/>
          <w:lang w:val="ro-RO"/>
        </w:rPr>
        <w:t>4.</w:t>
      </w:r>
      <w:r w:rsidRPr="002C45B9">
        <w:rPr>
          <w:b/>
          <w:sz w:val="22"/>
          <w:szCs w:val="22"/>
          <w:lang w:val="ro-RO"/>
        </w:rPr>
        <w:tab/>
        <w:t>DATE CLINICE</w:t>
      </w:r>
    </w:p>
    <w:p w14:paraId="28069504" w14:textId="77777777" w:rsidR="00976693" w:rsidRPr="002C45B9" w:rsidRDefault="00976693" w:rsidP="00976693">
      <w:pPr>
        <w:keepNext/>
        <w:rPr>
          <w:sz w:val="22"/>
          <w:szCs w:val="22"/>
          <w:lang w:val="ro-RO"/>
        </w:rPr>
      </w:pPr>
    </w:p>
    <w:p w14:paraId="1F8F7CD8" w14:textId="77777777" w:rsidR="00976693" w:rsidRPr="002C45B9" w:rsidRDefault="00976693" w:rsidP="00976693">
      <w:pPr>
        <w:keepNext/>
        <w:rPr>
          <w:b/>
          <w:sz w:val="22"/>
          <w:szCs w:val="22"/>
          <w:lang w:val="ro-RO"/>
        </w:rPr>
      </w:pPr>
      <w:r w:rsidRPr="002C45B9">
        <w:rPr>
          <w:b/>
          <w:sz w:val="22"/>
          <w:szCs w:val="22"/>
          <w:lang w:val="ro-RO"/>
        </w:rPr>
        <w:t>4.1</w:t>
      </w:r>
      <w:r w:rsidRPr="002C45B9">
        <w:rPr>
          <w:b/>
          <w:sz w:val="22"/>
          <w:szCs w:val="22"/>
          <w:lang w:val="ro-RO"/>
        </w:rPr>
        <w:tab/>
        <w:t>Indicaţii terapeutice</w:t>
      </w:r>
    </w:p>
    <w:p w14:paraId="5EB51B65" w14:textId="77777777" w:rsidR="00976693" w:rsidRPr="002C45B9" w:rsidRDefault="00976693" w:rsidP="00976693">
      <w:pPr>
        <w:keepNext/>
        <w:rPr>
          <w:sz w:val="22"/>
          <w:szCs w:val="22"/>
          <w:lang w:val="ro-RO"/>
        </w:rPr>
      </w:pPr>
    </w:p>
    <w:p w14:paraId="64E8E2FB" w14:textId="0C751981" w:rsidR="00976693" w:rsidRPr="002C45B9" w:rsidRDefault="002D11B6" w:rsidP="00976693">
      <w:pPr>
        <w:rPr>
          <w:noProof/>
          <w:sz w:val="22"/>
          <w:szCs w:val="22"/>
          <w:lang w:val="ro-RO"/>
        </w:rPr>
      </w:pPr>
      <w:r w:rsidRPr="002C45B9">
        <w:rPr>
          <w:noProof/>
          <w:sz w:val="22"/>
          <w:szCs w:val="22"/>
          <w:lang w:val="ro-RO"/>
        </w:rPr>
        <w:t>Eltrombopag Accord</w:t>
      </w:r>
      <w:r w:rsidR="00976693" w:rsidRPr="002C45B9">
        <w:rPr>
          <w:noProof/>
          <w:sz w:val="22"/>
          <w:szCs w:val="22"/>
          <w:lang w:val="ro-RO"/>
        </w:rPr>
        <w:t xml:space="preserve"> este indicat pentru tratamentul pacienților adulți, cu trombocitopenie imună primară (TIP) și care sunt refractari la alte tratamente (de exemplu corticosteroizi, imunoglobuline) (vezi pct. 4.2 și 5.1).</w:t>
      </w:r>
    </w:p>
    <w:p w14:paraId="5558A999" w14:textId="77777777" w:rsidR="00976693" w:rsidRPr="002C45B9" w:rsidRDefault="00976693" w:rsidP="00976693">
      <w:pPr>
        <w:rPr>
          <w:noProof/>
          <w:sz w:val="22"/>
          <w:szCs w:val="22"/>
          <w:lang w:val="ro-RO"/>
        </w:rPr>
      </w:pPr>
    </w:p>
    <w:p w14:paraId="456F3A6F" w14:textId="4240614E" w:rsidR="00976693" w:rsidRPr="002C45B9" w:rsidRDefault="002D11B6" w:rsidP="00976693">
      <w:pPr>
        <w:rPr>
          <w:iCs/>
          <w:sz w:val="22"/>
          <w:szCs w:val="22"/>
          <w:lang w:val="ro-RO"/>
        </w:rPr>
      </w:pPr>
      <w:r w:rsidRPr="002C45B9">
        <w:rPr>
          <w:noProof/>
          <w:sz w:val="22"/>
          <w:szCs w:val="22"/>
          <w:lang w:val="ro-RO"/>
        </w:rPr>
        <w:t>Eltrombopag Accord</w:t>
      </w:r>
      <w:r w:rsidR="00976693" w:rsidRPr="002C45B9">
        <w:rPr>
          <w:noProof/>
          <w:sz w:val="22"/>
          <w:szCs w:val="22"/>
          <w:lang w:val="ro-RO"/>
        </w:rPr>
        <w:t xml:space="preserve"> este indicat pentru tratamentul </w:t>
      </w:r>
      <w:r w:rsidR="00976693" w:rsidRPr="002C45B9">
        <w:rPr>
          <w:noProof/>
          <w:color w:val="000000" w:themeColor="text1"/>
          <w:sz w:val="22"/>
          <w:szCs w:val="22"/>
          <w:lang w:val="ro-RO"/>
        </w:rPr>
        <w:t xml:space="preserve">pacienților </w:t>
      </w:r>
      <w:r w:rsidR="00DD46C5" w:rsidRPr="002C45B9">
        <w:rPr>
          <w:color w:val="000000" w:themeColor="text1"/>
          <w:sz w:val="22"/>
          <w:szCs w:val="22"/>
          <w:lang w:val="ro-RO"/>
        </w:rPr>
        <w:t>copii și adolescenți</w:t>
      </w:r>
      <w:r w:rsidR="00976693" w:rsidRPr="002C45B9">
        <w:rPr>
          <w:color w:val="000000" w:themeColor="text1"/>
          <w:sz w:val="22"/>
          <w:szCs w:val="22"/>
          <w:lang w:val="ro-RO"/>
        </w:rPr>
        <w:t xml:space="preserve"> </w:t>
      </w:r>
      <w:r w:rsidR="00976693" w:rsidRPr="002C45B9">
        <w:rPr>
          <w:noProof/>
          <w:color w:val="000000" w:themeColor="text1"/>
          <w:sz w:val="22"/>
          <w:szCs w:val="22"/>
          <w:lang w:val="ro-RO"/>
        </w:rPr>
        <w:t>cu vârsta de 1 </w:t>
      </w:r>
      <w:r w:rsidR="00976693" w:rsidRPr="002C45B9">
        <w:rPr>
          <w:noProof/>
          <w:sz w:val="22"/>
          <w:szCs w:val="22"/>
          <w:lang w:val="ro-RO"/>
        </w:rPr>
        <w:t>an și peste, cu trombocitopenie imună primară (TIP), la care au trecut 6 luni sau mai mult de la diagnosticare, și care sunt refractari la alte tratamente (de exemplu corticosteroizi, imunoglobuline) (vezi pct. 4.2 și 5.1).</w:t>
      </w:r>
    </w:p>
    <w:p w14:paraId="572184B9" w14:textId="77777777" w:rsidR="00976693" w:rsidRPr="002C45B9" w:rsidRDefault="00976693" w:rsidP="00976693">
      <w:pPr>
        <w:rPr>
          <w:iCs/>
          <w:sz w:val="22"/>
          <w:szCs w:val="22"/>
          <w:lang w:val="ro-RO"/>
        </w:rPr>
      </w:pPr>
    </w:p>
    <w:p w14:paraId="3BED833A" w14:textId="1AF8F145" w:rsidR="00976693" w:rsidRPr="002C45B9" w:rsidRDefault="002D11B6" w:rsidP="00976693">
      <w:pPr>
        <w:rPr>
          <w:noProof/>
          <w:sz w:val="22"/>
          <w:szCs w:val="22"/>
          <w:lang w:val="ro-RO"/>
        </w:rPr>
      </w:pPr>
      <w:r w:rsidRPr="002C45B9">
        <w:rPr>
          <w:noProof/>
          <w:sz w:val="22"/>
          <w:szCs w:val="22"/>
          <w:lang w:val="ro-RO"/>
        </w:rPr>
        <w:t>Eltrombopag Accord</w:t>
      </w:r>
      <w:r w:rsidR="00976693" w:rsidRPr="002C45B9">
        <w:rPr>
          <w:noProof/>
          <w:sz w:val="22"/>
          <w:szCs w:val="22"/>
          <w:lang w:val="ro-RO"/>
        </w:rPr>
        <w:t xml:space="preserve"> este indicat pentru tratamentul pacienților adulţi cu infecţie cu virusul hepatic C (VHC) pentru tratamentul trombocitopeniei, în situaţiile în care gradul de trombocitopenie este factorul principal care împiedică iniţierea sau limitează posibilitatea menţinerii unei terapii optime pe bază de interferon (vezi pct. 4.4 şi 5.1).</w:t>
      </w:r>
    </w:p>
    <w:p w14:paraId="21D00FA1" w14:textId="77777777" w:rsidR="00976693" w:rsidRPr="002C45B9" w:rsidRDefault="00976693" w:rsidP="00976693">
      <w:pPr>
        <w:rPr>
          <w:bCs/>
          <w:iCs/>
          <w:sz w:val="22"/>
          <w:szCs w:val="22"/>
          <w:lang w:val="ro-RO"/>
        </w:rPr>
      </w:pPr>
    </w:p>
    <w:p w14:paraId="540A7BAD" w14:textId="1FABBA32" w:rsidR="00976693" w:rsidRPr="002C45B9" w:rsidRDefault="00886D1E" w:rsidP="00976693">
      <w:pPr>
        <w:keepNext/>
        <w:rPr>
          <w:b/>
          <w:sz w:val="22"/>
          <w:szCs w:val="22"/>
          <w:lang w:val="ro-RO"/>
        </w:rPr>
      </w:pPr>
      <w:r w:rsidRPr="002C45B9">
        <w:rPr>
          <w:bCs/>
          <w:iCs/>
          <w:sz w:val="22"/>
          <w:szCs w:val="22"/>
          <w:lang w:val="ro-RO"/>
        </w:rPr>
        <w:t xml:space="preserve"> </w:t>
      </w:r>
      <w:r w:rsidR="00976693" w:rsidRPr="002C45B9">
        <w:rPr>
          <w:b/>
          <w:sz w:val="22"/>
          <w:szCs w:val="22"/>
          <w:lang w:val="ro-RO"/>
        </w:rPr>
        <w:t>4.2</w:t>
      </w:r>
      <w:r w:rsidR="00976693" w:rsidRPr="002C45B9">
        <w:rPr>
          <w:b/>
          <w:sz w:val="22"/>
          <w:szCs w:val="22"/>
          <w:lang w:val="ro-RO"/>
        </w:rPr>
        <w:tab/>
        <w:t>Doze şi mod de administrare</w:t>
      </w:r>
    </w:p>
    <w:p w14:paraId="313776E3" w14:textId="77777777" w:rsidR="00976693" w:rsidRPr="002C45B9" w:rsidRDefault="00976693" w:rsidP="00976693">
      <w:pPr>
        <w:keepNext/>
        <w:rPr>
          <w:sz w:val="22"/>
          <w:szCs w:val="22"/>
          <w:lang w:val="ro-RO"/>
        </w:rPr>
      </w:pPr>
    </w:p>
    <w:p w14:paraId="37D8B08A" w14:textId="0E25555B" w:rsidR="00976693" w:rsidRPr="002C45B9" w:rsidRDefault="00976693" w:rsidP="00976693">
      <w:pPr>
        <w:tabs>
          <w:tab w:val="left" w:pos="450"/>
        </w:tabs>
        <w:rPr>
          <w:sz w:val="22"/>
          <w:szCs w:val="22"/>
          <w:lang w:val="ro-RO"/>
        </w:rPr>
      </w:pPr>
      <w:r w:rsidRPr="002C45B9">
        <w:rPr>
          <w:sz w:val="22"/>
          <w:szCs w:val="22"/>
          <w:lang w:val="ro-RO"/>
        </w:rPr>
        <w:t>Tratamentul cu eltrombopag trebuie inţiat şi monitorizat de către un medic cu experienţă în tratamentul afecţiunilor hematologice sau în tratamentul hepatitei cronice C şi al complicaţiilor acesteia.</w:t>
      </w:r>
    </w:p>
    <w:p w14:paraId="0EF98251" w14:textId="77777777" w:rsidR="00976693" w:rsidRPr="002C45B9" w:rsidRDefault="00976693" w:rsidP="00976693">
      <w:pPr>
        <w:tabs>
          <w:tab w:val="left" w:pos="450"/>
        </w:tabs>
        <w:rPr>
          <w:sz w:val="22"/>
          <w:szCs w:val="22"/>
          <w:lang w:val="ro-RO"/>
        </w:rPr>
      </w:pPr>
    </w:p>
    <w:p w14:paraId="15090B49" w14:textId="77777777" w:rsidR="00976693" w:rsidRPr="002C45B9" w:rsidRDefault="00976693" w:rsidP="00976693">
      <w:pPr>
        <w:keepNext/>
        <w:tabs>
          <w:tab w:val="left" w:pos="450"/>
        </w:tabs>
        <w:rPr>
          <w:sz w:val="22"/>
          <w:szCs w:val="22"/>
          <w:u w:val="single"/>
          <w:lang w:val="ro-RO"/>
        </w:rPr>
      </w:pPr>
      <w:r w:rsidRPr="002C45B9">
        <w:rPr>
          <w:sz w:val="22"/>
          <w:szCs w:val="22"/>
          <w:u w:val="single"/>
          <w:lang w:val="ro-RO"/>
        </w:rPr>
        <w:t>Doze</w:t>
      </w:r>
    </w:p>
    <w:p w14:paraId="1702A94B" w14:textId="77777777" w:rsidR="00976693" w:rsidRPr="002C45B9" w:rsidRDefault="00976693" w:rsidP="00976693">
      <w:pPr>
        <w:keepNext/>
        <w:tabs>
          <w:tab w:val="left" w:pos="450"/>
        </w:tabs>
        <w:rPr>
          <w:sz w:val="22"/>
          <w:szCs w:val="22"/>
          <w:lang w:val="ro-RO"/>
        </w:rPr>
      </w:pPr>
    </w:p>
    <w:p w14:paraId="5C255772" w14:textId="77777777" w:rsidR="00976693" w:rsidRPr="002C45B9" w:rsidRDefault="00976693" w:rsidP="00976693">
      <w:pPr>
        <w:tabs>
          <w:tab w:val="left" w:pos="450"/>
        </w:tabs>
        <w:rPr>
          <w:sz w:val="22"/>
          <w:szCs w:val="22"/>
          <w:lang w:val="ro-RO"/>
        </w:rPr>
      </w:pPr>
      <w:r w:rsidRPr="002C45B9">
        <w:rPr>
          <w:sz w:val="22"/>
          <w:szCs w:val="22"/>
          <w:lang w:val="ro-RO"/>
        </w:rPr>
        <w:t>Dozele de eltrombopag trebuie individualizate în funcţie de numărul de trombocite ale pacientului. Scopul tratamentului cu eltrombopag nu trebuie să fie de normalizare a numărului de trombocite.</w:t>
      </w:r>
    </w:p>
    <w:p w14:paraId="1F9888E8" w14:textId="77777777" w:rsidR="00976693" w:rsidRPr="002C45B9" w:rsidRDefault="00976693" w:rsidP="00976693">
      <w:pPr>
        <w:tabs>
          <w:tab w:val="left" w:pos="450"/>
        </w:tabs>
        <w:rPr>
          <w:sz w:val="22"/>
          <w:szCs w:val="22"/>
          <w:lang w:val="ro-RO"/>
        </w:rPr>
      </w:pPr>
    </w:p>
    <w:p w14:paraId="39C8F39D" w14:textId="4BD8D65D" w:rsidR="00976693" w:rsidRPr="002C45B9" w:rsidRDefault="009D1E98" w:rsidP="00976693">
      <w:pPr>
        <w:rPr>
          <w:sz w:val="22"/>
          <w:szCs w:val="22"/>
          <w:lang w:val="ro-RO"/>
        </w:rPr>
      </w:pPr>
      <w:r w:rsidRPr="002C45B9">
        <w:rPr>
          <w:sz w:val="22"/>
          <w:szCs w:val="22"/>
          <w:lang w:val="ro-RO"/>
        </w:rPr>
        <w:t xml:space="preserve">Eltrombopag este disponibil sub formă de pulbere pentru suspensie orală sub alte mărci. </w:t>
      </w:r>
      <w:r w:rsidR="00976693" w:rsidRPr="002C45B9">
        <w:rPr>
          <w:sz w:val="22"/>
          <w:szCs w:val="22"/>
          <w:lang w:val="ro-RO"/>
        </w:rPr>
        <w:t>Pulberea pentru suspensie orală poate determina o expunere mai mare la eltrombopag decât comprimatele (vezi pct. 5.2). Când se trece de la comprimate la pulberea pentru suspensie orală, numărul trombocitelor trebuie monitorizat săptămânal, timp de 2 săptămâni.</w:t>
      </w:r>
    </w:p>
    <w:p w14:paraId="6D36A4E0" w14:textId="77777777" w:rsidR="00976693" w:rsidRPr="002C45B9" w:rsidRDefault="00976693" w:rsidP="00976693">
      <w:pPr>
        <w:tabs>
          <w:tab w:val="left" w:pos="450"/>
        </w:tabs>
        <w:rPr>
          <w:sz w:val="22"/>
          <w:szCs w:val="22"/>
          <w:lang w:val="ro-RO"/>
        </w:rPr>
      </w:pPr>
    </w:p>
    <w:p w14:paraId="64601338" w14:textId="77777777" w:rsidR="00976693" w:rsidRPr="002C45B9" w:rsidRDefault="00976693" w:rsidP="00976693">
      <w:pPr>
        <w:keepNext/>
        <w:tabs>
          <w:tab w:val="left" w:pos="450"/>
        </w:tabs>
        <w:rPr>
          <w:i/>
          <w:sz w:val="22"/>
          <w:szCs w:val="22"/>
          <w:u w:val="single"/>
          <w:lang w:val="ro-RO"/>
        </w:rPr>
      </w:pPr>
      <w:r w:rsidRPr="002C45B9">
        <w:rPr>
          <w:i/>
          <w:sz w:val="22"/>
          <w:szCs w:val="22"/>
          <w:u w:val="single"/>
          <w:lang w:val="ro-RO"/>
        </w:rPr>
        <w:t>Trombocitopenie imună (primară)</w:t>
      </w:r>
    </w:p>
    <w:p w14:paraId="54CE3045" w14:textId="77777777" w:rsidR="00976693" w:rsidRPr="002C45B9" w:rsidRDefault="00976693" w:rsidP="00976693">
      <w:pPr>
        <w:keepNext/>
        <w:tabs>
          <w:tab w:val="left" w:pos="450"/>
        </w:tabs>
        <w:rPr>
          <w:sz w:val="22"/>
          <w:szCs w:val="22"/>
          <w:lang w:val="ro-RO"/>
        </w:rPr>
      </w:pPr>
    </w:p>
    <w:p w14:paraId="051EBA9C" w14:textId="77777777" w:rsidR="00976693" w:rsidRPr="002C45B9" w:rsidRDefault="00976693" w:rsidP="00976693">
      <w:pPr>
        <w:pStyle w:val="CommentText"/>
        <w:rPr>
          <w:rFonts w:ascii="Times New Roman" w:hAnsi="Times New Roman" w:cs="Times New Roman"/>
          <w:color w:val="000000"/>
          <w:lang w:val="ro-RO"/>
        </w:rPr>
      </w:pPr>
      <w:r w:rsidRPr="002C45B9">
        <w:rPr>
          <w:rFonts w:ascii="Times New Roman" w:hAnsi="Times New Roman" w:cs="Times New Roman"/>
          <w:color w:val="000000"/>
          <w:lang w:val="ro-RO"/>
        </w:rPr>
        <w:t xml:space="preserve">Se recomandă utilizarea celei mai mici doze de eltrombopag pentru a atinge şi menţine un număr de trombocite ≥50 000/µl. Ajustările dozei se fac în funcţie de răspunsul trombocitar. </w:t>
      </w:r>
      <w:r w:rsidRPr="002C45B9">
        <w:rPr>
          <w:rFonts w:ascii="Times New Roman" w:hAnsi="Times New Roman" w:cs="Times New Roman"/>
          <w:lang w:val="ro-RO"/>
        </w:rPr>
        <w:t xml:space="preserve">Eltrombopag </w:t>
      </w:r>
      <w:r w:rsidRPr="002C45B9">
        <w:rPr>
          <w:rFonts w:ascii="Times New Roman" w:hAnsi="Times New Roman" w:cs="Times New Roman"/>
          <w:color w:val="000000"/>
          <w:lang w:val="ro-RO"/>
        </w:rPr>
        <w:t>nu trebuie utilizat pentru normalizarea numărului de trombocite. În cadrul studiilor clinice, numărul de trombocite a crescut în general în decurs de 1 până la 2 săptămâni după iniţierea tratamentului cu eltrombopag şi a scăzut în decurs de 1 până la 2 săptămâni după întreruperea tratamentului.</w:t>
      </w:r>
    </w:p>
    <w:p w14:paraId="06E9A999" w14:textId="77777777" w:rsidR="00976693" w:rsidRPr="002C45B9" w:rsidRDefault="00976693" w:rsidP="00976693">
      <w:pPr>
        <w:pStyle w:val="CommentText"/>
        <w:rPr>
          <w:rFonts w:ascii="Times New Roman" w:hAnsi="Times New Roman" w:cs="Times New Roman"/>
          <w:lang w:val="ro-RO"/>
        </w:rPr>
      </w:pPr>
    </w:p>
    <w:p w14:paraId="4D1C0B87" w14:textId="77777777" w:rsidR="00976693" w:rsidRPr="002C45B9" w:rsidRDefault="00976693" w:rsidP="00976693">
      <w:pPr>
        <w:pStyle w:val="NoNumHead5"/>
        <w:spacing w:after="0"/>
        <w:outlineLvl w:val="9"/>
        <w:rPr>
          <w:rFonts w:ascii="Times New Roman" w:hAnsi="Times New Roman"/>
          <w:b w:val="0"/>
          <w:szCs w:val="22"/>
          <w:lang w:val="ro-RO" w:eastAsia="en-US"/>
        </w:rPr>
      </w:pPr>
      <w:r w:rsidRPr="002C45B9">
        <w:rPr>
          <w:rFonts w:ascii="Times New Roman" w:hAnsi="Times New Roman"/>
          <w:b w:val="0"/>
          <w:szCs w:val="22"/>
          <w:lang w:val="ro-RO" w:eastAsia="en-US"/>
        </w:rPr>
        <w:t>Pacienți adulți și copii și adolescenți cu vârsta cuprinsă între 6 și 17 ani</w:t>
      </w:r>
    </w:p>
    <w:p w14:paraId="47F315AE" w14:textId="77777777" w:rsidR="00976693" w:rsidRPr="002C45B9" w:rsidRDefault="00976693" w:rsidP="00976693">
      <w:pPr>
        <w:pStyle w:val="CommentText"/>
        <w:rPr>
          <w:rFonts w:ascii="Times New Roman" w:hAnsi="Times New Roman" w:cs="Times New Roman"/>
          <w:lang w:val="ro-RO"/>
        </w:rPr>
      </w:pPr>
      <w:r w:rsidRPr="002C45B9">
        <w:rPr>
          <w:rFonts w:ascii="Times New Roman" w:hAnsi="Times New Roman" w:cs="Times New Roman"/>
          <w:lang w:val="ro-RO"/>
        </w:rPr>
        <w:t>Doza iniţială recomandată de eltrombopag este de 50 mg o dată pe zi. În cazul pacienţilor originari din Asia de Est/Asia de Sud</w:t>
      </w:r>
      <w:r w:rsidRPr="002C45B9">
        <w:rPr>
          <w:rFonts w:ascii="Times New Roman" w:hAnsi="Times New Roman" w:cs="Times New Roman"/>
          <w:lang w:val="ro-RO"/>
        </w:rPr>
        <w:noBreakHyphen/>
        <w:t>Est, eltrombopag trebuie iniţiat cu o doză scăzută de 25 mg o dată pe zi (vezi pct. 5.2).</w:t>
      </w:r>
    </w:p>
    <w:p w14:paraId="539393AB" w14:textId="77777777" w:rsidR="00976693" w:rsidRPr="002C45B9" w:rsidRDefault="00976693" w:rsidP="00976693">
      <w:pPr>
        <w:rPr>
          <w:rStyle w:val="CSI"/>
          <w:rFonts w:eastAsia="MS Mincho"/>
          <w:sz w:val="22"/>
          <w:szCs w:val="22"/>
          <w:lang w:val="ro-RO"/>
        </w:rPr>
      </w:pPr>
    </w:p>
    <w:p w14:paraId="5F94F0B2" w14:textId="77777777" w:rsidR="00976693" w:rsidRPr="002C45B9" w:rsidRDefault="00976693" w:rsidP="00976693">
      <w:pPr>
        <w:pStyle w:val="NoNumHead5"/>
        <w:spacing w:after="0"/>
        <w:outlineLvl w:val="9"/>
        <w:rPr>
          <w:rFonts w:ascii="Times New Roman" w:eastAsia="MS Mincho" w:hAnsi="Times New Roman"/>
          <w:b w:val="0"/>
          <w:szCs w:val="22"/>
          <w:lang w:val="ro-RO" w:eastAsia="en-US"/>
        </w:rPr>
      </w:pPr>
      <w:r w:rsidRPr="002C45B9">
        <w:rPr>
          <w:rFonts w:ascii="Times New Roman" w:hAnsi="Times New Roman"/>
          <w:b w:val="0"/>
          <w:szCs w:val="22"/>
          <w:lang w:val="ro-RO" w:eastAsia="en-US"/>
        </w:rPr>
        <w:t>Pacienți copii cu vârsta cuprinsă între 1 și 5 ani</w:t>
      </w:r>
    </w:p>
    <w:p w14:paraId="6FE2B3E1" w14:textId="77777777" w:rsidR="00976693" w:rsidRPr="002C45B9" w:rsidRDefault="00976693" w:rsidP="00976693">
      <w:pPr>
        <w:rPr>
          <w:rStyle w:val="CSI"/>
          <w:rFonts w:eastAsia="MS Mincho"/>
          <w:sz w:val="22"/>
          <w:szCs w:val="22"/>
          <w:lang w:val="ro-RO"/>
        </w:rPr>
      </w:pPr>
      <w:r w:rsidRPr="002C45B9">
        <w:rPr>
          <w:sz w:val="22"/>
          <w:szCs w:val="22"/>
          <w:lang w:val="ro-RO"/>
        </w:rPr>
        <w:t>Doza iniţială recomandată de eltrombopag este de 25 mg o dată pe zi.</w:t>
      </w:r>
    </w:p>
    <w:p w14:paraId="671BA90F" w14:textId="77777777" w:rsidR="00976693" w:rsidRPr="002C45B9" w:rsidRDefault="00976693" w:rsidP="00976693">
      <w:pPr>
        <w:pStyle w:val="CommentText"/>
        <w:rPr>
          <w:rFonts w:ascii="Times New Roman" w:hAnsi="Times New Roman" w:cs="Times New Roman"/>
          <w:lang w:val="ro-RO"/>
        </w:rPr>
      </w:pPr>
    </w:p>
    <w:p w14:paraId="2B319B10" w14:textId="77777777" w:rsidR="00976693" w:rsidRPr="002C45B9" w:rsidRDefault="00976693" w:rsidP="00976693">
      <w:pPr>
        <w:pStyle w:val="CommentText"/>
        <w:keepNext/>
        <w:rPr>
          <w:rFonts w:ascii="Times New Roman" w:hAnsi="Times New Roman" w:cs="Times New Roman"/>
          <w:i/>
          <w:lang w:val="ro-RO"/>
        </w:rPr>
      </w:pPr>
      <w:r w:rsidRPr="002C45B9">
        <w:rPr>
          <w:rFonts w:ascii="Times New Roman" w:hAnsi="Times New Roman" w:cs="Times New Roman"/>
          <w:i/>
          <w:lang w:val="ro-RO"/>
        </w:rPr>
        <w:t>Monitorizarea şi ajustarea dozelor</w:t>
      </w:r>
    </w:p>
    <w:p w14:paraId="29167CE5" w14:textId="77777777" w:rsidR="00976693" w:rsidRPr="002C45B9" w:rsidRDefault="00976693" w:rsidP="00976693">
      <w:pPr>
        <w:rPr>
          <w:sz w:val="22"/>
          <w:szCs w:val="22"/>
          <w:lang w:val="ro-RO"/>
        </w:rPr>
      </w:pPr>
      <w:r w:rsidRPr="002C45B9">
        <w:rPr>
          <w:sz w:val="22"/>
          <w:szCs w:val="22"/>
          <w:lang w:val="ro-RO"/>
        </w:rPr>
        <w:t>După iniţierea tratamentului cu eltrombopag, doza trebuie ajustată pentru a obţine şi a menţine un număr de trombocite ≥50 000/µl, necesar pentru a se reduce riscul de hemoragie. Nu trebuie depăşită o doză zilnică de 75 mg.</w:t>
      </w:r>
    </w:p>
    <w:p w14:paraId="5EC22CFD" w14:textId="77777777" w:rsidR="00976693" w:rsidRPr="002C45B9" w:rsidRDefault="00976693" w:rsidP="00976693">
      <w:pPr>
        <w:rPr>
          <w:sz w:val="22"/>
          <w:szCs w:val="22"/>
          <w:lang w:val="ro-RO"/>
        </w:rPr>
      </w:pPr>
    </w:p>
    <w:p w14:paraId="5A44D0E8" w14:textId="77777777" w:rsidR="00976693" w:rsidRPr="002C45B9" w:rsidRDefault="00976693" w:rsidP="00976693">
      <w:pPr>
        <w:rPr>
          <w:sz w:val="22"/>
          <w:szCs w:val="22"/>
          <w:lang w:val="ro-RO"/>
        </w:rPr>
      </w:pPr>
      <w:r w:rsidRPr="002C45B9">
        <w:rPr>
          <w:sz w:val="22"/>
          <w:szCs w:val="22"/>
          <w:lang w:val="ro-RO"/>
        </w:rPr>
        <w:t>Tabloul clinic hematologic şi analizele hepatice trebuie monitorizate în mod regulat în cursul tratamentului cu eltrombopag şi dozele de eltrombopag trebuie modificate în funcţie de numărul de trombocite, aşa cum este prezentat în Tabelul 1. În cursul tratamentului cu eltrombopag, trebuie evaluată săptămânal hemograma (HLG) completă, inclusiv numărul de trombocite şi frotiuri din sângele periferic până la obţinerea unui număr de trombocite stabil (≥50 000/µl timp de cel puţin 4 săptămâni). Ulterior, trebuie monitorizată lunar HLG, inclusiv numărul de trombocite şi frotiuri din sângele periferic.</w:t>
      </w:r>
    </w:p>
    <w:p w14:paraId="1D0F3CCF" w14:textId="77777777" w:rsidR="00976693" w:rsidRPr="002C45B9" w:rsidRDefault="00976693" w:rsidP="00976693">
      <w:pPr>
        <w:rPr>
          <w:sz w:val="22"/>
          <w:szCs w:val="22"/>
          <w:lang w:val="ro-RO"/>
        </w:rPr>
      </w:pPr>
    </w:p>
    <w:p w14:paraId="6C9C9395" w14:textId="77777777" w:rsidR="00976693" w:rsidRPr="002C45B9" w:rsidRDefault="00976693" w:rsidP="00976693">
      <w:pPr>
        <w:pStyle w:val="Caption"/>
        <w:keepNext/>
        <w:spacing w:before="0" w:after="0"/>
        <w:ind w:left="1418" w:hanging="1418"/>
        <w:rPr>
          <w:rFonts w:ascii="Times New Roman" w:hAnsi="Times New Roman" w:cs="Times New Roman"/>
          <w:sz w:val="22"/>
          <w:lang w:val="ro-RO"/>
        </w:rPr>
      </w:pPr>
      <w:r w:rsidRPr="002C45B9">
        <w:rPr>
          <w:rFonts w:ascii="Times New Roman" w:hAnsi="Times New Roman" w:cs="Times New Roman"/>
          <w:sz w:val="22"/>
          <w:lang w:val="ro-RO"/>
        </w:rPr>
        <w:lastRenderedPageBreak/>
        <w:t>Tabelul 1</w:t>
      </w:r>
      <w:r w:rsidRPr="002C45B9">
        <w:rPr>
          <w:rFonts w:ascii="Times New Roman" w:hAnsi="Times New Roman" w:cs="Times New Roman"/>
          <w:sz w:val="22"/>
          <w:lang w:val="ro-RO"/>
        </w:rPr>
        <w:tab/>
        <w:t>Ajustarea dozei de eltrombopag la pacienţi cu TIP</w:t>
      </w:r>
    </w:p>
    <w:p w14:paraId="4DD6B8C8" w14:textId="77777777" w:rsidR="00976693" w:rsidRPr="002C45B9" w:rsidRDefault="00976693" w:rsidP="00976693">
      <w:pPr>
        <w:keepNext/>
        <w:rPr>
          <w:sz w:val="22"/>
          <w:szCs w:val="22"/>
          <w:lang w:val="ro-RO"/>
        </w:rPr>
      </w:pPr>
    </w:p>
    <w:tbl>
      <w:tblPr>
        <w:tblW w:w="9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3348"/>
        <w:gridCol w:w="5760"/>
      </w:tblGrid>
      <w:tr w:rsidR="00976693" w:rsidRPr="002C45B9" w14:paraId="7EEC0F41" w14:textId="77777777" w:rsidTr="00976693">
        <w:tc>
          <w:tcPr>
            <w:tcW w:w="3348" w:type="dxa"/>
            <w:tcBorders>
              <w:top w:val="single" w:sz="4" w:space="0" w:color="auto"/>
              <w:left w:val="single" w:sz="4" w:space="0" w:color="auto"/>
              <w:bottom w:val="single" w:sz="6" w:space="0" w:color="auto"/>
              <w:right w:val="single" w:sz="6" w:space="0" w:color="auto"/>
            </w:tcBorders>
            <w:hideMark/>
          </w:tcPr>
          <w:p w14:paraId="417BC206" w14:textId="77777777" w:rsidR="00976693" w:rsidRPr="002C45B9" w:rsidRDefault="00976693">
            <w:pPr>
              <w:keepNext/>
              <w:rPr>
                <w:sz w:val="22"/>
                <w:szCs w:val="22"/>
                <w:lang w:val="ro-RO"/>
              </w:rPr>
            </w:pPr>
            <w:r w:rsidRPr="002C45B9">
              <w:rPr>
                <w:sz w:val="22"/>
                <w:szCs w:val="22"/>
                <w:lang w:val="ro-RO"/>
              </w:rPr>
              <w:t>Număr de trombocite</w:t>
            </w:r>
          </w:p>
        </w:tc>
        <w:tc>
          <w:tcPr>
            <w:tcW w:w="5760" w:type="dxa"/>
            <w:tcBorders>
              <w:top w:val="single" w:sz="4" w:space="0" w:color="auto"/>
              <w:left w:val="single" w:sz="6" w:space="0" w:color="auto"/>
              <w:bottom w:val="single" w:sz="6" w:space="0" w:color="auto"/>
              <w:right w:val="single" w:sz="4" w:space="0" w:color="auto"/>
            </w:tcBorders>
            <w:hideMark/>
          </w:tcPr>
          <w:p w14:paraId="43CF3333" w14:textId="77777777" w:rsidR="00976693" w:rsidRPr="002C45B9" w:rsidRDefault="00976693">
            <w:pPr>
              <w:keepNext/>
              <w:rPr>
                <w:sz w:val="22"/>
                <w:szCs w:val="22"/>
                <w:lang w:val="ro-RO"/>
              </w:rPr>
            </w:pPr>
            <w:r w:rsidRPr="002C45B9">
              <w:rPr>
                <w:sz w:val="22"/>
                <w:szCs w:val="22"/>
                <w:lang w:val="ro-RO"/>
              </w:rPr>
              <w:t>Ajustarea dozei sau răspuns</w:t>
            </w:r>
          </w:p>
        </w:tc>
      </w:tr>
      <w:tr w:rsidR="00976693" w:rsidRPr="002C45B9" w14:paraId="3CD3E0F1" w14:textId="77777777" w:rsidTr="00976693">
        <w:tc>
          <w:tcPr>
            <w:tcW w:w="3348" w:type="dxa"/>
            <w:tcBorders>
              <w:top w:val="single" w:sz="6" w:space="0" w:color="auto"/>
              <w:left w:val="single" w:sz="4" w:space="0" w:color="auto"/>
              <w:bottom w:val="single" w:sz="6" w:space="0" w:color="auto"/>
              <w:right w:val="single" w:sz="6" w:space="0" w:color="auto"/>
            </w:tcBorders>
            <w:hideMark/>
          </w:tcPr>
          <w:p w14:paraId="411227C0" w14:textId="77777777" w:rsidR="00976693" w:rsidRPr="002C45B9" w:rsidRDefault="00976693">
            <w:pPr>
              <w:keepNext/>
              <w:rPr>
                <w:sz w:val="22"/>
                <w:szCs w:val="22"/>
                <w:lang w:val="ro-RO"/>
              </w:rPr>
            </w:pPr>
            <w:r w:rsidRPr="002C45B9">
              <w:rPr>
                <w:sz w:val="22"/>
                <w:szCs w:val="22"/>
                <w:lang w:val="ro-RO"/>
              </w:rPr>
              <w:t>&lt;50 000/µl după cel puţin 2 săptămâni de tratament</w:t>
            </w:r>
          </w:p>
        </w:tc>
        <w:tc>
          <w:tcPr>
            <w:tcW w:w="5760" w:type="dxa"/>
            <w:tcBorders>
              <w:top w:val="single" w:sz="6" w:space="0" w:color="auto"/>
              <w:left w:val="single" w:sz="6" w:space="0" w:color="auto"/>
              <w:bottom w:val="single" w:sz="6" w:space="0" w:color="auto"/>
              <w:right w:val="single" w:sz="4" w:space="0" w:color="auto"/>
            </w:tcBorders>
            <w:hideMark/>
          </w:tcPr>
          <w:p w14:paraId="708BC365" w14:textId="77777777" w:rsidR="00976693" w:rsidRPr="002C45B9" w:rsidRDefault="00976693">
            <w:pPr>
              <w:keepNext/>
              <w:rPr>
                <w:sz w:val="22"/>
                <w:szCs w:val="22"/>
                <w:lang w:val="ro-RO"/>
              </w:rPr>
            </w:pPr>
            <w:r w:rsidRPr="002C45B9">
              <w:rPr>
                <w:sz w:val="22"/>
                <w:szCs w:val="22"/>
                <w:lang w:val="ro-RO"/>
              </w:rPr>
              <w:t>Creşteţi doza zilnică cu 25 mg până la maximum 75 mg pe zi.</w:t>
            </w:r>
          </w:p>
        </w:tc>
      </w:tr>
      <w:tr w:rsidR="00976693" w:rsidRPr="002C45B9" w14:paraId="67938555" w14:textId="77777777" w:rsidTr="00976693">
        <w:tc>
          <w:tcPr>
            <w:tcW w:w="3348" w:type="dxa"/>
            <w:tcBorders>
              <w:top w:val="single" w:sz="6" w:space="0" w:color="auto"/>
              <w:left w:val="single" w:sz="4" w:space="0" w:color="auto"/>
              <w:bottom w:val="single" w:sz="6" w:space="0" w:color="auto"/>
              <w:right w:val="single" w:sz="6" w:space="0" w:color="auto"/>
            </w:tcBorders>
            <w:hideMark/>
          </w:tcPr>
          <w:p w14:paraId="27696315" w14:textId="77777777" w:rsidR="00976693" w:rsidRPr="002C45B9" w:rsidRDefault="00976693">
            <w:pPr>
              <w:keepNext/>
              <w:rPr>
                <w:sz w:val="22"/>
                <w:szCs w:val="22"/>
                <w:lang w:val="ro-RO"/>
              </w:rPr>
            </w:pPr>
            <w:r w:rsidRPr="002C45B9">
              <w:rPr>
                <w:sz w:val="22"/>
                <w:szCs w:val="22"/>
                <w:lang w:val="ro-RO"/>
              </w:rPr>
              <w:sym w:font="Symbol" w:char="F0B3"/>
            </w:r>
            <w:r w:rsidRPr="002C45B9">
              <w:rPr>
                <w:sz w:val="22"/>
                <w:szCs w:val="22"/>
                <w:lang w:val="ro-RO"/>
              </w:rPr>
              <w:t xml:space="preserve">50 000/µl până la </w:t>
            </w:r>
            <w:r w:rsidRPr="002C45B9">
              <w:rPr>
                <w:sz w:val="22"/>
                <w:szCs w:val="22"/>
                <w:lang w:val="ro-RO"/>
              </w:rPr>
              <w:sym w:font="Symbol" w:char="F0A3"/>
            </w:r>
            <w:r w:rsidRPr="002C45B9">
              <w:rPr>
                <w:sz w:val="22"/>
                <w:szCs w:val="22"/>
                <w:lang w:val="ro-RO"/>
              </w:rPr>
              <w:t>150 000/µl</w:t>
            </w:r>
          </w:p>
        </w:tc>
        <w:tc>
          <w:tcPr>
            <w:tcW w:w="5760" w:type="dxa"/>
            <w:tcBorders>
              <w:top w:val="single" w:sz="6" w:space="0" w:color="auto"/>
              <w:left w:val="single" w:sz="6" w:space="0" w:color="auto"/>
              <w:bottom w:val="single" w:sz="6" w:space="0" w:color="auto"/>
              <w:right w:val="single" w:sz="4" w:space="0" w:color="auto"/>
            </w:tcBorders>
            <w:hideMark/>
          </w:tcPr>
          <w:p w14:paraId="110AD4D4" w14:textId="77777777" w:rsidR="00976693" w:rsidRPr="002C45B9" w:rsidRDefault="00976693">
            <w:pPr>
              <w:keepNext/>
              <w:rPr>
                <w:sz w:val="22"/>
                <w:szCs w:val="22"/>
                <w:lang w:val="ro-RO"/>
              </w:rPr>
            </w:pPr>
            <w:r w:rsidRPr="002C45B9">
              <w:rPr>
                <w:sz w:val="22"/>
                <w:szCs w:val="22"/>
                <w:lang w:val="ro-RO"/>
              </w:rPr>
              <w:t>Administraţi cea mai mică doză de eltrombopag şi/sau medicaţie concomitentă pentru TIP în vederea menţinerii numărului de trombocite care previne sau reduce hemoragia.</w:t>
            </w:r>
          </w:p>
        </w:tc>
      </w:tr>
      <w:tr w:rsidR="00976693" w:rsidRPr="002C45B9" w14:paraId="1E5811FD" w14:textId="77777777" w:rsidTr="00976693">
        <w:tc>
          <w:tcPr>
            <w:tcW w:w="3348" w:type="dxa"/>
            <w:tcBorders>
              <w:top w:val="single" w:sz="6" w:space="0" w:color="auto"/>
              <w:left w:val="single" w:sz="4" w:space="0" w:color="auto"/>
              <w:bottom w:val="single" w:sz="6" w:space="0" w:color="auto"/>
              <w:right w:val="single" w:sz="6" w:space="0" w:color="auto"/>
            </w:tcBorders>
            <w:hideMark/>
          </w:tcPr>
          <w:p w14:paraId="216EF030" w14:textId="77777777" w:rsidR="00976693" w:rsidRPr="002C45B9" w:rsidRDefault="00976693">
            <w:pPr>
              <w:keepNext/>
              <w:rPr>
                <w:sz w:val="22"/>
                <w:szCs w:val="22"/>
                <w:lang w:val="ro-RO"/>
              </w:rPr>
            </w:pPr>
            <w:r w:rsidRPr="002C45B9">
              <w:rPr>
                <w:sz w:val="22"/>
                <w:szCs w:val="22"/>
                <w:lang w:val="ro-RO"/>
              </w:rPr>
              <w:t xml:space="preserve">&gt;150 000/µl până la </w:t>
            </w:r>
            <w:r w:rsidRPr="002C45B9">
              <w:rPr>
                <w:sz w:val="22"/>
                <w:szCs w:val="22"/>
                <w:lang w:val="ro-RO"/>
              </w:rPr>
              <w:sym w:font="Symbol" w:char="F0A3"/>
            </w:r>
            <w:r w:rsidRPr="002C45B9">
              <w:rPr>
                <w:sz w:val="22"/>
                <w:szCs w:val="22"/>
                <w:lang w:val="ro-RO"/>
              </w:rPr>
              <w:t>250 000/µl</w:t>
            </w:r>
          </w:p>
        </w:tc>
        <w:tc>
          <w:tcPr>
            <w:tcW w:w="5760" w:type="dxa"/>
            <w:tcBorders>
              <w:top w:val="single" w:sz="6" w:space="0" w:color="auto"/>
              <w:left w:val="single" w:sz="6" w:space="0" w:color="auto"/>
              <w:bottom w:val="single" w:sz="6" w:space="0" w:color="auto"/>
              <w:right w:val="single" w:sz="4" w:space="0" w:color="auto"/>
            </w:tcBorders>
            <w:hideMark/>
          </w:tcPr>
          <w:p w14:paraId="380120E7" w14:textId="77777777" w:rsidR="00976693" w:rsidRPr="002C45B9" w:rsidRDefault="00976693">
            <w:pPr>
              <w:keepNext/>
              <w:rPr>
                <w:sz w:val="22"/>
                <w:szCs w:val="22"/>
                <w:lang w:val="ro-RO"/>
              </w:rPr>
            </w:pPr>
            <w:r w:rsidRPr="002C45B9">
              <w:rPr>
                <w:sz w:val="22"/>
                <w:szCs w:val="22"/>
                <w:lang w:val="ro-RO"/>
              </w:rPr>
              <w:t>Reduceţi doza zilnică cu 25 mg. Aşteptaţi 2 săptămâni pentru a evalua efectele acestei reduceri şi ale oricărei ajustări ulterioare de doză.</w:t>
            </w:r>
          </w:p>
        </w:tc>
      </w:tr>
      <w:tr w:rsidR="00976693" w:rsidRPr="002C45B9" w14:paraId="47764BF6" w14:textId="77777777" w:rsidTr="00976693">
        <w:tc>
          <w:tcPr>
            <w:tcW w:w="3348" w:type="dxa"/>
            <w:tcBorders>
              <w:top w:val="single" w:sz="6" w:space="0" w:color="auto"/>
              <w:left w:val="single" w:sz="4" w:space="0" w:color="auto"/>
              <w:bottom w:val="single" w:sz="4" w:space="0" w:color="auto"/>
              <w:right w:val="single" w:sz="6" w:space="0" w:color="auto"/>
            </w:tcBorders>
            <w:hideMark/>
          </w:tcPr>
          <w:p w14:paraId="33B6E91C" w14:textId="77777777" w:rsidR="00976693" w:rsidRPr="002C45B9" w:rsidRDefault="00976693">
            <w:pPr>
              <w:keepNext/>
              <w:rPr>
                <w:sz w:val="22"/>
                <w:szCs w:val="22"/>
                <w:lang w:val="ro-RO"/>
              </w:rPr>
            </w:pPr>
            <w:r w:rsidRPr="002C45B9">
              <w:rPr>
                <w:sz w:val="22"/>
                <w:szCs w:val="22"/>
                <w:lang w:val="ro-RO"/>
              </w:rPr>
              <w:t>&gt;250 000/µl</w:t>
            </w:r>
          </w:p>
        </w:tc>
        <w:tc>
          <w:tcPr>
            <w:tcW w:w="5760" w:type="dxa"/>
            <w:tcBorders>
              <w:top w:val="single" w:sz="6" w:space="0" w:color="auto"/>
              <w:left w:val="single" w:sz="6" w:space="0" w:color="auto"/>
              <w:bottom w:val="single" w:sz="4" w:space="0" w:color="auto"/>
              <w:right w:val="single" w:sz="4" w:space="0" w:color="auto"/>
            </w:tcBorders>
          </w:tcPr>
          <w:p w14:paraId="0B19949E" w14:textId="77777777" w:rsidR="00976693" w:rsidRPr="002C45B9" w:rsidRDefault="00976693">
            <w:pPr>
              <w:keepNext/>
              <w:rPr>
                <w:sz w:val="22"/>
                <w:szCs w:val="22"/>
                <w:lang w:val="ro-RO"/>
              </w:rPr>
            </w:pPr>
            <w:r w:rsidRPr="002C45B9">
              <w:rPr>
                <w:sz w:val="22"/>
                <w:szCs w:val="22"/>
                <w:lang w:val="ro-RO"/>
              </w:rPr>
              <w:t>Întrerupeţi administrarea eltrombopag; creşteţi frecvenţa monitorizării trombocitelor la două pe săptămână.</w:t>
            </w:r>
          </w:p>
          <w:p w14:paraId="6F6722C6" w14:textId="77777777" w:rsidR="00976693" w:rsidRPr="002C45B9" w:rsidRDefault="00976693">
            <w:pPr>
              <w:keepNext/>
              <w:rPr>
                <w:sz w:val="22"/>
                <w:szCs w:val="22"/>
                <w:lang w:val="ro-RO"/>
              </w:rPr>
            </w:pPr>
          </w:p>
          <w:p w14:paraId="62ADFAAB" w14:textId="77777777" w:rsidR="00976693" w:rsidRPr="002C45B9" w:rsidRDefault="00976693">
            <w:pPr>
              <w:keepNext/>
              <w:rPr>
                <w:sz w:val="22"/>
                <w:szCs w:val="22"/>
                <w:lang w:val="ro-RO"/>
              </w:rPr>
            </w:pPr>
            <w:r w:rsidRPr="002C45B9">
              <w:rPr>
                <w:sz w:val="22"/>
                <w:szCs w:val="22"/>
                <w:lang w:val="ro-RO"/>
              </w:rPr>
              <w:t>Atunci când numărul de trombocite este ≤100 000/µl, reiniţiaţi tratamentul cu o doză zilnică redusă cu 25 mg.</w:t>
            </w:r>
          </w:p>
        </w:tc>
      </w:tr>
    </w:tbl>
    <w:p w14:paraId="204CEE0B" w14:textId="3AE1B27F" w:rsidR="00976693" w:rsidRPr="002C45B9" w:rsidRDefault="00976693" w:rsidP="00976693">
      <w:pPr>
        <w:ind w:left="567" w:hanging="567"/>
        <w:rPr>
          <w:sz w:val="22"/>
          <w:szCs w:val="22"/>
          <w:lang w:val="ro-RO"/>
        </w:rPr>
      </w:pPr>
      <w:r w:rsidRPr="002C45B9">
        <w:rPr>
          <w:sz w:val="22"/>
          <w:szCs w:val="22"/>
          <w:lang w:val="ro-RO"/>
        </w:rPr>
        <w:t>*</w:t>
      </w:r>
      <w:r w:rsidRPr="002C45B9">
        <w:rPr>
          <w:sz w:val="22"/>
          <w:szCs w:val="22"/>
          <w:lang w:val="ro-RO"/>
        </w:rPr>
        <w:tab/>
        <w:t xml:space="preserve">La pacienții care iau eltrombopag </w:t>
      </w:r>
      <w:r w:rsidR="00DD46C5" w:rsidRPr="002C45B9">
        <w:rPr>
          <w:sz w:val="22"/>
          <w:szCs w:val="22"/>
          <w:lang w:val="ro-RO"/>
        </w:rPr>
        <w:t xml:space="preserve">25 mg </w:t>
      </w:r>
      <w:r w:rsidRPr="002C45B9">
        <w:rPr>
          <w:sz w:val="22"/>
          <w:szCs w:val="22"/>
          <w:lang w:val="ro-RO"/>
        </w:rPr>
        <w:t>o dată la două zile, se crește doza la 25 mg o dată pe zi.</w:t>
      </w:r>
    </w:p>
    <w:p w14:paraId="4254CF06" w14:textId="7F897EB6" w:rsidR="00976693" w:rsidRPr="002C45B9" w:rsidRDefault="00976693" w:rsidP="00976693">
      <w:pPr>
        <w:ind w:left="567" w:hanging="567"/>
        <w:rPr>
          <w:sz w:val="22"/>
          <w:szCs w:val="22"/>
          <w:lang w:val="ro-RO"/>
        </w:rPr>
      </w:pPr>
      <w:r w:rsidRPr="002C45B9">
        <w:rPr>
          <w:sz w:val="22"/>
          <w:szCs w:val="22"/>
          <w:lang w:val="ro-RO"/>
        </w:rPr>
        <w:t>♦</w:t>
      </w:r>
      <w:r w:rsidRPr="002C45B9">
        <w:rPr>
          <w:sz w:val="22"/>
          <w:szCs w:val="22"/>
          <w:lang w:val="ro-RO"/>
        </w:rPr>
        <w:tab/>
        <w:t xml:space="preserve">La pacienții care iau eltrombopag </w:t>
      </w:r>
      <w:r w:rsidR="00DD46C5" w:rsidRPr="002C45B9">
        <w:rPr>
          <w:sz w:val="22"/>
          <w:szCs w:val="22"/>
          <w:lang w:val="ro-RO"/>
        </w:rPr>
        <w:t xml:space="preserve">25 mg </w:t>
      </w:r>
      <w:r w:rsidRPr="002C45B9">
        <w:rPr>
          <w:sz w:val="22"/>
          <w:szCs w:val="22"/>
          <w:lang w:val="ro-RO"/>
        </w:rPr>
        <w:t>o dată pe zi, se va avea în vedere administrarea unei doze de 12,5 mg o dată pe zi sau, alternativ, a unei doze de 25 mg o dată la două zile.</w:t>
      </w:r>
    </w:p>
    <w:p w14:paraId="4A96E768" w14:textId="77777777" w:rsidR="00976693" w:rsidRPr="002C45B9" w:rsidRDefault="00976693" w:rsidP="00976693">
      <w:pPr>
        <w:rPr>
          <w:sz w:val="22"/>
          <w:szCs w:val="22"/>
          <w:lang w:val="ro-RO"/>
        </w:rPr>
      </w:pPr>
    </w:p>
    <w:p w14:paraId="1A384C89" w14:textId="77777777" w:rsidR="00976693" w:rsidRPr="002C45B9" w:rsidRDefault="00976693" w:rsidP="00976693">
      <w:pPr>
        <w:rPr>
          <w:sz w:val="22"/>
          <w:szCs w:val="22"/>
          <w:lang w:val="ro-RO"/>
        </w:rPr>
      </w:pPr>
      <w:r w:rsidRPr="002C45B9">
        <w:rPr>
          <w:sz w:val="22"/>
          <w:szCs w:val="22"/>
          <w:lang w:val="ro-RO"/>
        </w:rPr>
        <w:t>Eltrombopag poate fi asociat altor medicamente pentru TIP. Doza medicamentelor pentru TIP administrate concomitent trebuie modificată, conform necesităţilor medicale, pentru a evita creşterile excesive ale numărului de trombocite în timpul tratamentului cu eltrombopag.</w:t>
      </w:r>
    </w:p>
    <w:p w14:paraId="7CDCEFBE" w14:textId="77777777" w:rsidR="00976693" w:rsidRPr="002C45B9" w:rsidRDefault="00976693" w:rsidP="00976693">
      <w:pPr>
        <w:pStyle w:val="CommentText"/>
        <w:rPr>
          <w:rFonts w:ascii="Times New Roman" w:hAnsi="Times New Roman" w:cs="Times New Roman"/>
          <w:lang w:val="ro-RO"/>
        </w:rPr>
      </w:pPr>
    </w:p>
    <w:p w14:paraId="42E65345" w14:textId="77777777" w:rsidR="00976693" w:rsidRPr="002C45B9" w:rsidRDefault="00976693" w:rsidP="00976693">
      <w:pPr>
        <w:rPr>
          <w:sz w:val="22"/>
          <w:szCs w:val="22"/>
          <w:lang w:val="ro-RO"/>
        </w:rPr>
      </w:pPr>
      <w:r w:rsidRPr="002C45B9">
        <w:rPr>
          <w:sz w:val="22"/>
          <w:szCs w:val="22"/>
          <w:lang w:val="ro-RO"/>
        </w:rPr>
        <w:t>Trebuie să se aştepte cel puţin 2 săptămâni pentru a observa efectul oricărei ajustări a dozei asupra răspunsului trombocitar al pacientului, înainte de a lua în considerare o altă ajustare a dozei.</w:t>
      </w:r>
    </w:p>
    <w:p w14:paraId="191552AA" w14:textId="77777777" w:rsidR="00976693" w:rsidRPr="002C45B9" w:rsidRDefault="00976693" w:rsidP="00976693">
      <w:pPr>
        <w:rPr>
          <w:sz w:val="22"/>
          <w:szCs w:val="22"/>
          <w:lang w:val="ro-RO"/>
        </w:rPr>
      </w:pPr>
    </w:p>
    <w:p w14:paraId="6210FA01" w14:textId="77777777" w:rsidR="00976693" w:rsidRPr="002C45B9" w:rsidRDefault="00976693" w:rsidP="00976693">
      <w:pPr>
        <w:rPr>
          <w:sz w:val="22"/>
          <w:szCs w:val="22"/>
          <w:lang w:val="ro-RO"/>
        </w:rPr>
      </w:pPr>
      <w:r w:rsidRPr="002C45B9">
        <w:rPr>
          <w:sz w:val="22"/>
          <w:szCs w:val="22"/>
          <w:lang w:val="ro-RO"/>
        </w:rPr>
        <w:t>Ajustarea standard a dozei de eltrombopag, fie creştere, fie reducere, este de 25 mg o dată pe zi.</w:t>
      </w:r>
    </w:p>
    <w:p w14:paraId="4053E5AF" w14:textId="77777777" w:rsidR="00976693" w:rsidRPr="002C45B9" w:rsidRDefault="00976693" w:rsidP="00976693">
      <w:pPr>
        <w:rPr>
          <w:sz w:val="22"/>
          <w:szCs w:val="22"/>
          <w:lang w:val="ro-RO"/>
        </w:rPr>
      </w:pPr>
    </w:p>
    <w:p w14:paraId="6D9F44EF" w14:textId="77777777" w:rsidR="00976693" w:rsidRPr="002C45B9" w:rsidRDefault="00976693" w:rsidP="00976693">
      <w:pPr>
        <w:keepNext/>
        <w:rPr>
          <w:i/>
          <w:sz w:val="22"/>
          <w:szCs w:val="22"/>
          <w:lang w:val="ro-RO"/>
        </w:rPr>
      </w:pPr>
      <w:r w:rsidRPr="002C45B9">
        <w:rPr>
          <w:i/>
          <w:sz w:val="22"/>
          <w:szCs w:val="22"/>
          <w:lang w:val="ro-RO"/>
        </w:rPr>
        <w:t>Întreruperea tratamentului</w:t>
      </w:r>
    </w:p>
    <w:p w14:paraId="12248747" w14:textId="77777777" w:rsidR="00976693" w:rsidRPr="002C45B9" w:rsidRDefault="00976693" w:rsidP="00976693">
      <w:pPr>
        <w:pStyle w:val="CommentText"/>
        <w:rPr>
          <w:rFonts w:ascii="Times New Roman" w:hAnsi="Times New Roman" w:cs="Times New Roman"/>
          <w:lang w:val="ro-RO"/>
        </w:rPr>
      </w:pPr>
      <w:r w:rsidRPr="002C45B9">
        <w:rPr>
          <w:rFonts w:ascii="Times New Roman" w:hAnsi="Times New Roman" w:cs="Times New Roman"/>
          <w:lang w:val="ro-RO"/>
        </w:rPr>
        <w:t>Tratamentul cu eltrombopag trebuie întrerupt dacă numărul de trombocite nu creşte până la un nivel suficient pentru a preveni sângerarea importantă clinic după 4 săptămâni de tratament cu o doză de eltrombopag 75 mg o dată pe zi.</w:t>
      </w:r>
    </w:p>
    <w:p w14:paraId="1E666B6A" w14:textId="77777777" w:rsidR="00976693" w:rsidRPr="002C45B9" w:rsidRDefault="00976693" w:rsidP="00976693">
      <w:pPr>
        <w:pStyle w:val="CommentText"/>
        <w:rPr>
          <w:rFonts w:ascii="Times New Roman" w:hAnsi="Times New Roman" w:cs="Times New Roman"/>
          <w:lang w:val="ro-RO"/>
        </w:rPr>
      </w:pPr>
    </w:p>
    <w:p w14:paraId="5A3372F6" w14:textId="77777777" w:rsidR="00976693" w:rsidRPr="002C45B9" w:rsidRDefault="00976693" w:rsidP="00976693">
      <w:pPr>
        <w:pStyle w:val="CommentText"/>
        <w:rPr>
          <w:rFonts w:ascii="Times New Roman" w:hAnsi="Times New Roman" w:cs="Times New Roman"/>
          <w:lang w:val="ro-RO"/>
        </w:rPr>
      </w:pPr>
      <w:r w:rsidRPr="002C45B9">
        <w:rPr>
          <w:rFonts w:ascii="Times New Roman" w:hAnsi="Times New Roman" w:cs="Times New Roman"/>
          <w:lang w:val="ro-RO"/>
        </w:rPr>
        <w:t>Pacienţii trebuie evaluaţi periodic din punct de vedere clinic şi continuarea tratamentului trebuie decisă individualizat de către medicul curant. La pacienții nesplectomizați, trebuie inclusă o evaluare privind splenectomia. La întreruperea tratamentului, este posibilă reapariţia trombocitopeniei (vezi pct. 4.4).</w:t>
      </w:r>
    </w:p>
    <w:p w14:paraId="02CE1CB7" w14:textId="77777777" w:rsidR="00976693" w:rsidRPr="002C45B9" w:rsidRDefault="00976693" w:rsidP="00976693">
      <w:pPr>
        <w:rPr>
          <w:sz w:val="22"/>
          <w:szCs w:val="22"/>
          <w:lang w:val="ro-RO"/>
        </w:rPr>
      </w:pPr>
    </w:p>
    <w:p w14:paraId="383047B0" w14:textId="77777777" w:rsidR="00976693" w:rsidRPr="002C45B9" w:rsidRDefault="00976693" w:rsidP="00976693">
      <w:pPr>
        <w:keepNext/>
        <w:rPr>
          <w:i/>
          <w:sz w:val="22"/>
          <w:szCs w:val="22"/>
          <w:u w:val="single"/>
          <w:lang w:val="ro-RO"/>
        </w:rPr>
      </w:pPr>
      <w:r w:rsidRPr="002C45B9">
        <w:rPr>
          <w:i/>
          <w:sz w:val="22"/>
          <w:szCs w:val="22"/>
          <w:u w:val="single"/>
          <w:lang w:val="ro-RO"/>
        </w:rPr>
        <w:t>Trombocitopenie asociată hepatitei cronice C (VHC)</w:t>
      </w:r>
    </w:p>
    <w:p w14:paraId="2F3AEF0D" w14:textId="77777777" w:rsidR="00976693" w:rsidRPr="002C45B9" w:rsidRDefault="00976693" w:rsidP="00976693">
      <w:pPr>
        <w:keepNext/>
        <w:rPr>
          <w:sz w:val="22"/>
          <w:szCs w:val="22"/>
          <w:lang w:val="ro-RO"/>
        </w:rPr>
      </w:pPr>
    </w:p>
    <w:p w14:paraId="02F1947A" w14:textId="77777777" w:rsidR="00976693" w:rsidRPr="002C45B9" w:rsidRDefault="00976693" w:rsidP="00976693">
      <w:pPr>
        <w:tabs>
          <w:tab w:val="left" w:pos="7938"/>
        </w:tabs>
        <w:rPr>
          <w:sz w:val="22"/>
          <w:szCs w:val="22"/>
          <w:lang w:val="ro-RO"/>
        </w:rPr>
      </w:pPr>
      <w:r w:rsidRPr="002C45B9">
        <w:rPr>
          <w:sz w:val="22"/>
          <w:szCs w:val="22"/>
          <w:lang w:val="ro-RO"/>
        </w:rPr>
        <w:t>Atunci când eltrombopag este administrat concomitent cu medicamente antivirale se recomandă consultarea informaţiilor complete pentru prescriere a medicamentelor respective administrate concomitent pentru detalii complete privind informatiile de siguranţă relevante şi contraindicaţii.</w:t>
      </w:r>
    </w:p>
    <w:p w14:paraId="08D9BC21" w14:textId="77777777" w:rsidR="00976693" w:rsidRPr="002C45B9" w:rsidRDefault="00976693" w:rsidP="00976693">
      <w:pPr>
        <w:rPr>
          <w:sz w:val="22"/>
          <w:szCs w:val="22"/>
          <w:lang w:val="ro-RO"/>
        </w:rPr>
      </w:pPr>
    </w:p>
    <w:p w14:paraId="2412ED1F" w14:textId="77777777" w:rsidR="00976693" w:rsidRPr="002C45B9" w:rsidRDefault="00976693" w:rsidP="00976693">
      <w:pPr>
        <w:rPr>
          <w:sz w:val="22"/>
          <w:szCs w:val="22"/>
          <w:lang w:val="ro-RO"/>
        </w:rPr>
      </w:pPr>
      <w:r w:rsidRPr="002C45B9">
        <w:rPr>
          <w:sz w:val="22"/>
          <w:szCs w:val="22"/>
          <w:lang w:val="ro-RO"/>
        </w:rPr>
        <w:t>În general, în studiile clinice, numărul de trombocite a început să crească în decurs de 1 săptămână de la iniţierea terapiei cu eltrombopag. Obiectivul tratamentului cu eltrombopag trebuie să fie obţinerea valorilor minime de trombocite necesare pentru iniţierea terapiei antivirale, conform recomandărilor din practica clinică. Pe parcursul terapiei antivirale, obiectivul tratamentului trebuie să fie menţinerea numărului de trombocite la o valoare care să prevină riscul de hemoragii, în mod normal în jurul valorii de 50 000</w:t>
      </w:r>
      <w:r w:rsidRPr="002C45B9">
        <w:rPr>
          <w:sz w:val="22"/>
          <w:szCs w:val="22"/>
          <w:lang w:val="ro-RO"/>
        </w:rPr>
        <w:noBreakHyphen/>
        <w:t>75 000/µl. Trebuie să se evite un număr de trombocite &gt;75 000/µl. Trebuie utilizată cea mai mică doză de eltrombopag necesară pentru atingerea valorilor ţintă. Ajustarea dozei se va face în funcţie de răspunsul trombocitar.</w:t>
      </w:r>
    </w:p>
    <w:p w14:paraId="051F9267" w14:textId="77777777" w:rsidR="00976693" w:rsidRPr="002C45B9" w:rsidRDefault="00976693" w:rsidP="00976693">
      <w:pPr>
        <w:rPr>
          <w:sz w:val="22"/>
          <w:szCs w:val="22"/>
          <w:lang w:val="ro-RO"/>
        </w:rPr>
      </w:pPr>
    </w:p>
    <w:p w14:paraId="27401CF9" w14:textId="77777777" w:rsidR="00976693" w:rsidRPr="002C45B9" w:rsidRDefault="00976693" w:rsidP="00976693">
      <w:pPr>
        <w:keepNext/>
        <w:rPr>
          <w:i/>
          <w:sz w:val="22"/>
          <w:szCs w:val="22"/>
          <w:lang w:val="ro-RO"/>
        </w:rPr>
      </w:pPr>
      <w:r w:rsidRPr="002C45B9">
        <w:rPr>
          <w:i/>
          <w:sz w:val="22"/>
          <w:szCs w:val="22"/>
          <w:lang w:val="ro-RO"/>
        </w:rPr>
        <w:t>Doza iniţială</w:t>
      </w:r>
    </w:p>
    <w:p w14:paraId="61A44A58" w14:textId="77777777" w:rsidR="00976693" w:rsidRPr="002C45B9" w:rsidRDefault="00976693" w:rsidP="00976693">
      <w:pPr>
        <w:rPr>
          <w:sz w:val="22"/>
          <w:szCs w:val="22"/>
          <w:lang w:val="ro-RO"/>
        </w:rPr>
      </w:pPr>
      <w:r w:rsidRPr="002C45B9">
        <w:rPr>
          <w:sz w:val="22"/>
          <w:szCs w:val="22"/>
          <w:lang w:val="ro-RO"/>
        </w:rPr>
        <w:t>Terapia cu eltrombopag trebuie iniţiată la o doză de 25 mg o dată pe zi. Nu este necesară ajustarea dozei la pacienţii cu VHC din Asia de Est sau Asia de Sud</w:t>
      </w:r>
      <w:r w:rsidRPr="002C45B9">
        <w:rPr>
          <w:sz w:val="22"/>
          <w:szCs w:val="22"/>
          <w:lang w:val="ro-RO"/>
        </w:rPr>
        <w:noBreakHyphen/>
        <w:t>Est sau la pacienţii cu insuficienţă hepatică uşoară (vezi pct. 5.2).</w:t>
      </w:r>
    </w:p>
    <w:p w14:paraId="76C4F7E8" w14:textId="77777777" w:rsidR="00976693" w:rsidRPr="002C45B9" w:rsidRDefault="00976693" w:rsidP="00976693">
      <w:pPr>
        <w:rPr>
          <w:sz w:val="22"/>
          <w:szCs w:val="22"/>
          <w:lang w:val="ro-RO"/>
        </w:rPr>
      </w:pPr>
    </w:p>
    <w:p w14:paraId="7D677105" w14:textId="77777777" w:rsidR="00976693" w:rsidRPr="002C45B9" w:rsidRDefault="00976693" w:rsidP="00976693">
      <w:pPr>
        <w:keepNext/>
        <w:rPr>
          <w:rStyle w:val="CSI"/>
          <w:rFonts w:eastAsia="MS Mincho"/>
          <w:sz w:val="22"/>
          <w:szCs w:val="22"/>
          <w:lang w:val="ro-RO"/>
        </w:rPr>
      </w:pPr>
      <w:r w:rsidRPr="002C45B9">
        <w:rPr>
          <w:i/>
          <w:color w:val="000000"/>
          <w:sz w:val="22"/>
          <w:szCs w:val="22"/>
          <w:lang w:val="ro-RO"/>
        </w:rPr>
        <w:t>Monitorizarea şi ajustarea dozei</w:t>
      </w:r>
    </w:p>
    <w:p w14:paraId="0467C2D5" w14:textId="77777777" w:rsidR="00976693" w:rsidRPr="002C45B9" w:rsidRDefault="00976693" w:rsidP="00976693">
      <w:pPr>
        <w:rPr>
          <w:rFonts w:eastAsia="MS Mincho"/>
          <w:sz w:val="22"/>
          <w:szCs w:val="22"/>
          <w:lang w:val="ro-RO"/>
        </w:rPr>
      </w:pPr>
      <w:r w:rsidRPr="002C45B9">
        <w:rPr>
          <w:sz w:val="22"/>
          <w:szCs w:val="22"/>
          <w:lang w:val="ro-RO"/>
        </w:rPr>
        <w:t>Doza de eltrombopag se va ajusta în trepte de 25 mg la interval de 2 săptămâni, după cum este necesar pentru a atinge numărul ţintă de trombcocite necesar pentru iniţierea terapiei antivirale. Numărul de trombocite trebuie monitorizat săptămânal înainte de iniţierea terapiei antivirale. Este posibil ca la iniţierea terapiei antivirale numărul de trombocite să scadă, aşadar trebuie evitate reducerile imediate ale dozei de eltrombopag (vezi Tabelul 2).</w:t>
      </w:r>
    </w:p>
    <w:p w14:paraId="1BAA1C27" w14:textId="77777777" w:rsidR="00976693" w:rsidRPr="002C45B9" w:rsidRDefault="00976693" w:rsidP="00976693">
      <w:pPr>
        <w:rPr>
          <w:sz w:val="22"/>
          <w:szCs w:val="22"/>
          <w:lang w:val="ro-RO"/>
        </w:rPr>
      </w:pPr>
    </w:p>
    <w:p w14:paraId="6806D58A" w14:textId="77777777" w:rsidR="00976693" w:rsidRPr="002C45B9" w:rsidRDefault="00976693" w:rsidP="00976693">
      <w:pPr>
        <w:rPr>
          <w:sz w:val="22"/>
          <w:szCs w:val="22"/>
          <w:lang w:val="ro-RO"/>
        </w:rPr>
      </w:pPr>
      <w:r w:rsidRPr="002C45B9">
        <w:rPr>
          <w:sz w:val="22"/>
          <w:szCs w:val="22"/>
          <w:lang w:val="ro-RO"/>
        </w:rPr>
        <w:t>În timpul terapiei antivirale, doza de eltrombopag se va ajusta după caz pentru a evita scăderea dozei de peginterferon din cauza scăderii numărului de trombocite care poate supune pacienţii unui risc de hemoragii (vezi Tabelul 2). Numărul de trombocite trebuie monitorizat săptămânal în timpul terapiei antivirale până când se atinge un număr stabil de trombocite, de obicei în jur de 50 000</w:t>
      </w:r>
      <w:r w:rsidRPr="002C45B9">
        <w:rPr>
          <w:sz w:val="22"/>
          <w:szCs w:val="22"/>
          <w:lang w:val="ro-RO"/>
        </w:rPr>
        <w:noBreakHyphen/>
        <w:t>75 000/µl. Ulterior trebuie efectuată lunar hemoleucograma completă inclusiv numărătoarea trombocitară şi trebuie să se obţină frotiul de sânge periferic. Trebuie avute în vedere scăderi ale dozei zilnice în trepte de 25 mg în cazul în care numărul de trombocite depăşeşte valoarea ţintă. Se recomandă să se aştepte 2 săptămâni pentru a evalua efectele acestei scăderi şi ale oricăror modificări ulterioare ale dozei.</w:t>
      </w:r>
    </w:p>
    <w:p w14:paraId="693AF303" w14:textId="77777777" w:rsidR="00976693" w:rsidRPr="002C45B9" w:rsidRDefault="00976693" w:rsidP="00976693">
      <w:pPr>
        <w:rPr>
          <w:sz w:val="22"/>
          <w:szCs w:val="22"/>
          <w:lang w:val="ro-RO"/>
        </w:rPr>
      </w:pPr>
    </w:p>
    <w:p w14:paraId="158998CD" w14:textId="58CEFE62" w:rsidR="00976693" w:rsidRPr="002C45B9" w:rsidRDefault="00976693" w:rsidP="00976693">
      <w:pPr>
        <w:rPr>
          <w:sz w:val="22"/>
          <w:szCs w:val="22"/>
          <w:lang w:val="ro-RO"/>
        </w:rPr>
      </w:pPr>
      <w:r w:rsidRPr="002C45B9">
        <w:rPr>
          <w:sz w:val="22"/>
          <w:szCs w:val="22"/>
          <w:lang w:val="ro-RO"/>
        </w:rPr>
        <w:t xml:space="preserve">Nu trebuie să se depăşească o doză de eltrombopag </w:t>
      </w:r>
      <w:r w:rsidR="00DD46C5" w:rsidRPr="002C45B9">
        <w:rPr>
          <w:sz w:val="22"/>
          <w:szCs w:val="22"/>
          <w:lang w:val="ro-RO"/>
        </w:rPr>
        <w:t xml:space="preserve">100 mg </w:t>
      </w:r>
      <w:r w:rsidRPr="002C45B9">
        <w:rPr>
          <w:sz w:val="22"/>
          <w:szCs w:val="22"/>
          <w:lang w:val="ro-RO"/>
        </w:rPr>
        <w:t>administrată o dată pe zi.</w:t>
      </w:r>
    </w:p>
    <w:p w14:paraId="5AB7BABA" w14:textId="77777777" w:rsidR="00976693" w:rsidRPr="002C45B9" w:rsidRDefault="00976693" w:rsidP="00976693">
      <w:pPr>
        <w:rPr>
          <w:sz w:val="22"/>
          <w:szCs w:val="22"/>
          <w:lang w:val="ro-RO"/>
        </w:rPr>
      </w:pPr>
    </w:p>
    <w:p w14:paraId="55834BA2" w14:textId="77777777" w:rsidR="00976693" w:rsidRPr="002C45B9" w:rsidRDefault="00976693" w:rsidP="00976693">
      <w:pPr>
        <w:keepNext/>
        <w:ind w:left="1418" w:hanging="1418"/>
        <w:rPr>
          <w:b/>
          <w:sz w:val="22"/>
          <w:szCs w:val="22"/>
          <w:lang w:val="ro-RO"/>
        </w:rPr>
      </w:pPr>
      <w:r w:rsidRPr="002C45B9">
        <w:rPr>
          <w:b/>
          <w:sz w:val="22"/>
          <w:szCs w:val="22"/>
          <w:lang w:val="ro-RO"/>
        </w:rPr>
        <w:t>Tabelul 2</w:t>
      </w:r>
      <w:r w:rsidRPr="002C45B9">
        <w:rPr>
          <w:b/>
          <w:sz w:val="22"/>
          <w:szCs w:val="22"/>
          <w:lang w:val="ro-RO"/>
        </w:rPr>
        <w:tab/>
        <w:t>Ajustări ale dozei de eltrombopag la pacenţi cu VHC în timpul terapiei antivirale</w:t>
      </w:r>
    </w:p>
    <w:p w14:paraId="28F96C6E" w14:textId="77777777" w:rsidR="00976693" w:rsidRPr="002C45B9" w:rsidRDefault="00976693" w:rsidP="00976693">
      <w:pPr>
        <w:keepNext/>
        <w:rPr>
          <w:sz w:val="22"/>
          <w:szCs w:val="22"/>
          <w:lang w:val="ro-RO"/>
        </w:rPr>
      </w:pPr>
    </w:p>
    <w:tbl>
      <w:tblPr>
        <w:tblW w:w="9108" w:type="dxa"/>
        <w:tblCellMar>
          <w:left w:w="0" w:type="dxa"/>
          <w:right w:w="0" w:type="dxa"/>
        </w:tblCellMar>
        <w:tblLook w:val="04A0" w:firstRow="1" w:lastRow="0" w:firstColumn="1" w:lastColumn="0" w:noHBand="0" w:noVBand="1"/>
      </w:tblPr>
      <w:tblGrid>
        <w:gridCol w:w="2943"/>
        <w:gridCol w:w="6165"/>
      </w:tblGrid>
      <w:tr w:rsidR="00976693" w:rsidRPr="002C45B9" w14:paraId="515EA487" w14:textId="77777777" w:rsidTr="00976693">
        <w:tc>
          <w:tcPr>
            <w:tcW w:w="294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3C184FE" w14:textId="77777777" w:rsidR="00976693" w:rsidRPr="002C45B9" w:rsidRDefault="00976693">
            <w:pPr>
              <w:keepNext/>
              <w:spacing w:after="200" w:line="276" w:lineRule="auto"/>
              <w:rPr>
                <w:sz w:val="22"/>
                <w:szCs w:val="22"/>
                <w:lang w:val="ro-RO"/>
              </w:rPr>
            </w:pPr>
            <w:r w:rsidRPr="002C45B9">
              <w:rPr>
                <w:sz w:val="22"/>
                <w:szCs w:val="22"/>
                <w:lang w:val="ro-RO"/>
              </w:rPr>
              <w:t>Numărul de trombocite</w:t>
            </w:r>
          </w:p>
        </w:tc>
        <w:tc>
          <w:tcPr>
            <w:tcW w:w="616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217AD43" w14:textId="77777777" w:rsidR="00976693" w:rsidRPr="002C45B9" w:rsidRDefault="00976693">
            <w:pPr>
              <w:keepNext/>
              <w:spacing w:after="200" w:line="276" w:lineRule="auto"/>
              <w:rPr>
                <w:sz w:val="22"/>
                <w:szCs w:val="22"/>
                <w:lang w:val="ro-RO"/>
              </w:rPr>
            </w:pPr>
            <w:r w:rsidRPr="002C45B9">
              <w:rPr>
                <w:sz w:val="22"/>
                <w:szCs w:val="22"/>
                <w:lang w:val="ro-RO"/>
              </w:rPr>
              <w:t>Ajustarea dozei sau răspuns</w:t>
            </w:r>
          </w:p>
        </w:tc>
      </w:tr>
      <w:tr w:rsidR="00976693" w:rsidRPr="002C45B9" w14:paraId="48A9CACA" w14:textId="77777777" w:rsidTr="00976693">
        <w:tc>
          <w:tcPr>
            <w:tcW w:w="294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DAA9EF" w14:textId="77777777" w:rsidR="00976693" w:rsidRPr="002C45B9" w:rsidRDefault="00976693">
            <w:pPr>
              <w:keepNext/>
              <w:spacing w:line="276" w:lineRule="auto"/>
              <w:rPr>
                <w:sz w:val="22"/>
                <w:szCs w:val="22"/>
                <w:lang w:val="ro-RO"/>
              </w:rPr>
            </w:pPr>
            <w:r w:rsidRPr="002C45B9">
              <w:rPr>
                <w:sz w:val="22"/>
                <w:szCs w:val="22"/>
                <w:lang w:val="ro-RO"/>
              </w:rPr>
              <w:t>&lt;50 000/µl după minimum 2 săptămâni de terapie</w:t>
            </w:r>
          </w:p>
        </w:tc>
        <w:tc>
          <w:tcPr>
            <w:tcW w:w="6165" w:type="dxa"/>
            <w:tcBorders>
              <w:top w:val="nil"/>
              <w:left w:val="nil"/>
              <w:bottom w:val="single" w:sz="8" w:space="0" w:color="auto"/>
              <w:right w:val="single" w:sz="8" w:space="0" w:color="auto"/>
            </w:tcBorders>
            <w:tcMar>
              <w:top w:w="0" w:type="dxa"/>
              <w:left w:w="108" w:type="dxa"/>
              <w:bottom w:w="0" w:type="dxa"/>
              <w:right w:w="108" w:type="dxa"/>
            </w:tcMar>
            <w:hideMark/>
          </w:tcPr>
          <w:p w14:paraId="7DB5F5F6" w14:textId="77777777" w:rsidR="00976693" w:rsidRPr="002C45B9" w:rsidRDefault="00976693">
            <w:pPr>
              <w:keepNext/>
              <w:spacing w:after="200" w:line="276" w:lineRule="auto"/>
              <w:rPr>
                <w:sz w:val="22"/>
                <w:szCs w:val="22"/>
                <w:lang w:val="ro-RO"/>
              </w:rPr>
            </w:pPr>
            <w:r w:rsidRPr="002C45B9">
              <w:rPr>
                <w:sz w:val="22"/>
                <w:szCs w:val="22"/>
                <w:lang w:val="ro-RO"/>
              </w:rPr>
              <w:t>Creşteţi doza zilnică cu 25 mg până la maximum 100 mg/zi.</w:t>
            </w:r>
          </w:p>
        </w:tc>
      </w:tr>
      <w:tr w:rsidR="00976693" w:rsidRPr="002C45B9" w14:paraId="494A58D0" w14:textId="77777777" w:rsidTr="00976693">
        <w:tc>
          <w:tcPr>
            <w:tcW w:w="294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D57AEE" w14:textId="77777777" w:rsidR="00976693" w:rsidRPr="002C45B9" w:rsidRDefault="00976693">
            <w:pPr>
              <w:keepNext/>
              <w:spacing w:after="200" w:line="276" w:lineRule="auto"/>
              <w:rPr>
                <w:sz w:val="22"/>
                <w:szCs w:val="22"/>
                <w:lang w:val="ro-RO"/>
              </w:rPr>
            </w:pPr>
            <w:r w:rsidRPr="002C45B9">
              <w:rPr>
                <w:sz w:val="22"/>
                <w:szCs w:val="22"/>
                <w:lang w:val="ro-RO"/>
              </w:rPr>
              <w:t>≥50 000/µl şi ≤100 000/µl</w:t>
            </w:r>
          </w:p>
        </w:tc>
        <w:tc>
          <w:tcPr>
            <w:tcW w:w="6165" w:type="dxa"/>
            <w:tcBorders>
              <w:top w:val="nil"/>
              <w:left w:val="nil"/>
              <w:bottom w:val="single" w:sz="8" w:space="0" w:color="auto"/>
              <w:right w:val="single" w:sz="8" w:space="0" w:color="auto"/>
            </w:tcBorders>
            <w:tcMar>
              <w:top w:w="0" w:type="dxa"/>
              <w:left w:w="108" w:type="dxa"/>
              <w:bottom w:w="0" w:type="dxa"/>
              <w:right w:w="108" w:type="dxa"/>
            </w:tcMar>
            <w:hideMark/>
          </w:tcPr>
          <w:p w14:paraId="7CD9C43D" w14:textId="77777777" w:rsidR="00976693" w:rsidRPr="002C45B9" w:rsidRDefault="00976693">
            <w:pPr>
              <w:keepNext/>
              <w:spacing w:line="276" w:lineRule="auto"/>
              <w:rPr>
                <w:sz w:val="22"/>
                <w:szCs w:val="22"/>
                <w:lang w:val="ro-RO"/>
              </w:rPr>
            </w:pPr>
            <w:r w:rsidRPr="002C45B9">
              <w:rPr>
                <w:sz w:val="22"/>
                <w:szCs w:val="22"/>
                <w:lang w:val="ro-RO"/>
              </w:rPr>
              <w:t>Utilizaţi cea mai mică doză de eltrombopag, după caz, pentru a evita scăderea dozei de peginterferon</w:t>
            </w:r>
          </w:p>
        </w:tc>
      </w:tr>
      <w:tr w:rsidR="00976693" w:rsidRPr="002C45B9" w14:paraId="0C60E887" w14:textId="77777777" w:rsidTr="00976693">
        <w:tc>
          <w:tcPr>
            <w:tcW w:w="294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3DF8C2" w14:textId="77777777" w:rsidR="00976693" w:rsidRPr="002C45B9" w:rsidRDefault="00976693">
            <w:pPr>
              <w:keepNext/>
              <w:spacing w:after="200" w:line="276" w:lineRule="auto"/>
              <w:rPr>
                <w:sz w:val="22"/>
                <w:szCs w:val="22"/>
                <w:lang w:val="ro-RO"/>
              </w:rPr>
            </w:pPr>
            <w:r w:rsidRPr="002C45B9">
              <w:rPr>
                <w:sz w:val="22"/>
                <w:szCs w:val="22"/>
                <w:lang w:val="ro-RO"/>
              </w:rPr>
              <w:t>&gt;100 000/µl şi ≤150 000/µl</w:t>
            </w:r>
          </w:p>
        </w:tc>
        <w:tc>
          <w:tcPr>
            <w:tcW w:w="6165" w:type="dxa"/>
            <w:tcBorders>
              <w:top w:val="nil"/>
              <w:left w:val="nil"/>
              <w:bottom w:val="single" w:sz="8" w:space="0" w:color="auto"/>
              <w:right w:val="single" w:sz="8" w:space="0" w:color="auto"/>
            </w:tcBorders>
            <w:tcMar>
              <w:top w:w="0" w:type="dxa"/>
              <w:left w:w="108" w:type="dxa"/>
              <w:bottom w:w="0" w:type="dxa"/>
              <w:right w:w="108" w:type="dxa"/>
            </w:tcMar>
            <w:hideMark/>
          </w:tcPr>
          <w:p w14:paraId="187CF21C" w14:textId="77777777" w:rsidR="00976693" w:rsidRPr="002C45B9" w:rsidRDefault="00976693">
            <w:pPr>
              <w:keepNext/>
              <w:spacing w:line="276" w:lineRule="auto"/>
              <w:rPr>
                <w:sz w:val="22"/>
                <w:szCs w:val="22"/>
                <w:lang w:val="ro-RO"/>
              </w:rPr>
            </w:pPr>
            <w:r w:rsidRPr="002C45B9">
              <w:rPr>
                <w:sz w:val="22"/>
                <w:szCs w:val="22"/>
                <w:lang w:val="ro-RO"/>
              </w:rPr>
              <w:t>Scădeţi doza zilnică cu 25 mg. Aşteptaţi 2 săptămâni pentru a evalua efectele acestei scăderi şi ale oricăror modificări ulterioare ale dozei</w:t>
            </w:r>
            <w:r w:rsidRPr="002C45B9">
              <w:rPr>
                <w:sz w:val="22"/>
                <w:szCs w:val="22"/>
                <w:vertAlign w:val="superscript"/>
                <w:lang w:val="ro-RO"/>
              </w:rPr>
              <w:t>♦</w:t>
            </w:r>
            <w:r w:rsidRPr="002C45B9">
              <w:rPr>
                <w:sz w:val="22"/>
                <w:szCs w:val="22"/>
                <w:lang w:val="ro-RO"/>
              </w:rPr>
              <w:t>.</w:t>
            </w:r>
          </w:p>
        </w:tc>
      </w:tr>
      <w:tr w:rsidR="00976693" w:rsidRPr="002C45B9" w14:paraId="07334884" w14:textId="77777777" w:rsidTr="00976693">
        <w:tc>
          <w:tcPr>
            <w:tcW w:w="294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C53A09" w14:textId="77777777" w:rsidR="00976693" w:rsidRPr="002C45B9" w:rsidRDefault="00976693">
            <w:pPr>
              <w:keepNext/>
              <w:spacing w:after="200" w:line="276" w:lineRule="auto"/>
              <w:rPr>
                <w:sz w:val="22"/>
                <w:szCs w:val="22"/>
                <w:lang w:val="ro-RO"/>
              </w:rPr>
            </w:pPr>
            <w:r w:rsidRPr="002C45B9">
              <w:rPr>
                <w:sz w:val="22"/>
                <w:szCs w:val="22"/>
                <w:lang w:val="ro-RO"/>
              </w:rPr>
              <w:t>&gt;150 000/µl</w:t>
            </w:r>
          </w:p>
        </w:tc>
        <w:tc>
          <w:tcPr>
            <w:tcW w:w="6165" w:type="dxa"/>
            <w:tcBorders>
              <w:top w:val="nil"/>
              <w:left w:val="nil"/>
              <w:bottom w:val="single" w:sz="8" w:space="0" w:color="auto"/>
              <w:right w:val="single" w:sz="8" w:space="0" w:color="auto"/>
            </w:tcBorders>
            <w:tcMar>
              <w:top w:w="0" w:type="dxa"/>
              <w:left w:w="108" w:type="dxa"/>
              <w:bottom w:w="0" w:type="dxa"/>
              <w:right w:w="108" w:type="dxa"/>
            </w:tcMar>
          </w:tcPr>
          <w:p w14:paraId="355077E9" w14:textId="77777777" w:rsidR="00976693" w:rsidRPr="002C45B9" w:rsidRDefault="00976693">
            <w:pPr>
              <w:keepNext/>
              <w:spacing w:line="276" w:lineRule="auto"/>
              <w:rPr>
                <w:rFonts w:eastAsia="Calibri"/>
                <w:sz w:val="22"/>
                <w:szCs w:val="22"/>
                <w:lang w:val="ro-RO"/>
              </w:rPr>
            </w:pPr>
            <w:r w:rsidRPr="002C45B9">
              <w:rPr>
                <w:sz w:val="22"/>
                <w:szCs w:val="22"/>
                <w:lang w:val="ro-RO"/>
              </w:rPr>
              <w:t>Opriţi tratamentul cu eltrombopag; creşteţi frecvenţa monitorizării trombocitelor de două ori, săptămânal.</w:t>
            </w:r>
          </w:p>
          <w:p w14:paraId="6B14FD3C" w14:textId="77777777" w:rsidR="00976693" w:rsidRPr="002C45B9" w:rsidRDefault="00976693">
            <w:pPr>
              <w:keepNext/>
              <w:spacing w:line="276" w:lineRule="auto"/>
              <w:rPr>
                <w:sz w:val="22"/>
                <w:szCs w:val="22"/>
                <w:lang w:val="ro-RO"/>
              </w:rPr>
            </w:pPr>
          </w:p>
          <w:p w14:paraId="1F43CD9A" w14:textId="77777777" w:rsidR="00976693" w:rsidRPr="002C45B9" w:rsidRDefault="00976693">
            <w:pPr>
              <w:keepNext/>
              <w:spacing w:line="276" w:lineRule="auto"/>
              <w:rPr>
                <w:sz w:val="22"/>
                <w:szCs w:val="22"/>
                <w:lang w:val="ro-RO"/>
              </w:rPr>
            </w:pPr>
            <w:r w:rsidRPr="002C45B9">
              <w:rPr>
                <w:sz w:val="22"/>
                <w:szCs w:val="22"/>
                <w:lang w:val="ro-RO"/>
              </w:rPr>
              <w:t>După ce numărul de trombocite este ≤100 000/µl, reluaţi terapia cu o scădere a dozei zilnice de 25 mg*.</w:t>
            </w:r>
          </w:p>
        </w:tc>
      </w:tr>
    </w:tbl>
    <w:p w14:paraId="5571B2F0" w14:textId="1801CF98" w:rsidR="00976693" w:rsidRPr="002C45B9" w:rsidRDefault="00976693" w:rsidP="00976693">
      <w:pPr>
        <w:ind w:left="567" w:hanging="567"/>
        <w:rPr>
          <w:sz w:val="22"/>
          <w:szCs w:val="22"/>
          <w:lang w:val="ro-RO"/>
        </w:rPr>
      </w:pPr>
      <w:r w:rsidRPr="002C45B9">
        <w:rPr>
          <w:sz w:val="22"/>
          <w:szCs w:val="22"/>
          <w:lang w:val="ro-RO"/>
        </w:rPr>
        <w:t>*</w:t>
      </w:r>
      <w:r w:rsidRPr="002C45B9">
        <w:rPr>
          <w:sz w:val="22"/>
          <w:szCs w:val="22"/>
          <w:lang w:val="ro-RO"/>
        </w:rPr>
        <w:tab/>
        <w:t xml:space="preserve">în cazul pacienţilor care iau eltrombopag </w:t>
      </w:r>
      <w:r w:rsidR="00DD46C5" w:rsidRPr="002C45B9">
        <w:rPr>
          <w:sz w:val="22"/>
          <w:szCs w:val="22"/>
          <w:lang w:val="ro-RO"/>
        </w:rPr>
        <w:t xml:space="preserve">25 mg </w:t>
      </w:r>
      <w:r w:rsidRPr="002C45B9">
        <w:rPr>
          <w:sz w:val="22"/>
          <w:szCs w:val="22"/>
          <w:lang w:val="ro-RO"/>
        </w:rPr>
        <w:t>o dată pe zi, trebuie avută în vedere reluarea terapiei la o doză de 25 mg o dată la două zile.</w:t>
      </w:r>
    </w:p>
    <w:p w14:paraId="05EA89DE" w14:textId="77777777" w:rsidR="00976693" w:rsidRPr="002C45B9" w:rsidRDefault="00976693" w:rsidP="00976693">
      <w:pPr>
        <w:ind w:left="567" w:hanging="567"/>
        <w:rPr>
          <w:sz w:val="22"/>
          <w:szCs w:val="22"/>
          <w:lang w:val="ro-RO"/>
        </w:rPr>
      </w:pPr>
      <w:r w:rsidRPr="002C45B9">
        <w:rPr>
          <w:sz w:val="22"/>
          <w:szCs w:val="22"/>
          <w:vertAlign w:val="superscript"/>
          <w:lang w:val="ro-RO"/>
        </w:rPr>
        <w:t>♦</w:t>
      </w:r>
      <w:r w:rsidRPr="002C45B9">
        <w:rPr>
          <w:sz w:val="22"/>
          <w:szCs w:val="22"/>
          <w:vertAlign w:val="superscript"/>
          <w:lang w:val="ro-RO"/>
        </w:rPr>
        <w:tab/>
      </w:r>
      <w:r w:rsidRPr="002C45B9">
        <w:rPr>
          <w:sz w:val="22"/>
          <w:szCs w:val="22"/>
          <w:lang w:val="ro-RO"/>
        </w:rPr>
        <w:t>la iniţierea terapiei antivirale numărul de trombocite poate scădea, aşadar trebuie evitate scăderile imediate ale dozei de eltrombopag.</w:t>
      </w:r>
    </w:p>
    <w:p w14:paraId="11B7B39D" w14:textId="77777777" w:rsidR="00976693" w:rsidRPr="002C45B9" w:rsidRDefault="00976693" w:rsidP="00976693">
      <w:pPr>
        <w:rPr>
          <w:sz w:val="22"/>
          <w:szCs w:val="22"/>
          <w:lang w:val="ro-RO"/>
        </w:rPr>
      </w:pPr>
    </w:p>
    <w:p w14:paraId="4F7236B8" w14:textId="5F509F6A" w:rsidR="00976693" w:rsidRPr="002C45B9" w:rsidRDefault="00976693" w:rsidP="00976693">
      <w:pPr>
        <w:keepNext/>
        <w:rPr>
          <w:sz w:val="22"/>
          <w:szCs w:val="22"/>
          <w:lang w:val="ro-RO"/>
        </w:rPr>
      </w:pPr>
      <w:r w:rsidRPr="002C45B9">
        <w:rPr>
          <w:i/>
          <w:sz w:val="22"/>
          <w:szCs w:val="22"/>
          <w:lang w:val="ro-RO"/>
        </w:rPr>
        <w:t>Întreruperea terapiei</w:t>
      </w:r>
    </w:p>
    <w:p w14:paraId="6BAA22E2" w14:textId="360840A9" w:rsidR="00976693" w:rsidRPr="002C45B9" w:rsidRDefault="00976693" w:rsidP="00976693">
      <w:pPr>
        <w:rPr>
          <w:sz w:val="22"/>
          <w:szCs w:val="22"/>
          <w:lang w:val="ro-RO"/>
        </w:rPr>
      </w:pPr>
      <w:r w:rsidRPr="002C45B9">
        <w:rPr>
          <w:sz w:val="22"/>
          <w:szCs w:val="22"/>
          <w:lang w:val="ro-RO"/>
        </w:rPr>
        <w:t>Dacă după 2 săptămâni de terapie cu eltrombopag la doza de 100 mg nu se obţine numărul de trombocite necesar pentru iniţierea terapiei antivirale, tratamentul cu eltrombopag trebuie întrerupt.</w:t>
      </w:r>
    </w:p>
    <w:p w14:paraId="79092378" w14:textId="75A55601" w:rsidR="00976693" w:rsidRPr="002C45B9" w:rsidRDefault="00976693" w:rsidP="00976693">
      <w:pPr>
        <w:rPr>
          <w:sz w:val="22"/>
          <w:szCs w:val="22"/>
          <w:lang w:val="ro-RO"/>
        </w:rPr>
      </w:pPr>
    </w:p>
    <w:p w14:paraId="6EA2BE08" w14:textId="78DC62E0" w:rsidR="00976693" w:rsidRPr="002C45B9" w:rsidRDefault="00976693" w:rsidP="00976693">
      <w:pPr>
        <w:rPr>
          <w:sz w:val="22"/>
          <w:szCs w:val="22"/>
          <w:lang w:val="ro-RO"/>
        </w:rPr>
      </w:pPr>
      <w:r w:rsidRPr="002C45B9">
        <w:rPr>
          <w:sz w:val="22"/>
          <w:szCs w:val="22"/>
          <w:lang w:val="ro-RO"/>
        </w:rPr>
        <w:t>Tratamentul cu eltrombopag trebuie întrerupt la finalizarea terapiei antivirale dacă nu există o altă justificare pentru continuarea acestuia. Tratamentul trebuie de asemenea întrerupt în cazul unor creşteri excesive ale numărului de trombocite sau al unor anomalii importante ale analizelor funcţiei hepatice.</w:t>
      </w:r>
    </w:p>
    <w:p w14:paraId="72B64788" w14:textId="77777777" w:rsidR="002328E8" w:rsidRPr="002C45B9" w:rsidRDefault="002328E8" w:rsidP="00976693">
      <w:pPr>
        <w:rPr>
          <w:sz w:val="22"/>
          <w:szCs w:val="22"/>
          <w:lang w:val="ro-RO"/>
        </w:rPr>
      </w:pPr>
    </w:p>
    <w:p w14:paraId="701DA48E" w14:textId="77777777" w:rsidR="00976693" w:rsidRPr="002C45B9" w:rsidRDefault="00976693" w:rsidP="00976693">
      <w:pPr>
        <w:keepNext/>
        <w:rPr>
          <w:i/>
          <w:sz w:val="22"/>
          <w:szCs w:val="22"/>
          <w:u w:val="single"/>
          <w:lang w:val="ro-RO"/>
        </w:rPr>
      </w:pPr>
      <w:r w:rsidRPr="002C45B9">
        <w:rPr>
          <w:i/>
          <w:sz w:val="22"/>
          <w:szCs w:val="22"/>
          <w:u w:val="single"/>
          <w:lang w:val="ro-RO"/>
        </w:rPr>
        <w:t>Categorii speciale de pacienţi</w:t>
      </w:r>
    </w:p>
    <w:p w14:paraId="3C3ED199" w14:textId="77777777" w:rsidR="00976693" w:rsidRPr="002C45B9" w:rsidRDefault="00976693" w:rsidP="00976693">
      <w:pPr>
        <w:keepNext/>
        <w:rPr>
          <w:i/>
          <w:iCs/>
          <w:sz w:val="22"/>
          <w:szCs w:val="22"/>
          <w:u w:val="single"/>
          <w:lang w:val="ro-RO"/>
        </w:rPr>
      </w:pPr>
    </w:p>
    <w:p w14:paraId="50FBB7B8" w14:textId="77777777" w:rsidR="00976693" w:rsidRPr="002C45B9" w:rsidRDefault="00976693" w:rsidP="00976693">
      <w:pPr>
        <w:keepNext/>
        <w:rPr>
          <w:iCs/>
          <w:sz w:val="22"/>
          <w:szCs w:val="22"/>
          <w:lang w:val="ro-RO"/>
        </w:rPr>
      </w:pPr>
      <w:r w:rsidRPr="002C45B9">
        <w:rPr>
          <w:i/>
          <w:iCs/>
          <w:sz w:val="22"/>
          <w:szCs w:val="22"/>
          <w:lang w:val="ro-RO"/>
        </w:rPr>
        <w:t>Insuficienţă renală</w:t>
      </w:r>
    </w:p>
    <w:p w14:paraId="63C3DF37" w14:textId="77777777" w:rsidR="00976693" w:rsidRPr="002C45B9" w:rsidRDefault="00976693" w:rsidP="00976693">
      <w:pPr>
        <w:keepNext/>
        <w:rPr>
          <w:sz w:val="22"/>
          <w:szCs w:val="22"/>
          <w:lang w:val="ro-RO"/>
        </w:rPr>
      </w:pPr>
      <w:r w:rsidRPr="002C45B9">
        <w:rPr>
          <w:sz w:val="22"/>
          <w:szCs w:val="22"/>
          <w:lang w:val="ro-RO"/>
        </w:rPr>
        <w:t>Nu este necesară ajustarea dozei în cazul pacienţilor cu insuficienţă renală. Pacienţii cu insuficienţă renală trebuie să utilizeze eltrombopag cu precauţie şi sub monitorizare atentă, de exemplu prin determinarea creatininei serice şi/sau prin analize de urină (vezi pct. 5.2).</w:t>
      </w:r>
    </w:p>
    <w:p w14:paraId="6C5724DC" w14:textId="77777777" w:rsidR="00976693" w:rsidRPr="002C45B9" w:rsidRDefault="00976693" w:rsidP="00976693">
      <w:pPr>
        <w:rPr>
          <w:sz w:val="22"/>
          <w:szCs w:val="22"/>
          <w:lang w:val="ro-RO"/>
        </w:rPr>
      </w:pPr>
    </w:p>
    <w:p w14:paraId="662DEAA1" w14:textId="77777777" w:rsidR="00976693" w:rsidRPr="002C45B9" w:rsidRDefault="00976693" w:rsidP="00976693">
      <w:pPr>
        <w:keepNext/>
        <w:rPr>
          <w:sz w:val="22"/>
          <w:szCs w:val="22"/>
          <w:lang w:val="ro-RO"/>
        </w:rPr>
      </w:pPr>
      <w:r w:rsidRPr="002C45B9">
        <w:rPr>
          <w:i/>
          <w:iCs/>
          <w:sz w:val="22"/>
          <w:szCs w:val="22"/>
          <w:lang w:val="ro-RO"/>
        </w:rPr>
        <w:t>Insuficienţă hepatică</w:t>
      </w:r>
    </w:p>
    <w:p w14:paraId="0A8F131C" w14:textId="77777777" w:rsidR="00976693" w:rsidRPr="002C45B9" w:rsidRDefault="00976693" w:rsidP="00976693">
      <w:pPr>
        <w:rPr>
          <w:sz w:val="22"/>
          <w:szCs w:val="22"/>
          <w:lang w:val="ro-RO"/>
        </w:rPr>
      </w:pPr>
      <w:r w:rsidRPr="002C45B9">
        <w:rPr>
          <w:sz w:val="22"/>
          <w:szCs w:val="22"/>
          <w:lang w:val="ro-RO"/>
        </w:rPr>
        <w:t>Eltrombopag nu trebuie administrat pacienţilor cu TIP şi cu insuficienţă hepatică (scor Child-Pugh ≥5) cu excepţia cazului în care beneficiul aşteptat depăşeşte riscul identificat de tromboză portală venoasă (vezi pct. 4.4).</w:t>
      </w:r>
    </w:p>
    <w:p w14:paraId="2DDCCCE0" w14:textId="77777777" w:rsidR="00976693" w:rsidRPr="002C45B9" w:rsidRDefault="00976693" w:rsidP="00976693">
      <w:pPr>
        <w:rPr>
          <w:sz w:val="22"/>
          <w:szCs w:val="22"/>
          <w:lang w:val="ro-RO"/>
        </w:rPr>
      </w:pPr>
    </w:p>
    <w:p w14:paraId="0AAC6D98" w14:textId="77777777" w:rsidR="00976693" w:rsidRPr="002C45B9" w:rsidRDefault="00976693" w:rsidP="00976693">
      <w:pPr>
        <w:rPr>
          <w:sz w:val="22"/>
          <w:szCs w:val="22"/>
          <w:lang w:val="ro-RO"/>
        </w:rPr>
      </w:pPr>
      <w:r w:rsidRPr="002C45B9">
        <w:rPr>
          <w:sz w:val="22"/>
          <w:szCs w:val="22"/>
          <w:lang w:val="ro-RO"/>
        </w:rPr>
        <w:t>Dacă utilizarea de eltrombopag este considerată necesară pentru pacienţii cu TIP cu insuficienţă hepatică, doza iniţială trebuie să fie de 25 mg o dată pe zi. După iniţierea tratamentului cu eltrombopag la pacienţii cu insuficienţă hepatică trebuie respectat un interval de 3 săptămâni înainte de a creşte doza.</w:t>
      </w:r>
    </w:p>
    <w:p w14:paraId="13F506E3" w14:textId="77777777" w:rsidR="00976693" w:rsidRPr="002C45B9" w:rsidRDefault="00976693" w:rsidP="00976693">
      <w:pPr>
        <w:rPr>
          <w:sz w:val="22"/>
          <w:szCs w:val="22"/>
          <w:lang w:val="ro-RO"/>
        </w:rPr>
      </w:pPr>
    </w:p>
    <w:p w14:paraId="3A15DB74" w14:textId="66D27885" w:rsidR="00976693" w:rsidRPr="002C45B9" w:rsidRDefault="00976693" w:rsidP="00976693">
      <w:pPr>
        <w:rPr>
          <w:sz w:val="22"/>
          <w:szCs w:val="22"/>
          <w:lang w:val="ro-RO"/>
        </w:rPr>
      </w:pPr>
      <w:r w:rsidRPr="002C45B9">
        <w:rPr>
          <w:rStyle w:val="hps"/>
          <w:sz w:val="22"/>
          <w:szCs w:val="22"/>
          <w:lang w:val="ro-RO"/>
        </w:rPr>
        <w:t>Nu este necesară</w:t>
      </w:r>
      <w:r w:rsidRPr="002C45B9">
        <w:rPr>
          <w:sz w:val="22"/>
          <w:szCs w:val="22"/>
          <w:lang w:val="ro-RO"/>
        </w:rPr>
        <w:t xml:space="preserve"> </w:t>
      </w:r>
      <w:r w:rsidRPr="002C45B9">
        <w:rPr>
          <w:rStyle w:val="hps"/>
          <w:sz w:val="22"/>
          <w:szCs w:val="22"/>
          <w:lang w:val="ro-RO"/>
        </w:rPr>
        <w:t>ajustarea dozei la pacienţii</w:t>
      </w:r>
      <w:r w:rsidRPr="002C45B9">
        <w:rPr>
          <w:sz w:val="22"/>
          <w:szCs w:val="22"/>
          <w:lang w:val="ro-RO"/>
        </w:rPr>
        <w:t xml:space="preserve"> </w:t>
      </w:r>
      <w:r w:rsidRPr="002C45B9">
        <w:rPr>
          <w:rStyle w:val="hps"/>
          <w:sz w:val="22"/>
          <w:szCs w:val="22"/>
          <w:lang w:val="ro-RO"/>
        </w:rPr>
        <w:t>cu trombocitopenie</w:t>
      </w:r>
      <w:r w:rsidRPr="002C45B9">
        <w:rPr>
          <w:sz w:val="22"/>
          <w:szCs w:val="22"/>
          <w:lang w:val="ro-RO"/>
        </w:rPr>
        <w:t xml:space="preserve"> </w:t>
      </w:r>
      <w:r w:rsidRPr="002C45B9">
        <w:rPr>
          <w:rStyle w:val="hps"/>
          <w:sz w:val="22"/>
          <w:szCs w:val="22"/>
          <w:lang w:val="ro-RO"/>
        </w:rPr>
        <w:t>cu VHC</w:t>
      </w:r>
      <w:r w:rsidRPr="002C45B9">
        <w:rPr>
          <w:sz w:val="22"/>
          <w:szCs w:val="22"/>
          <w:lang w:val="ro-RO"/>
        </w:rPr>
        <w:t xml:space="preserve"> </w:t>
      </w:r>
      <w:r w:rsidRPr="002C45B9">
        <w:rPr>
          <w:rStyle w:val="hps"/>
          <w:sz w:val="22"/>
          <w:szCs w:val="22"/>
          <w:lang w:val="ro-RO"/>
        </w:rPr>
        <w:t>cronică</w:t>
      </w:r>
      <w:r w:rsidRPr="002C45B9">
        <w:rPr>
          <w:sz w:val="22"/>
          <w:szCs w:val="22"/>
          <w:lang w:val="ro-RO"/>
        </w:rPr>
        <w:t xml:space="preserve"> </w:t>
      </w:r>
      <w:r w:rsidRPr="002C45B9">
        <w:rPr>
          <w:rStyle w:val="hps"/>
          <w:sz w:val="22"/>
          <w:szCs w:val="22"/>
          <w:lang w:val="ro-RO"/>
        </w:rPr>
        <w:t>şi</w:t>
      </w:r>
      <w:r w:rsidRPr="002C45B9">
        <w:rPr>
          <w:sz w:val="22"/>
          <w:szCs w:val="22"/>
          <w:lang w:val="ro-RO"/>
        </w:rPr>
        <w:t xml:space="preserve"> </w:t>
      </w:r>
      <w:r w:rsidRPr="002C45B9">
        <w:rPr>
          <w:rStyle w:val="hps"/>
          <w:sz w:val="22"/>
          <w:szCs w:val="22"/>
          <w:lang w:val="ro-RO"/>
        </w:rPr>
        <w:t>insuficienţă</w:t>
      </w:r>
      <w:r w:rsidRPr="002C45B9">
        <w:rPr>
          <w:sz w:val="22"/>
          <w:szCs w:val="22"/>
          <w:lang w:val="ro-RO"/>
        </w:rPr>
        <w:t xml:space="preserve"> </w:t>
      </w:r>
      <w:r w:rsidRPr="002C45B9">
        <w:rPr>
          <w:rStyle w:val="hps"/>
          <w:sz w:val="22"/>
          <w:szCs w:val="22"/>
          <w:lang w:val="ro-RO"/>
        </w:rPr>
        <w:t>hepatică uşoară</w:t>
      </w:r>
      <w:r w:rsidRPr="002C45B9">
        <w:rPr>
          <w:sz w:val="22"/>
          <w:szCs w:val="22"/>
          <w:lang w:val="ro-RO"/>
        </w:rPr>
        <w:t xml:space="preserve"> </w:t>
      </w:r>
      <w:r w:rsidRPr="002C45B9">
        <w:rPr>
          <w:rStyle w:val="hps"/>
          <w:sz w:val="22"/>
          <w:szCs w:val="22"/>
          <w:lang w:val="ro-RO"/>
        </w:rPr>
        <w:t>(</w:t>
      </w:r>
      <w:r w:rsidRPr="002C45B9">
        <w:rPr>
          <w:sz w:val="22"/>
          <w:szCs w:val="22"/>
          <w:lang w:val="ro-RO"/>
        </w:rPr>
        <w:t xml:space="preserve">scor Child-Pugh </w:t>
      </w:r>
      <w:r w:rsidRPr="002C45B9">
        <w:rPr>
          <w:rStyle w:val="hps"/>
          <w:sz w:val="22"/>
          <w:szCs w:val="22"/>
          <w:lang w:val="ro-RO"/>
        </w:rPr>
        <w:t>≤6</w:t>
      </w:r>
      <w:r w:rsidRPr="002C45B9">
        <w:rPr>
          <w:sz w:val="22"/>
          <w:szCs w:val="22"/>
          <w:lang w:val="ro-RO"/>
        </w:rPr>
        <w:t>). La p</w:t>
      </w:r>
      <w:r w:rsidRPr="002C45B9">
        <w:rPr>
          <w:rStyle w:val="hps"/>
          <w:sz w:val="22"/>
          <w:szCs w:val="22"/>
          <w:lang w:val="ro-RO"/>
        </w:rPr>
        <w:t>acienţii</w:t>
      </w:r>
      <w:r w:rsidRPr="002C45B9">
        <w:rPr>
          <w:sz w:val="22"/>
          <w:szCs w:val="22"/>
          <w:lang w:val="ro-RO"/>
        </w:rPr>
        <w:t xml:space="preserve"> cu </w:t>
      </w:r>
      <w:r w:rsidRPr="002C45B9">
        <w:rPr>
          <w:rStyle w:val="hps"/>
          <w:sz w:val="22"/>
          <w:szCs w:val="22"/>
          <w:lang w:val="ro-RO"/>
        </w:rPr>
        <w:t>VHC</w:t>
      </w:r>
      <w:r w:rsidRPr="002C45B9">
        <w:rPr>
          <w:sz w:val="22"/>
          <w:szCs w:val="22"/>
          <w:lang w:val="ro-RO"/>
        </w:rPr>
        <w:t xml:space="preserve"> </w:t>
      </w:r>
      <w:r w:rsidRPr="002C45B9">
        <w:rPr>
          <w:rStyle w:val="hps"/>
          <w:sz w:val="22"/>
          <w:szCs w:val="22"/>
          <w:lang w:val="ro-RO"/>
        </w:rPr>
        <w:t>cronică</w:t>
      </w:r>
      <w:r w:rsidRPr="002C45B9">
        <w:rPr>
          <w:sz w:val="22"/>
          <w:szCs w:val="22"/>
          <w:lang w:val="ro-RO"/>
        </w:rPr>
        <w:t xml:space="preserve"> cu insuficiență hepatică, tratamentul cu </w:t>
      </w:r>
      <w:r w:rsidRPr="002C45B9">
        <w:rPr>
          <w:rStyle w:val="hps"/>
          <w:sz w:val="22"/>
          <w:szCs w:val="22"/>
          <w:lang w:val="ro-RO"/>
        </w:rPr>
        <w:t>eltrombopag trebuie iniţiat la o doză</w:t>
      </w:r>
      <w:r w:rsidRPr="002C45B9">
        <w:rPr>
          <w:sz w:val="22"/>
          <w:szCs w:val="22"/>
          <w:lang w:val="ro-RO"/>
        </w:rPr>
        <w:t xml:space="preserve"> </w:t>
      </w:r>
      <w:r w:rsidRPr="002C45B9">
        <w:rPr>
          <w:rStyle w:val="hps"/>
          <w:sz w:val="22"/>
          <w:szCs w:val="22"/>
          <w:lang w:val="ro-RO"/>
        </w:rPr>
        <w:t>de</w:t>
      </w:r>
      <w:r w:rsidRPr="002C45B9">
        <w:rPr>
          <w:sz w:val="22"/>
          <w:szCs w:val="22"/>
          <w:lang w:val="ro-RO"/>
        </w:rPr>
        <w:t xml:space="preserve"> </w:t>
      </w:r>
      <w:r w:rsidRPr="002C45B9">
        <w:rPr>
          <w:rStyle w:val="hps"/>
          <w:sz w:val="22"/>
          <w:szCs w:val="22"/>
          <w:lang w:val="ro-RO"/>
        </w:rPr>
        <w:t>25 mg o dată</w:t>
      </w:r>
      <w:r w:rsidRPr="002C45B9">
        <w:rPr>
          <w:sz w:val="22"/>
          <w:szCs w:val="22"/>
          <w:lang w:val="ro-RO"/>
        </w:rPr>
        <w:t xml:space="preserve"> </w:t>
      </w:r>
      <w:r w:rsidRPr="002C45B9">
        <w:rPr>
          <w:rStyle w:val="hps"/>
          <w:sz w:val="22"/>
          <w:szCs w:val="22"/>
          <w:lang w:val="ro-RO"/>
        </w:rPr>
        <w:t>pe zi</w:t>
      </w:r>
      <w:r w:rsidRPr="002C45B9">
        <w:rPr>
          <w:sz w:val="22"/>
          <w:szCs w:val="22"/>
          <w:lang w:val="ro-RO"/>
        </w:rPr>
        <w:t xml:space="preserve"> </w:t>
      </w:r>
      <w:r w:rsidRPr="002C45B9">
        <w:rPr>
          <w:rStyle w:val="hps"/>
          <w:sz w:val="22"/>
          <w:szCs w:val="22"/>
          <w:lang w:val="ro-RO"/>
        </w:rPr>
        <w:t>(</w:t>
      </w:r>
      <w:r w:rsidRPr="002C45B9">
        <w:rPr>
          <w:sz w:val="22"/>
          <w:szCs w:val="22"/>
          <w:lang w:val="ro-RO"/>
        </w:rPr>
        <w:t xml:space="preserve">vezi pct. 5.2). </w:t>
      </w:r>
      <w:r w:rsidRPr="002C45B9">
        <w:rPr>
          <w:rStyle w:val="hps"/>
          <w:sz w:val="22"/>
          <w:szCs w:val="22"/>
          <w:lang w:val="ro-RO"/>
        </w:rPr>
        <w:t>După</w:t>
      </w:r>
      <w:r w:rsidRPr="002C45B9">
        <w:rPr>
          <w:sz w:val="22"/>
          <w:szCs w:val="22"/>
          <w:lang w:val="ro-RO"/>
        </w:rPr>
        <w:t xml:space="preserve"> </w:t>
      </w:r>
      <w:r w:rsidRPr="002C45B9">
        <w:rPr>
          <w:rStyle w:val="hps"/>
          <w:sz w:val="22"/>
          <w:szCs w:val="22"/>
          <w:lang w:val="ro-RO"/>
        </w:rPr>
        <w:t>iniţierea</w:t>
      </w:r>
      <w:r w:rsidRPr="002C45B9">
        <w:rPr>
          <w:sz w:val="22"/>
          <w:szCs w:val="22"/>
          <w:lang w:val="ro-RO"/>
        </w:rPr>
        <w:t xml:space="preserve"> </w:t>
      </w:r>
      <w:r w:rsidRPr="002C45B9">
        <w:rPr>
          <w:rStyle w:val="hps"/>
          <w:sz w:val="22"/>
          <w:szCs w:val="22"/>
          <w:lang w:val="ro-RO"/>
        </w:rPr>
        <w:t>tratamentului cu</w:t>
      </w:r>
      <w:r w:rsidRPr="002C45B9">
        <w:rPr>
          <w:sz w:val="22"/>
          <w:szCs w:val="22"/>
          <w:lang w:val="ro-RO"/>
        </w:rPr>
        <w:t xml:space="preserve"> </w:t>
      </w:r>
      <w:r w:rsidRPr="002C45B9">
        <w:rPr>
          <w:rStyle w:val="hps"/>
          <w:sz w:val="22"/>
          <w:szCs w:val="22"/>
          <w:lang w:val="ro-RO"/>
        </w:rPr>
        <w:t>eltrombopag</w:t>
      </w:r>
      <w:r w:rsidRPr="002C45B9">
        <w:rPr>
          <w:sz w:val="22"/>
          <w:szCs w:val="22"/>
          <w:lang w:val="ro-RO"/>
        </w:rPr>
        <w:t xml:space="preserve"> </w:t>
      </w:r>
      <w:r w:rsidRPr="002C45B9">
        <w:rPr>
          <w:rStyle w:val="hps"/>
          <w:sz w:val="22"/>
          <w:szCs w:val="22"/>
          <w:lang w:val="ro-RO"/>
        </w:rPr>
        <w:t>la</w:t>
      </w:r>
      <w:r w:rsidRPr="002C45B9">
        <w:rPr>
          <w:sz w:val="22"/>
          <w:szCs w:val="22"/>
          <w:lang w:val="ro-RO"/>
        </w:rPr>
        <w:t xml:space="preserve"> </w:t>
      </w:r>
      <w:r w:rsidRPr="002C45B9">
        <w:rPr>
          <w:rStyle w:val="hps"/>
          <w:sz w:val="22"/>
          <w:szCs w:val="22"/>
          <w:lang w:val="ro-RO"/>
        </w:rPr>
        <w:t>pacienţii cu insuficienţă hepatică</w:t>
      </w:r>
      <w:r w:rsidRPr="002C45B9">
        <w:rPr>
          <w:sz w:val="22"/>
          <w:szCs w:val="22"/>
          <w:lang w:val="ro-RO"/>
        </w:rPr>
        <w:t xml:space="preserve"> trebuie respectat un interval de </w:t>
      </w:r>
      <w:r w:rsidRPr="002C45B9">
        <w:rPr>
          <w:rStyle w:val="hps"/>
          <w:sz w:val="22"/>
          <w:szCs w:val="22"/>
          <w:lang w:val="ro-RO"/>
        </w:rPr>
        <w:t>2 săptămâni</w:t>
      </w:r>
      <w:r w:rsidRPr="002C45B9">
        <w:rPr>
          <w:sz w:val="22"/>
          <w:szCs w:val="22"/>
          <w:lang w:val="ro-RO"/>
        </w:rPr>
        <w:t xml:space="preserve"> </w:t>
      </w:r>
      <w:r w:rsidRPr="002C45B9">
        <w:rPr>
          <w:rStyle w:val="hps"/>
          <w:sz w:val="22"/>
          <w:szCs w:val="22"/>
          <w:lang w:val="ro-RO"/>
        </w:rPr>
        <w:t>înainte de creşterea</w:t>
      </w:r>
      <w:r w:rsidRPr="002C45B9">
        <w:rPr>
          <w:sz w:val="22"/>
          <w:szCs w:val="22"/>
          <w:lang w:val="ro-RO"/>
        </w:rPr>
        <w:t xml:space="preserve"> </w:t>
      </w:r>
      <w:r w:rsidRPr="002C45B9">
        <w:rPr>
          <w:rStyle w:val="hps"/>
          <w:sz w:val="22"/>
          <w:szCs w:val="22"/>
          <w:lang w:val="ro-RO"/>
        </w:rPr>
        <w:t>dozei</w:t>
      </w:r>
      <w:r w:rsidRPr="002C45B9">
        <w:rPr>
          <w:sz w:val="22"/>
          <w:szCs w:val="22"/>
          <w:lang w:val="ro-RO"/>
        </w:rPr>
        <w:t>.</w:t>
      </w:r>
    </w:p>
    <w:p w14:paraId="7390B253" w14:textId="77777777" w:rsidR="00976693" w:rsidRPr="002C45B9" w:rsidRDefault="00976693" w:rsidP="00976693">
      <w:pPr>
        <w:rPr>
          <w:sz w:val="22"/>
          <w:szCs w:val="22"/>
          <w:lang w:val="ro-RO"/>
        </w:rPr>
      </w:pPr>
    </w:p>
    <w:p w14:paraId="11161B68" w14:textId="77777777" w:rsidR="00976693" w:rsidRPr="002C45B9" w:rsidRDefault="00976693" w:rsidP="00976693">
      <w:pPr>
        <w:rPr>
          <w:sz w:val="22"/>
          <w:szCs w:val="22"/>
          <w:lang w:val="ro-RO"/>
        </w:rPr>
      </w:pPr>
      <w:r w:rsidRPr="002C45B9">
        <w:rPr>
          <w:rStyle w:val="hps"/>
          <w:sz w:val="22"/>
          <w:szCs w:val="22"/>
          <w:lang w:val="ro-RO"/>
        </w:rPr>
        <w:t>Există</w:t>
      </w:r>
      <w:r w:rsidRPr="002C45B9">
        <w:rPr>
          <w:sz w:val="22"/>
          <w:szCs w:val="22"/>
          <w:lang w:val="ro-RO"/>
        </w:rPr>
        <w:t xml:space="preserve"> </w:t>
      </w:r>
      <w:r w:rsidRPr="002C45B9">
        <w:rPr>
          <w:rStyle w:val="hps"/>
          <w:sz w:val="22"/>
          <w:szCs w:val="22"/>
          <w:lang w:val="ro-RO"/>
        </w:rPr>
        <w:t>un</w:t>
      </w:r>
      <w:r w:rsidRPr="002C45B9">
        <w:rPr>
          <w:sz w:val="22"/>
          <w:szCs w:val="22"/>
          <w:lang w:val="ro-RO"/>
        </w:rPr>
        <w:t xml:space="preserve"> </w:t>
      </w:r>
      <w:r w:rsidRPr="002C45B9">
        <w:rPr>
          <w:rStyle w:val="hps"/>
          <w:sz w:val="22"/>
          <w:szCs w:val="22"/>
          <w:lang w:val="ro-RO"/>
        </w:rPr>
        <w:t>risc</w:t>
      </w:r>
      <w:r w:rsidRPr="002C45B9">
        <w:rPr>
          <w:sz w:val="22"/>
          <w:szCs w:val="22"/>
          <w:lang w:val="ro-RO"/>
        </w:rPr>
        <w:t xml:space="preserve"> </w:t>
      </w:r>
      <w:r w:rsidRPr="002C45B9">
        <w:rPr>
          <w:rStyle w:val="hps"/>
          <w:sz w:val="22"/>
          <w:szCs w:val="22"/>
          <w:lang w:val="ro-RO"/>
        </w:rPr>
        <w:t>crescut de apariţie a evenimentelor</w:t>
      </w:r>
      <w:r w:rsidRPr="002C45B9">
        <w:rPr>
          <w:sz w:val="22"/>
          <w:szCs w:val="22"/>
          <w:lang w:val="ro-RO"/>
        </w:rPr>
        <w:t xml:space="preserve"> </w:t>
      </w:r>
      <w:r w:rsidRPr="002C45B9">
        <w:rPr>
          <w:rStyle w:val="hps"/>
          <w:sz w:val="22"/>
          <w:szCs w:val="22"/>
          <w:lang w:val="ro-RO"/>
        </w:rPr>
        <w:t>adverse</w:t>
      </w:r>
      <w:r w:rsidRPr="002C45B9">
        <w:rPr>
          <w:sz w:val="22"/>
          <w:szCs w:val="22"/>
          <w:lang w:val="ro-RO"/>
        </w:rPr>
        <w:t xml:space="preserve">, </w:t>
      </w:r>
      <w:r w:rsidRPr="002C45B9">
        <w:rPr>
          <w:rStyle w:val="hps"/>
          <w:sz w:val="22"/>
          <w:szCs w:val="22"/>
          <w:lang w:val="ro-RO"/>
        </w:rPr>
        <w:t>inclusiv</w:t>
      </w:r>
      <w:r w:rsidRPr="002C45B9">
        <w:rPr>
          <w:sz w:val="22"/>
          <w:szCs w:val="22"/>
          <w:lang w:val="ro-RO"/>
        </w:rPr>
        <w:t xml:space="preserve"> </w:t>
      </w:r>
      <w:r w:rsidRPr="002C45B9">
        <w:rPr>
          <w:rStyle w:val="hps"/>
          <w:sz w:val="22"/>
          <w:szCs w:val="22"/>
          <w:lang w:val="ro-RO"/>
        </w:rPr>
        <w:t>decompensare</w:t>
      </w:r>
      <w:r w:rsidRPr="002C45B9">
        <w:rPr>
          <w:sz w:val="22"/>
          <w:szCs w:val="22"/>
          <w:lang w:val="ro-RO"/>
        </w:rPr>
        <w:t xml:space="preserve"> </w:t>
      </w:r>
      <w:r w:rsidRPr="002C45B9">
        <w:rPr>
          <w:rStyle w:val="hps"/>
          <w:sz w:val="22"/>
          <w:szCs w:val="22"/>
          <w:lang w:val="ro-RO"/>
        </w:rPr>
        <w:t>hepatică şi</w:t>
      </w:r>
      <w:r w:rsidRPr="002C45B9">
        <w:rPr>
          <w:sz w:val="22"/>
          <w:szCs w:val="22"/>
          <w:lang w:val="ro-RO"/>
        </w:rPr>
        <w:t xml:space="preserve"> </w:t>
      </w:r>
      <w:r w:rsidRPr="002C45B9">
        <w:rPr>
          <w:rStyle w:val="hps"/>
          <w:sz w:val="22"/>
          <w:szCs w:val="22"/>
          <w:lang w:val="ro-RO"/>
        </w:rPr>
        <w:t>evenimente tromboembolice (ET),</w:t>
      </w:r>
      <w:r w:rsidRPr="002C45B9">
        <w:rPr>
          <w:sz w:val="22"/>
          <w:szCs w:val="22"/>
          <w:lang w:val="ro-RO"/>
        </w:rPr>
        <w:t xml:space="preserve"> </w:t>
      </w:r>
      <w:r w:rsidRPr="002C45B9">
        <w:rPr>
          <w:rStyle w:val="hps"/>
          <w:sz w:val="22"/>
          <w:szCs w:val="22"/>
          <w:lang w:val="ro-RO"/>
        </w:rPr>
        <w:t>la</w:t>
      </w:r>
      <w:r w:rsidRPr="002C45B9">
        <w:rPr>
          <w:sz w:val="22"/>
          <w:szCs w:val="22"/>
          <w:lang w:val="ro-RO"/>
        </w:rPr>
        <w:t xml:space="preserve"> </w:t>
      </w:r>
      <w:r w:rsidRPr="002C45B9">
        <w:rPr>
          <w:rStyle w:val="hps"/>
          <w:sz w:val="22"/>
          <w:szCs w:val="22"/>
          <w:lang w:val="ro-RO"/>
        </w:rPr>
        <w:t>pacienţii</w:t>
      </w:r>
      <w:r w:rsidRPr="002C45B9">
        <w:rPr>
          <w:sz w:val="22"/>
          <w:szCs w:val="22"/>
          <w:lang w:val="ro-RO"/>
        </w:rPr>
        <w:t xml:space="preserve"> </w:t>
      </w:r>
      <w:r w:rsidRPr="002C45B9">
        <w:rPr>
          <w:rStyle w:val="hps"/>
          <w:sz w:val="22"/>
          <w:szCs w:val="22"/>
          <w:lang w:val="ro-RO"/>
        </w:rPr>
        <w:t>cu trombocitopenie</w:t>
      </w:r>
      <w:r w:rsidRPr="002C45B9">
        <w:rPr>
          <w:sz w:val="22"/>
          <w:szCs w:val="22"/>
          <w:lang w:val="ro-RO"/>
        </w:rPr>
        <w:t xml:space="preserve"> </w:t>
      </w:r>
      <w:r w:rsidRPr="002C45B9">
        <w:rPr>
          <w:rStyle w:val="hps"/>
          <w:sz w:val="22"/>
          <w:szCs w:val="22"/>
          <w:lang w:val="ro-RO"/>
        </w:rPr>
        <w:t>cu boală hepatică cronică</w:t>
      </w:r>
      <w:r w:rsidRPr="002C45B9">
        <w:rPr>
          <w:sz w:val="22"/>
          <w:szCs w:val="22"/>
          <w:lang w:val="ro-RO"/>
        </w:rPr>
        <w:t xml:space="preserve"> </w:t>
      </w:r>
      <w:r w:rsidRPr="002C45B9">
        <w:rPr>
          <w:rStyle w:val="hps"/>
          <w:sz w:val="22"/>
          <w:szCs w:val="22"/>
          <w:lang w:val="ro-RO"/>
        </w:rPr>
        <w:t>avansată trataţi</w:t>
      </w:r>
      <w:r w:rsidRPr="002C45B9">
        <w:rPr>
          <w:sz w:val="22"/>
          <w:szCs w:val="22"/>
          <w:lang w:val="ro-RO"/>
        </w:rPr>
        <w:t xml:space="preserve"> </w:t>
      </w:r>
      <w:r w:rsidRPr="002C45B9">
        <w:rPr>
          <w:rStyle w:val="hps"/>
          <w:sz w:val="22"/>
          <w:szCs w:val="22"/>
          <w:lang w:val="ro-RO"/>
        </w:rPr>
        <w:t>cu</w:t>
      </w:r>
      <w:r w:rsidRPr="002C45B9">
        <w:rPr>
          <w:sz w:val="22"/>
          <w:szCs w:val="22"/>
          <w:lang w:val="ro-RO"/>
        </w:rPr>
        <w:t xml:space="preserve"> </w:t>
      </w:r>
      <w:r w:rsidRPr="002C45B9">
        <w:rPr>
          <w:rStyle w:val="hps"/>
          <w:sz w:val="22"/>
          <w:szCs w:val="22"/>
          <w:lang w:val="ro-RO"/>
        </w:rPr>
        <w:t>eltrombopag</w:t>
      </w:r>
      <w:r w:rsidRPr="002C45B9">
        <w:rPr>
          <w:sz w:val="22"/>
          <w:szCs w:val="22"/>
          <w:lang w:val="ro-RO"/>
        </w:rPr>
        <w:t xml:space="preserve"> </w:t>
      </w:r>
      <w:r w:rsidRPr="002C45B9">
        <w:rPr>
          <w:rStyle w:val="hps"/>
          <w:sz w:val="22"/>
          <w:szCs w:val="22"/>
          <w:lang w:val="ro-RO"/>
        </w:rPr>
        <w:t>în</w:t>
      </w:r>
      <w:r w:rsidRPr="002C45B9">
        <w:rPr>
          <w:sz w:val="22"/>
          <w:szCs w:val="22"/>
          <w:lang w:val="ro-RO"/>
        </w:rPr>
        <w:t xml:space="preserve"> </w:t>
      </w:r>
      <w:r w:rsidRPr="002C45B9">
        <w:rPr>
          <w:rStyle w:val="hps"/>
          <w:sz w:val="22"/>
          <w:szCs w:val="22"/>
          <w:lang w:val="ro-RO"/>
        </w:rPr>
        <w:t>vederea pregătirii pentru proceduri</w:t>
      </w:r>
      <w:r w:rsidRPr="002C45B9">
        <w:rPr>
          <w:sz w:val="22"/>
          <w:szCs w:val="22"/>
          <w:lang w:val="ro-RO"/>
        </w:rPr>
        <w:t xml:space="preserve"> </w:t>
      </w:r>
      <w:r w:rsidRPr="002C45B9">
        <w:rPr>
          <w:rStyle w:val="hps"/>
          <w:sz w:val="22"/>
          <w:szCs w:val="22"/>
          <w:lang w:val="ro-RO"/>
        </w:rPr>
        <w:t>invazive sau la pacienţii cu VHC cărora li se administrează terapie antivirală</w:t>
      </w:r>
      <w:r w:rsidRPr="002C45B9">
        <w:rPr>
          <w:sz w:val="22"/>
          <w:szCs w:val="22"/>
          <w:lang w:val="ro-RO"/>
        </w:rPr>
        <w:t xml:space="preserve"> </w:t>
      </w:r>
      <w:r w:rsidRPr="002C45B9">
        <w:rPr>
          <w:rStyle w:val="hps"/>
          <w:sz w:val="22"/>
          <w:szCs w:val="22"/>
          <w:lang w:val="ro-RO"/>
        </w:rPr>
        <w:t>(</w:t>
      </w:r>
      <w:r w:rsidRPr="002C45B9">
        <w:rPr>
          <w:sz w:val="22"/>
          <w:szCs w:val="22"/>
          <w:lang w:val="ro-RO"/>
        </w:rPr>
        <w:t xml:space="preserve">vezi </w:t>
      </w:r>
      <w:r w:rsidRPr="002C45B9">
        <w:rPr>
          <w:rStyle w:val="hps"/>
          <w:sz w:val="22"/>
          <w:szCs w:val="22"/>
          <w:lang w:val="ro-RO"/>
        </w:rPr>
        <w:t>pct 4.4</w:t>
      </w:r>
      <w:r w:rsidRPr="002C45B9">
        <w:rPr>
          <w:sz w:val="22"/>
          <w:szCs w:val="22"/>
          <w:lang w:val="ro-RO"/>
        </w:rPr>
        <w:t xml:space="preserve"> </w:t>
      </w:r>
      <w:r w:rsidRPr="002C45B9">
        <w:rPr>
          <w:rStyle w:val="hps"/>
          <w:sz w:val="22"/>
          <w:szCs w:val="22"/>
          <w:lang w:val="ro-RO"/>
        </w:rPr>
        <w:t>şi</w:t>
      </w:r>
      <w:r w:rsidRPr="002C45B9">
        <w:rPr>
          <w:sz w:val="22"/>
          <w:szCs w:val="22"/>
          <w:lang w:val="ro-RO"/>
        </w:rPr>
        <w:t xml:space="preserve"> </w:t>
      </w:r>
      <w:r w:rsidRPr="002C45B9">
        <w:rPr>
          <w:rStyle w:val="hps"/>
          <w:sz w:val="22"/>
          <w:szCs w:val="22"/>
          <w:lang w:val="ro-RO"/>
        </w:rPr>
        <w:t>4.8</w:t>
      </w:r>
      <w:r w:rsidRPr="002C45B9">
        <w:rPr>
          <w:sz w:val="22"/>
          <w:szCs w:val="22"/>
          <w:lang w:val="ro-RO"/>
        </w:rPr>
        <w:t>).</w:t>
      </w:r>
    </w:p>
    <w:p w14:paraId="182624FF" w14:textId="77777777" w:rsidR="00976693" w:rsidRPr="002C45B9" w:rsidRDefault="00976693" w:rsidP="00976693">
      <w:pPr>
        <w:rPr>
          <w:iCs/>
          <w:sz w:val="22"/>
          <w:szCs w:val="22"/>
          <w:lang w:val="ro-RO"/>
        </w:rPr>
      </w:pPr>
    </w:p>
    <w:p w14:paraId="0A6617AB" w14:textId="77777777" w:rsidR="00976693" w:rsidRPr="002C45B9" w:rsidRDefault="00976693" w:rsidP="00976693">
      <w:pPr>
        <w:keepNext/>
        <w:rPr>
          <w:iCs/>
          <w:sz w:val="22"/>
          <w:szCs w:val="22"/>
          <w:lang w:val="ro-RO"/>
        </w:rPr>
      </w:pPr>
      <w:r w:rsidRPr="002C45B9">
        <w:rPr>
          <w:i/>
          <w:iCs/>
          <w:sz w:val="22"/>
          <w:szCs w:val="22"/>
          <w:lang w:val="ro-RO"/>
        </w:rPr>
        <w:t>Persoane vârstnice</w:t>
      </w:r>
    </w:p>
    <w:p w14:paraId="09A6A41C" w14:textId="77777777" w:rsidR="00976693" w:rsidRPr="002C45B9" w:rsidRDefault="00976693" w:rsidP="00976693">
      <w:pPr>
        <w:rPr>
          <w:sz w:val="22"/>
          <w:szCs w:val="22"/>
          <w:lang w:val="ro-RO"/>
        </w:rPr>
      </w:pPr>
      <w:r w:rsidRPr="002C45B9">
        <w:rPr>
          <w:sz w:val="22"/>
          <w:szCs w:val="22"/>
          <w:lang w:val="ro-RO"/>
        </w:rPr>
        <w:t>Există date limitate privind utilizarea eltrombopag la pacienţii cu TIP cu vârsta de peste 65 de ani şi nu există experienţă la pacienţii cu TIP cu vârsta de peste 85 de ani. În studiile clinice cu eltrombopag, per global nu au fost observate diferenţe semnificative clinic privind siguranţa eltrombopag la pacienţii cu vârsta de peste 65 de ani faţă de pacienţii mai tineri. Din experienţa clinică raportată nu s-au identificat diferenţe între răspunsurile pacienţilor vârstnici şi ale celor mai tineri, însă nu poate fi exclusă o sensibilitate mai mare la unii pacienţi mai vârstnici (vezi pct. 5.2).</w:t>
      </w:r>
    </w:p>
    <w:p w14:paraId="58F2875C" w14:textId="77777777" w:rsidR="00976693" w:rsidRPr="002C45B9" w:rsidRDefault="00976693" w:rsidP="00976693">
      <w:pPr>
        <w:rPr>
          <w:i/>
          <w:sz w:val="22"/>
          <w:szCs w:val="22"/>
          <w:lang w:val="ro-RO"/>
        </w:rPr>
      </w:pPr>
    </w:p>
    <w:p w14:paraId="6B3FAF4F" w14:textId="33667AAE" w:rsidR="00976693" w:rsidRPr="002C45B9" w:rsidRDefault="00976693" w:rsidP="00976693">
      <w:pPr>
        <w:rPr>
          <w:sz w:val="22"/>
          <w:szCs w:val="22"/>
          <w:lang w:val="ro-RO"/>
        </w:rPr>
      </w:pPr>
      <w:r w:rsidRPr="002C45B9">
        <w:rPr>
          <w:sz w:val="22"/>
          <w:szCs w:val="22"/>
          <w:lang w:val="ro-RO"/>
        </w:rPr>
        <w:t>Există date limitate privind utilizarea eltrombopag la pacienţii cu VHC şi cu vârsta peste 75 de ani. Se recomandă prudenţă în cazul acestor pacienţi (vezi pct. 4.4).</w:t>
      </w:r>
    </w:p>
    <w:p w14:paraId="05355034" w14:textId="77777777" w:rsidR="00976693" w:rsidRPr="002C45B9" w:rsidRDefault="00976693" w:rsidP="00976693">
      <w:pPr>
        <w:rPr>
          <w:i/>
          <w:sz w:val="22"/>
          <w:szCs w:val="22"/>
          <w:lang w:val="ro-RO"/>
        </w:rPr>
      </w:pPr>
    </w:p>
    <w:p w14:paraId="6952A0F2" w14:textId="77777777" w:rsidR="00976693" w:rsidRPr="002C45B9" w:rsidRDefault="00976693" w:rsidP="00976693">
      <w:pPr>
        <w:keepNext/>
        <w:rPr>
          <w:i/>
          <w:sz w:val="22"/>
          <w:szCs w:val="22"/>
          <w:lang w:val="ro-RO"/>
        </w:rPr>
      </w:pPr>
      <w:r w:rsidRPr="002C45B9">
        <w:rPr>
          <w:i/>
          <w:sz w:val="22"/>
          <w:szCs w:val="22"/>
          <w:lang w:val="ro-RO"/>
        </w:rPr>
        <w:t>Pacienţi originari din Asia de Est/Sud</w:t>
      </w:r>
      <w:r w:rsidRPr="002C45B9">
        <w:rPr>
          <w:i/>
          <w:sz w:val="22"/>
          <w:szCs w:val="22"/>
          <w:lang w:val="ro-RO"/>
        </w:rPr>
        <w:noBreakHyphen/>
        <w:t>Est</w:t>
      </w:r>
    </w:p>
    <w:p w14:paraId="21F55DC0" w14:textId="77777777" w:rsidR="00976693" w:rsidRPr="002C45B9" w:rsidRDefault="00976693" w:rsidP="00976693">
      <w:pPr>
        <w:rPr>
          <w:sz w:val="22"/>
          <w:szCs w:val="22"/>
          <w:lang w:val="ro-RO"/>
        </w:rPr>
      </w:pPr>
      <w:r w:rsidRPr="002C45B9">
        <w:rPr>
          <w:sz w:val="22"/>
          <w:szCs w:val="22"/>
          <w:lang w:val="ro-RO"/>
        </w:rPr>
        <w:t>În cazul pacienţilor adulți și copii originari din Asia de Est/Sud</w:t>
      </w:r>
      <w:r w:rsidRPr="002C45B9">
        <w:rPr>
          <w:sz w:val="22"/>
          <w:szCs w:val="22"/>
          <w:lang w:val="ro-RO"/>
        </w:rPr>
        <w:noBreakHyphen/>
        <w:t>Est, inclusiv la cei cu insuficiență hepatică, tratamentul cu eltrombopag trebuie început cu o doză de 25 mg o dată pe zi (vezi pct. 5.2).</w:t>
      </w:r>
    </w:p>
    <w:p w14:paraId="5D1A4F90" w14:textId="77777777" w:rsidR="00976693" w:rsidRPr="002C45B9" w:rsidRDefault="00976693" w:rsidP="00976693">
      <w:pPr>
        <w:rPr>
          <w:sz w:val="22"/>
          <w:szCs w:val="22"/>
          <w:lang w:val="ro-RO"/>
        </w:rPr>
      </w:pPr>
    </w:p>
    <w:p w14:paraId="556B25B9" w14:textId="77777777" w:rsidR="00976693" w:rsidRPr="002C45B9" w:rsidRDefault="00976693" w:rsidP="00976693">
      <w:pPr>
        <w:rPr>
          <w:sz w:val="22"/>
          <w:szCs w:val="22"/>
          <w:lang w:val="ro-RO"/>
        </w:rPr>
      </w:pPr>
      <w:r w:rsidRPr="002C45B9">
        <w:rPr>
          <w:sz w:val="22"/>
          <w:szCs w:val="22"/>
          <w:lang w:val="ro-RO"/>
        </w:rPr>
        <w:t>Numărul de trombocite al pacientului trebuie să fie monitorizat în continuare şi trebuie urmate criteriile standard pentru ajustarea ulterioară a dozei.</w:t>
      </w:r>
    </w:p>
    <w:p w14:paraId="0A92FEF4" w14:textId="77777777" w:rsidR="00976693" w:rsidRPr="002C45B9" w:rsidRDefault="00976693" w:rsidP="00976693">
      <w:pPr>
        <w:rPr>
          <w:sz w:val="22"/>
          <w:szCs w:val="22"/>
          <w:lang w:val="ro-RO"/>
        </w:rPr>
      </w:pPr>
    </w:p>
    <w:p w14:paraId="444B9AD3" w14:textId="77777777" w:rsidR="00976693" w:rsidRPr="002C45B9" w:rsidRDefault="00976693" w:rsidP="00976693">
      <w:pPr>
        <w:keepNext/>
        <w:rPr>
          <w:i/>
          <w:iCs/>
          <w:sz w:val="22"/>
          <w:szCs w:val="22"/>
          <w:lang w:val="ro-RO"/>
        </w:rPr>
      </w:pPr>
      <w:r w:rsidRPr="002C45B9">
        <w:rPr>
          <w:i/>
          <w:iCs/>
          <w:sz w:val="22"/>
          <w:szCs w:val="22"/>
          <w:lang w:val="ro-RO"/>
        </w:rPr>
        <w:t>Copii şi adolescenţi</w:t>
      </w:r>
    </w:p>
    <w:p w14:paraId="237F75BC" w14:textId="496A0193" w:rsidR="00976693" w:rsidRPr="002C45B9" w:rsidRDefault="002D11B6" w:rsidP="00976693">
      <w:pPr>
        <w:rPr>
          <w:noProof/>
          <w:sz w:val="22"/>
          <w:szCs w:val="22"/>
          <w:lang w:val="ro-RO"/>
        </w:rPr>
      </w:pPr>
      <w:r w:rsidRPr="002C45B9">
        <w:rPr>
          <w:noProof/>
          <w:sz w:val="22"/>
          <w:szCs w:val="22"/>
          <w:lang w:val="ro-RO"/>
        </w:rPr>
        <w:t>Eltrombopag Accord</w:t>
      </w:r>
      <w:r w:rsidR="00976693" w:rsidRPr="002C45B9">
        <w:rPr>
          <w:noProof/>
          <w:sz w:val="22"/>
          <w:szCs w:val="22"/>
          <w:lang w:val="ro-RO"/>
        </w:rPr>
        <w:t xml:space="preserve"> nu este recomandat la copiii cu TIP, cu vârsta sub un an, din cauza datelor limitate privind siguranța și eficacitatea</w:t>
      </w:r>
      <w:r w:rsidR="00976693" w:rsidRPr="002C45B9">
        <w:rPr>
          <w:sz w:val="22"/>
          <w:szCs w:val="22"/>
          <w:lang w:val="ro-RO"/>
        </w:rPr>
        <w:t xml:space="preserve">. </w:t>
      </w:r>
      <w:r w:rsidR="00976693" w:rsidRPr="002C45B9">
        <w:rPr>
          <w:noProof/>
          <w:sz w:val="22"/>
          <w:szCs w:val="22"/>
          <w:lang w:val="ro-RO"/>
        </w:rPr>
        <w:t>Siguranţa şi eficacitatea eltrombopag nu au fost stabilite la copii şi adolescenţi (&lt;18 ani)</w:t>
      </w:r>
      <w:r w:rsidR="00976693" w:rsidRPr="002C45B9">
        <w:rPr>
          <w:sz w:val="22"/>
          <w:szCs w:val="22"/>
          <w:lang w:val="ro-RO"/>
        </w:rPr>
        <w:t xml:space="preserve"> cu trombocitopenie cronică asociată cu VHC</w:t>
      </w:r>
      <w:r w:rsidR="00976693" w:rsidRPr="002C45B9">
        <w:rPr>
          <w:noProof/>
          <w:sz w:val="22"/>
          <w:szCs w:val="22"/>
          <w:lang w:val="ro-RO"/>
        </w:rPr>
        <w:t xml:space="preserve">. Nu </w:t>
      </w:r>
      <w:r w:rsidR="00976693" w:rsidRPr="002C45B9">
        <w:rPr>
          <w:sz w:val="22"/>
          <w:szCs w:val="22"/>
          <w:lang w:val="ro-RO"/>
        </w:rPr>
        <w:t>sunt disponibile date</w:t>
      </w:r>
      <w:r w:rsidR="00976693" w:rsidRPr="002C45B9">
        <w:rPr>
          <w:noProof/>
          <w:sz w:val="22"/>
          <w:szCs w:val="22"/>
          <w:lang w:val="ro-RO"/>
        </w:rPr>
        <w:t>.</w:t>
      </w:r>
    </w:p>
    <w:p w14:paraId="6BD4620B" w14:textId="77777777" w:rsidR="00976693" w:rsidRPr="002C45B9" w:rsidRDefault="00976693" w:rsidP="00976693">
      <w:pPr>
        <w:rPr>
          <w:sz w:val="22"/>
          <w:szCs w:val="22"/>
          <w:lang w:val="ro-RO"/>
        </w:rPr>
      </w:pPr>
    </w:p>
    <w:p w14:paraId="4DC23B67" w14:textId="77777777" w:rsidR="00976693" w:rsidRPr="002C45B9" w:rsidRDefault="00976693" w:rsidP="00976693">
      <w:pPr>
        <w:keepNext/>
        <w:rPr>
          <w:sz w:val="22"/>
          <w:szCs w:val="22"/>
          <w:u w:val="single"/>
          <w:lang w:val="ro-RO"/>
        </w:rPr>
      </w:pPr>
      <w:r w:rsidRPr="002C45B9">
        <w:rPr>
          <w:sz w:val="22"/>
          <w:szCs w:val="22"/>
          <w:u w:val="single"/>
          <w:lang w:val="ro-RO"/>
        </w:rPr>
        <w:t>Mod de administrare</w:t>
      </w:r>
    </w:p>
    <w:p w14:paraId="2F6DBE8D" w14:textId="77777777" w:rsidR="00976693" w:rsidRPr="002C45B9" w:rsidRDefault="00976693" w:rsidP="00976693">
      <w:pPr>
        <w:keepNext/>
        <w:rPr>
          <w:sz w:val="22"/>
          <w:szCs w:val="22"/>
          <w:lang w:val="ro-RO"/>
        </w:rPr>
      </w:pPr>
    </w:p>
    <w:p w14:paraId="203402CA" w14:textId="77777777" w:rsidR="00976693" w:rsidRPr="002C45B9" w:rsidRDefault="00976693" w:rsidP="00976693">
      <w:pPr>
        <w:pStyle w:val="listbull"/>
        <w:numPr>
          <w:ilvl w:val="0"/>
          <w:numId w:val="0"/>
        </w:numPr>
        <w:tabs>
          <w:tab w:val="left" w:pos="720"/>
        </w:tabs>
        <w:spacing w:after="0"/>
        <w:rPr>
          <w:rFonts w:ascii="Times New Roman" w:hAnsi="Times New Roman" w:cs="Times New Roman"/>
          <w:sz w:val="22"/>
          <w:lang w:val="ro-RO"/>
        </w:rPr>
      </w:pPr>
      <w:r w:rsidRPr="002C45B9">
        <w:rPr>
          <w:rFonts w:ascii="Times New Roman" w:hAnsi="Times New Roman" w:cs="Times New Roman"/>
          <w:sz w:val="22"/>
          <w:lang w:val="ro-RO"/>
        </w:rPr>
        <w:t>Administrare orală.</w:t>
      </w:r>
    </w:p>
    <w:p w14:paraId="065BB184" w14:textId="77777777" w:rsidR="00976693" w:rsidRPr="002C45B9" w:rsidRDefault="00976693" w:rsidP="00976693">
      <w:pPr>
        <w:pStyle w:val="listbull"/>
        <w:numPr>
          <w:ilvl w:val="0"/>
          <w:numId w:val="0"/>
        </w:numPr>
        <w:tabs>
          <w:tab w:val="left" w:pos="720"/>
        </w:tabs>
        <w:spacing w:after="0"/>
        <w:rPr>
          <w:rFonts w:ascii="Times New Roman" w:hAnsi="Times New Roman" w:cs="Times New Roman"/>
          <w:sz w:val="22"/>
          <w:lang w:val="ro-RO"/>
        </w:rPr>
      </w:pPr>
      <w:r w:rsidRPr="002C45B9">
        <w:rPr>
          <w:rFonts w:ascii="Times New Roman" w:hAnsi="Times New Roman" w:cs="Times New Roman"/>
          <w:sz w:val="22"/>
          <w:lang w:val="ro-RO"/>
        </w:rPr>
        <w:t>Comprimatele trebuie administrate cu cel puţin două ore înainte sau patru ore după orice produse precum antiacidele, produsele lactate (sau alte produse alimentare care conţin calciu) sau suplimentele cu minerale care conţin cationi polivalenţi (de exemplu fier, calciu, magneziu, aluminiu, seleniu şi zinc) (vezi pct. 4.5 şi 5.2).</w:t>
      </w:r>
    </w:p>
    <w:p w14:paraId="06B5B5ED" w14:textId="77777777" w:rsidR="00976693" w:rsidRPr="002C45B9" w:rsidRDefault="00976693" w:rsidP="00976693">
      <w:pPr>
        <w:rPr>
          <w:sz w:val="22"/>
          <w:szCs w:val="22"/>
          <w:lang w:val="ro-RO"/>
        </w:rPr>
      </w:pPr>
    </w:p>
    <w:p w14:paraId="0410F595" w14:textId="77777777" w:rsidR="00976693" w:rsidRPr="002C45B9" w:rsidRDefault="00976693" w:rsidP="00976693">
      <w:pPr>
        <w:keepNext/>
        <w:rPr>
          <w:b/>
          <w:sz w:val="22"/>
          <w:szCs w:val="22"/>
          <w:lang w:val="ro-RO"/>
        </w:rPr>
      </w:pPr>
      <w:r w:rsidRPr="002C45B9">
        <w:rPr>
          <w:b/>
          <w:sz w:val="22"/>
          <w:szCs w:val="22"/>
          <w:lang w:val="ro-RO"/>
        </w:rPr>
        <w:t>4.3</w:t>
      </w:r>
      <w:r w:rsidRPr="002C45B9">
        <w:rPr>
          <w:b/>
          <w:sz w:val="22"/>
          <w:szCs w:val="22"/>
          <w:lang w:val="ro-RO"/>
        </w:rPr>
        <w:tab/>
        <w:t>Contraindicaţii</w:t>
      </w:r>
    </w:p>
    <w:p w14:paraId="19A9F640" w14:textId="77777777" w:rsidR="00976693" w:rsidRPr="002C45B9" w:rsidRDefault="00976693" w:rsidP="00976693">
      <w:pPr>
        <w:keepNext/>
        <w:rPr>
          <w:sz w:val="22"/>
          <w:szCs w:val="22"/>
          <w:lang w:val="ro-RO"/>
        </w:rPr>
      </w:pPr>
    </w:p>
    <w:p w14:paraId="2858B3AB" w14:textId="77777777" w:rsidR="00976693" w:rsidRPr="002C45B9" w:rsidRDefault="00976693" w:rsidP="00976693">
      <w:pPr>
        <w:rPr>
          <w:sz w:val="22"/>
          <w:szCs w:val="22"/>
          <w:lang w:val="ro-RO"/>
        </w:rPr>
      </w:pPr>
      <w:r w:rsidRPr="002C45B9">
        <w:rPr>
          <w:sz w:val="22"/>
          <w:szCs w:val="22"/>
          <w:lang w:val="ro-RO"/>
        </w:rPr>
        <w:t>Hipersensibilitate la eltrombopag sau la oricare dintre excipienţii enumeraţi la pct. 6.1.</w:t>
      </w:r>
    </w:p>
    <w:p w14:paraId="6DF1665C" w14:textId="77777777" w:rsidR="00976693" w:rsidRPr="002C45B9" w:rsidRDefault="00976693" w:rsidP="00976693">
      <w:pPr>
        <w:rPr>
          <w:sz w:val="22"/>
          <w:szCs w:val="22"/>
          <w:lang w:val="ro-RO"/>
        </w:rPr>
      </w:pPr>
    </w:p>
    <w:p w14:paraId="60F0BCF3" w14:textId="77777777" w:rsidR="00976693" w:rsidRPr="002C45B9" w:rsidRDefault="00976693" w:rsidP="00976693">
      <w:pPr>
        <w:keepNext/>
        <w:rPr>
          <w:b/>
          <w:sz w:val="22"/>
          <w:szCs w:val="22"/>
          <w:lang w:val="ro-RO"/>
        </w:rPr>
      </w:pPr>
      <w:r w:rsidRPr="002C45B9">
        <w:rPr>
          <w:b/>
          <w:sz w:val="22"/>
          <w:szCs w:val="22"/>
          <w:lang w:val="ro-RO"/>
        </w:rPr>
        <w:t>4.4</w:t>
      </w:r>
      <w:r w:rsidRPr="002C45B9">
        <w:rPr>
          <w:b/>
          <w:sz w:val="22"/>
          <w:szCs w:val="22"/>
          <w:lang w:val="ro-RO"/>
        </w:rPr>
        <w:tab/>
        <w:t>Atenţionări şi precauţii speciale pentru utilizare</w:t>
      </w:r>
    </w:p>
    <w:p w14:paraId="0E8D94EA" w14:textId="77777777" w:rsidR="00976693" w:rsidRPr="002C45B9" w:rsidRDefault="00976693" w:rsidP="00976693">
      <w:pPr>
        <w:keepNext/>
        <w:rPr>
          <w:sz w:val="22"/>
          <w:szCs w:val="22"/>
          <w:lang w:val="ro-RO"/>
        </w:rPr>
      </w:pPr>
    </w:p>
    <w:p w14:paraId="6896984B" w14:textId="77777777" w:rsidR="00976693" w:rsidRPr="002C45B9" w:rsidRDefault="00976693" w:rsidP="00976693">
      <w:pPr>
        <w:keepNext/>
        <w:keepLines/>
        <w:pBdr>
          <w:top w:val="single" w:sz="4" w:space="1" w:color="auto"/>
          <w:left w:val="single" w:sz="4" w:space="4" w:color="auto"/>
          <w:bottom w:val="single" w:sz="4" w:space="1" w:color="auto"/>
          <w:right w:val="single" w:sz="4" w:space="4" w:color="auto"/>
        </w:pBdr>
        <w:rPr>
          <w:sz w:val="22"/>
          <w:szCs w:val="22"/>
          <w:lang w:val="ro-RO"/>
        </w:rPr>
      </w:pPr>
      <w:r w:rsidRPr="002C45B9">
        <w:rPr>
          <w:sz w:val="22"/>
          <w:szCs w:val="22"/>
          <w:lang w:val="ro-RO"/>
        </w:rPr>
        <w:t>În cazul tratamentului cu eltrombopag în asociere cu terapie pe bază de interferon la pacienţi cu trombocitopenie cu VHC cu boală hepatică cronică avansată, definită prin valori scăzute ale albuminei ≤35 g/l sau scor MELD (model pentru boală hepatică în stadiu terminal) ≥10, există un risc crescut de apariţie a evenimentelor adverse, inclusiv decompensare hepatică cu potenţial letal şi evenimente tromboembolice. În plus, beneficiile tratamentului în ceea ce priveşte procentul de pacienţi care atingeau răspunsul virusologic susţinut (RVS) comparativ cu placebo au fost modeste la aceşti pacienţi (în special la cei cu o valoare iniţială a albuminei ≤35g/l) comparativ cu grupul în totalitate. La aceşti pacienţi, tratamentul cu eltrombopag trebuie iniţiat doar de medici cu experienţă în tratamentul bolii hepatice avansate asociate VHC, şi doar atunci când riscul de trombocitopenie sau de amânare a terapiei antivirale justifică intervenţia. Dacă tratamentul este considerat a fi indicat din punct de vedere clinic, se recomandă monitorizarea atentă a acestor pacienţi.</w:t>
      </w:r>
    </w:p>
    <w:p w14:paraId="745D536E" w14:textId="77777777" w:rsidR="00976693" w:rsidRPr="002C45B9" w:rsidRDefault="00976693" w:rsidP="00976693">
      <w:pPr>
        <w:tabs>
          <w:tab w:val="left" w:pos="450"/>
        </w:tabs>
        <w:rPr>
          <w:color w:val="000000"/>
          <w:sz w:val="22"/>
          <w:szCs w:val="22"/>
          <w:lang w:val="ro-RO"/>
        </w:rPr>
      </w:pPr>
    </w:p>
    <w:p w14:paraId="3B56892A" w14:textId="77777777" w:rsidR="00976693" w:rsidRPr="002C45B9" w:rsidRDefault="00976693" w:rsidP="00976693">
      <w:pPr>
        <w:keepNext/>
        <w:tabs>
          <w:tab w:val="left" w:pos="450"/>
        </w:tabs>
        <w:rPr>
          <w:color w:val="000000"/>
          <w:sz w:val="22"/>
          <w:szCs w:val="22"/>
          <w:u w:val="single"/>
          <w:lang w:val="ro-RO"/>
        </w:rPr>
      </w:pPr>
      <w:r w:rsidRPr="002C45B9">
        <w:rPr>
          <w:color w:val="000000"/>
          <w:sz w:val="22"/>
          <w:szCs w:val="22"/>
          <w:u w:val="single"/>
          <w:lang w:val="ro-RO"/>
        </w:rPr>
        <w:t>Asocierea cu agenţi antivirali cu acţiune directă</w:t>
      </w:r>
    </w:p>
    <w:p w14:paraId="01D8E0CF" w14:textId="77777777" w:rsidR="00976693" w:rsidRPr="002C45B9" w:rsidRDefault="00976693" w:rsidP="00976693">
      <w:pPr>
        <w:keepNext/>
        <w:tabs>
          <w:tab w:val="left" w:pos="450"/>
        </w:tabs>
        <w:rPr>
          <w:color w:val="000000"/>
          <w:sz w:val="22"/>
          <w:szCs w:val="22"/>
          <w:lang w:val="ro-RO"/>
        </w:rPr>
      </w:pPr>
    </w:p>
    <w:p w14:paraId="783522CA" w14:textId="77777777" w:rsidR="00976693" w:rsidRPr="002C45B9" w:rsidRDefault="00976693" w:rsidP="00976693">
      <w:pPr>
        <w:tabs>
          <w:tab w:val="left" w:pos="450"/>
        </w:tabs>
        <w:rPr>
          <w:color w:val="000000"/>
          <w:sz w:val="22"/>
          <w:szCs w:val="22"/>
          <w:lang w:val="ro-RO"/>
        </w:rPr>
      </w:pPr>
      <w:r w:rsidRPr="002C45B9">
        <w:rPr>
          <w:color w:val="000000"/>
          <w:sz w:val="22"/>
          <w:szCs w:val="22"/>
          <w:lang w:val="ro-RO"/>
        </w:rPr>
        <w:t>Nu au fost stabilite siguranţa şi eficacitatea în asociere cu agenţi antivirali cu acţiune directă aprobaţi pentru tratamentul hepatitei cronice cu VHC.</w:t>
      </w:r>
    </w:p>
    <w:p w14:paraId="29848511" w14:textId="77777777" w:rsidR="00976693" w:rsidRPr="002C45B9" w:rsidRDefault="00976693" w:rsidP="00976693">
      <w:pPr>
        <w:ind w:left="567" w:hanging="567"/>
        <w:rPr>
          <w:noProof/>
          <w:sz w:val="22"/>
          <w:szCs w:val="22"/>
          <w:lang w:val="ro-RO"/>
        </w:rPr>
      </w:pPr>
    </w:p>
    <w:p w14:paraId="5BF193F2" w14:textId="77777777" w:rsidR="00976693" w:rsidRPr="002C45B9" w:rsidRDefault="00976693" w:rsidP="00976693">
      <w:pPr>
        <w:keepNext/>
        <w:rPr>
          <w:sz w:val="22"/>
          <w:szCs w:val="22"/>
          <w:u w:val="single"/>
          <w:lang w:val="ro-RO"/>
        </w:rPr>
      </w:pPr>
      <w:r w:rsidRPr="002C45B9">
        <w:rPr>
          <w:sz w:val="22"/>
          <w:szCs w:val="22"/>
          <w:u w:val="single"/>
          <w:lang w:val="ro-RO"/>
        </w:rPr>
        <w:t>Riscul de hepatotoxicitate</w:t>
      </w:r>
    </w:p>
    <w:p w14:paraId="5DC5A2A6" w14:textId="77777777" w:rsidR="00976693" w:rsidRPr="002C45B9" w:rsidRDefault="00976693" w:rsidP="00976693">
      <w:pPr>
        <w:keepNext/>
        <w:rPr>
          <w:sz w:val="22"/>
          <w:szCs w:val="22"/>
          <w:lang w:val="ro-RO"/>
        </w:rPr>
      </w:pPr>
    </w:p>
    <w:p w14:paraId="01FD9E30" w14:textId="77777777" w:rsidR="00976693" w:rsidRPr="002C45B9" w:rsidRDefault="00976693" w:rsidP="00976693">
      <w:pPr>
        <w:rPr>
          <w:sz w:val="22"/>
          <w:szCs w:val="22"/>
          <w:lang w:val="ro-RO"/>
        </w:rPr>
      </w:pPr>
      <w:r w:rsidRPr="002C45B9">
        <w:rPr>
          <w:sz w:val="22"/>
          <w:szCs w:val="22"/>
          <w:lang w:val="ro-RO"/>
        </w:rPr>
        <w:t>Administrarea eltrombopag poate determina valori anormale ale analizelor funcţiei hepatice și hepatotoxicitate severă, care poate avea potențial fatal (vezi pct. 4.8).</w:t>
      </w:r>
    </w:p>
    <w:p w14:paraId="79AA4FC8" w14:textId="77777777" w:rsidR="00976693" w:rsidRPr="002C45B9" w:rsidRDefault="00976693" w:rsidP="00976693">
      <w:pPr>
        <w:rPr>
          <w:sz w:val="22"/>
          <w:szCs w:val="22"/>
          <w:lang w:val="ro-RO"/>
        </w:rPr>
      </w:pPr>
    </w:p>
    <w:p w14:paraId="15C39C47" w14:textId="77777777" w:rsidR="00976693" w:rsidRPr="002C45B9" w:rsidRDefault="00976693" w:rsidP="00976693">
      <w:pPr>
        <w:rPr>
          <w:sz w:val="22"/>
          <w:szCs w:val="22"/>
          <w:lang w:val="ro-RO"/>
        </w:rPr>
      </w:pPr>
      <w:r w:rsidRPr="002C45B9">
        <w:rPr>
          <w:sz w:val="22"/>
          <w:szCs w:val="22"/>
          <w:lang w:val="ro-RO"/>
        </w:rPr>
        <w:t xml:space="preserve">Nivelurile serice ale alanin aminotransferazei (ALT), aspartat aminotransferazei (AST) şi ale bilirubinei trebuie determinate înainte de iniţierea tratamentului cu eltrombopag, la interval de 2 săptămâni în cursul fazei de ajustare a dozei şi lunar, după stabilirea unei doze fixe. </w:t>
      </w:r>
      <w:r w:rsidRPr="002C45B9">
        <w:rPr>
          <w:color w:val="000000"/>
          <w:sz w:val="22"/>
          <w:szCs w:val="22"/>
          <w:lang w:val="ro-RO"/>
        </w:rPr>
        <w:t xml:space="preserve">Eltrombopag inhibă UGT1A1 şi OATP1B1, ceea ce poate conduce la hiperbilirubinemie indirectă. Dacă bilirubina este crescută, trebuie efectuată o fracţionare. </w:t>
      </w:r>
      <w:r w:rsidRPr="002C45B9">
        <w:rPr>
          <w:sz w:val="22"/>
          <w:szCs w:val="22"/>
          <w:lang w:val="ro-RO"/>
        </w:rPr>
        <w:t>Valorile anormale ale analizelor serice hepatice trebuie evaluate prin repetarea acestora la 3-5 zile. Dacă valorile anormale se confirmă, analizele hepatice serice trebuie monitorizate până la remisia, stabilizarea sau revenirea la nivelul iniţial al acestora. Tratamentul cu eltrombopag trebuie întrerupt dacă valorile de ALT cresc (</w:t>
      </w:r>
      <w:r w:rsidRPr="002C45B9">
        <w:rPr>
          <w:sz w:val="22"/>
          <w:szCs w:val="22"/>
          <w:lang w:val="ro-RO"/>
        </w:rPr>
        <w:sym w:font="Symbol" w:char="F0B3"/>
      </w:r>
      <w:r w:rsidRPr="002C45B9">
        <w:rPr>
          <w:sz w:val="22"/>
          <w:szCs w:val="22"/>
          <w:lang w:val="ro-RO"/>
        </w:rPr>
        <w:t xml:space="preserve">3 ori limita superioară a valorii normale x [LSVN] la pacienţi cu funcţie hepatică normală sau </w:t>
      </w:r>
      <w:r w:rsidRPr="002C45B9">
        <w:rPr>
          <w:color w:val="000000"/>
          <w:sz w:val="22"/>
          <w:szCs w:val="22"/>
          <w:lang w:val="ro-RO"/>
        </w:rPr>
        <w:t>≥3 x faţă de valorile iniţiale, sau &gt;5 x LSVN, oricare dintre acestea este mai mică, la pacienţi cu creşteri ale valorilor transaminazelor înainte de tratament</w:t>
      </w:r>
      <w:r w:rsidRPr="002C45B9">
        <w:rPr>
          <w:sz w:val="22"/>
          <w:szCs w:val="22"/>
          <w:lang w:val="ro-RO"/>
        </w:rPr>
        <w:t>) şi sunt:</w:t>
      </w:r>
    </w:p>
    <w:p w14:paraId="0C4F1A80" w14:textId="77777777" w:rsidR="00976693" w:rsidRPr="002C45B9" w:rsidRDefault="00976693" w:rsidP="00976693">
      <w:pPr>
        <w:pStyle w:val="LBLBulletStyle1"/>
        <w:spacing w:line="240" w:lineRule="auto"/>
        <w:rPr>
          <w:sz w:val="22"/>
          <w:szCs w:val="22"/>
          <w:lang w:val="ro-RO"/>
        </w:rPr>
      </w:pPr>
      <w:r w:rsidRPr="002C45B9">
        <w:rPr>
          <w:sz w:val="22"/>
          <w:szCs w:val="22"/>
          <w:lang w:val="ro-RO"/>
        </w:rPr>
        <w:t>progresive sau</w:t>
      </w:r>
    </w:p>
    <w:p w14:paraId="51B857A5" w14:textId="77777777" w:rsidR="00976693" w:rsidRPr="002C45B9" w:rsidRDefault="00976693" w:rsidP="00976693">
      <w:pPr>
        <w:pStyle w:val="LBLBulletStyle1"/>
        <w:spacing w:line="240" w:lineRule="auto"/>
        <w:rPr>
          <w:sz w:val="22"/>
          <w:szCs w:val="22"/>
          <w:lang w:val="ro-RO"/>
        </w:rPr>
      </w:pPr>
      <w:r w:rsidRPr="002C45B9">
        <w:rPr>
          <w:sz w:val="22"/>
          <w:szCs w:val="22"/>
          <w:lang w:val="ro-RO"/>
        </w:rPr>
        <w:t>persistente timp de ≥4 săptămâni sau</w:t>
      </w:r>
    </w:p>
    <w:p w14:paraId="28074928" w14:textId="77777777" w:rsidR="00976693" w:rsidRPr="002C45B9" w:rsidRDefault="00976693" w:rsidP="00976693">
      <w:pPr>
        <w:pStyle w:val="LBLBulletStyle1"/>
        <w:spacing w:line="240" w:lineRule="auto"/>
        <w:rPr>
          <w:sz w:val="22"/>
          <w:szCs w:val="22"/>
          <w:lang w:val="ro-RO"/>
        </w:rPr>
      </w:pPr>
      <w:r w:rsidRPr="002C45B9">
        <w:rPr>
          <w:sz w:val="22"/>
          <w:szCs w:val="22"/>
          <w:lang w:val="ro-RO"/>
        </w:rPr>
        <w:t>însoţite de creşterea bilirubinei directe sau</w:t>
      </w:r>
    </w:p>
    <w:p w14:paraId="3A8E52CE" w14:textId="77777777" w:rsidR="00976693" w:rsidRPr="002C45B9" w:rsidRDefault="00976693" w:rsidP="00976693">
      <w:pPr>
        <w:pStyle w:val="LBLBulletStyle1"/>
        <w:spacing w:line="240" w:lineRule="auto"/>
        <w:rPr>
          <w:sz w:val="22"/>
          <w:szCs w:val="22"/>
          <w:lang w:val="ro-RO"/>
        </w:rPr>
      </w:pPr>
      <w:r w:rsidRPr="002C45B9">
        <w:rPr>
          <w:sz w:val="22"/>
          <w:szCs w:val="22"/>
          <w:lang w:val="ro-RO"/>
        </w:rPr>
        <w:t>însoţite de simptome clinice de leziune hepatică sau dovezi de decompensare hepatică.</w:t>
      </w:r>
    </w:p>
    <w:p w14:paraId="010B896C" w14:textId="77777777" w:rsidR="00976693" w:rsidRPr="002C45B9" w:rsidRDefault="00976693" w:rsidP="00976693">
      <w:pPr>
        <w:pStyle w:val="LBLBulletStyle1"/>
        <w:numPr>
          <w:ilvl w:val="0"/>
          <w:numId w:val="0"/>
        </w:numPr>
        <w:spacing w:line="240" w:lineRule="auto"/>
        <w:rPr>
          <w:sz w:val="22"/>
          <w:szCs w:val="22"/>
          <w:lang w:val="ro-RO"/>
        </w:rPr>
      </w:pPr>
    </w:p>
    <w:p w14:paraId="32A3ACE2" w14:textId="77777777" w:rsidR="00976693" w:rsidRPr="002C45B9" w:rsidRDefault="00976693" w:rsidP="00976693">
      <w:pPr>
        <w:rPr>
          <w:sz w:val="22"/>
          <w:szCs w:val="22"/>
          <w:lang w:val="ro-RO"/>
        </w:rPr>
      </w:pPr>
      <w:r w:rsidRPr="002C45B9">
        <w:rPr>
          <w:sz w:val="22"/>
          <w:szCs w:val="22"/>
          <w:lang w:val="ro-RO"/>
        </w:rPr>
        <w:t>Administrarea eltrombopag la pacienţii cu afecţiuni hepatice trebuie să se facă cu precauţie. La pacienţii cu TIP și AAS trebuie folosită o doză iniţială mai mică de eltrombopag. Este necesară o monitorizare atentă în cazul administrării la pacienţii cu insuficienţă hepatică (vezi pct. 4.2).</w:t>
      </w:r>
    </w:p>
    <w:p w14:paraId="4C2C19DE" w14:textId="77777777" w:rsidR="00976693" w:rsidRPr="002C45B9" w:rsidRDefault="00976693" w:rsidP="00976693">
      <w:pPr>
        <w:rPr>
          <w:sz w:val="22"/>
          <w:szCs w:val="22"/>
          <w:lang w:val="ro-RO"/>
        </w:rPr>
      </w:pPr>
    </w:p>
    <w:p w14:paraId="52E92EBB" w14:textId="77777777" w:rsidR="00976693" w:rsidRPr="002C45B9" w:rsidRDefault="00976693" w:rsidP="00976693">
      <w:pPr>
        <w:keepNext/>
        <w:rPr>
          <w:sz w:val="22"/>
          <w:szCs w:val="22"/>
          <w:u w:val="single"/>
          <w:lang w:val="ro-RO"/>
        </w:rPr>
      </w:pPr>
      <w:r w:rsidRPr="002C45B9">
        <w:rPr>
          <w:sz w:val="22"/>
          <w:szCs w:val="22"/>
          <w:u w:val="single"/>
          <w:lang w:val="ro-RO"/>
        </w:rPr>
        <w:t>Decompensare hepatică (utilizare cu interferon)</w:t>
      </w:r>
    </w:p>
    <w:p w14:paraId="56B28C41" w14:textId="77777777" w:rsidR="00976693" w:rsidRPr="002C45B9" w:rsidRDefault="00976693" w:rsidP="00976693">
      <w:pPr>
        <w:keepNext/>
        <w:rPr>
          <w:rStyle w:val="hps"/>
          <w:sz w:val="22"/>
          <w:szCs w:val="22"/>
          <w:lang w:val="ro-RO"/>
        </w:rPr>
      </w:pPr>
    </w:p>
    <w:p w14:paraId="1ABB8F07" w14:textId="77777777" w:rsidR="00976693" w:rsidRPr="002C45B9" w:rsidRDefault="00976693" w:rsidP="00976693">
      <w:pPr>
        <w:rPr>
          <w:sz w:val="22"/>
          <w:szCs w:val="22"/>
          <w:lang w:val="ro-RO"/>
        </w:rPr>
      </w:pPr>
      <w:r w:rsidRPr="002C45B9">
        <w:rPr>
          <w:rStyle w:val="hps"/>
          <w:sz w:val="22"/>
          <w:szCs w:val="22"/>
          <w:lang w:val="ro-RO"/>
        </w:rPr>
        <w:t>Decompensarea hepatică</w:t>
      </w:r>
      <w:r w:rsidRPr="002C45B9">
        <w:rPr>
          <w:sz w:val="22"/>
          <w:szCs w:val="22"/>
          <w:lang w:val="ro-RO"/>
        </w:rPr>
        <w:t xml:space="preserve"> </w:t>
      </w:r>
      <w:r w:rsidRPr="002C45B9">
        <w:rPr>
          <w:rStyle w:val="hps"/>
          <w:sz w:val="22"/>
          <w:szCs w:val="22"/>
          <w:lang w:val="ro-RO"/>
        </w:rPr>
        <w:t>în cazul pacienţilor</w:t>
      </w:r>
      <w:r w:rsidRPr="002C45B9">
        <w:rPr>
          <w:sz w:val="22"/>
          <w:szCs w:val="22"/>
          <w:lang w:val="ro-RO"/>
        </w:rPr>
        <w:t xml:space="preserve"> </w:t>
      </w:r>
      <w:r w:rsidRPr="002C45B9">
        <w:rPr>
          <w:rStyle w:val="hps"/>
          <w:sz w:val="22"/>
          <w:szCs w:val="22"/>
          <w:lang w:val="ro-RO"/>
        </w:rPr>
        <w:t>cu</w:t>
      </w:r>
      <w:r w:rsidRPr="002C45B9">
        <w:rPr>
          <w:sz w:val="22"/>
          <w:szCs w:val="22"/>
          <w:lang w:val="ro-RO"/>
        </w:rPr>
        <w:t xml:space="preserve"> </w:t>
      </w:r>
      <w:r w:rsidRPr="002C45B9">
        <w:rPr>
          <w:rStyle w:val="hps"/>
          <w:sz w:val="22"/>
          <w:szCs w:val="22"/>
          <w:lang w:val="ro-RO"/>
        </w:rPr>
        <w:t>hepatită cronică</w:t>
      </w:r>
      <w:r w:rsidRPr="002C45B9">
        <w:rPr>
          <w:sz w:val="22"/>
          <w:szCs w:val="22"/>
          <w:lang w:val="ro-RO"/>
        </w:rPr>
        <w:t xml:space="preserve"> </w:t>
      </w:r>
      <w:r w:rsidRPr="002C45B9">
        <w:rPr>
          <w:rStyle w:val="hps"/>
          <w:sz w:val="22"/>
          <w:szCs w:val="22"/>
          <w:lang w:val="ro-RO"/>
        </w:rPr>
        <w:t>C</w:t>
      </w:r>
      <w:r w:rsidRPr="002C45B9">
        <w:rPr>
          <w:sz w:val="22"/>
          <w:szCs w:val="22"/>
          <w:lang w:val="ro-RO"/>
        </w:rPr>
        <w:t xml:space="preserve">: este necesară monitorizare la pacienţii </w:t>
      </w:r>
      <w:r w:rsidRPr="002C45B9">
        <w:rPr>
          <w:rStyle w:val="hps"/>
          <w:sz w:val="22"/>
          <w:szCs w:val="22"/>
          <w:lang w:val="ro-RO"/>
        </w:rPr>
        <w:t>cu</w:t>
      </w:r>
      <w:r w:rsidRPr="002C45B9">
        <w:rPr>
          <w:sz w:val="22"/>
          <w:szCs w:val="22"/>
          <w:lang w:val="ro-RO"/>
        </w:rPr>
        <w:t xml:space="preserve"> valori </w:t>
      </w:r>
      <w:r w:rsidRPr="002C45B9">
        <w:rPr>
          <w:rStyle w:val="hps"/>
          <w:sz w:val="22"/>
          <w:szCs w:val="22"/>
          <w:lang w:val="ro-RO"/>
        </w:rPr>
        <w:t>scăzute de albumină</w:t>
      </w:r>
      <w:r w:rsidRPr="002C45B9">
        <w:rPr>
          <w:sz w:val="22"/>
          <w:szCs w:val="22"/>
          <w:lang w:val="ro-RO"/>
        </w:rPr>
        <w:t xml:space="preserve"> </w:t>
      </w:r>
      <w:r w:rsidRPr="002C45B9">
        <w:rPr>
          <w:rStyle w:val="hps"/>
          <w:sz w:val="22"/>
          <w:szCs w:val="22"/>
          <w:lang w:val="ro-RO"/>
        </w:rPr>
        <w:t>(</w:t>
      </w:r>
      <w:r w:rsidRPr="002C45B9">
        <w:rPr>
          <w:sz w:val="22"/>
          <w:szCs w:val="22"/>
          <w:lang w:val="ro-RO"/>
        </w:rPr>
        <w:t>≤</w:t>
      </w:r>
      <w:r w:rsidRPr="002C45B9">
        <w:rPr>
          <w:rStyle w:val="hps"/>
          <w:sz w:val="22"/>
          <w:szCs w:val="22"/>
          <w:lang w:val="ro-RO"/>
        </w:rPr>
        <w:t>35</w:t>
      </w:r>
      <w:r w:rsidRPr="002C45B9">
        <w:rPr>
          <w:sz w:val="22"/>
          <w:szCs w:val="22"/>
          <w:lang w:val="ro-RO"/>
        </w:rPr>
        <w:t> </w:t>
      </w:r>
      <w:r w:rsidRPr="002C45B9">
        <w:rPr>
          <w:rStyle w:val="hps"/>
          <w:sz w:val="22"/>
          <w:szCs w:val="22"/>
          <w:lang w:val="ro-RO"/>
        </w:rPr>
        <w:t>g/l</w:t>
      </w:r>
      <w:r w:rsidRPr="002C45B9">
        <w:rPr>
          <w:sz w:val="22"/>
          <w:szCs w:val="22"/>
          <w:lang w:val="ro-RO"/>
        </w:rPr>
        <w:t xml:space="preserve">) </w:t>
      </w:r>
      <w:r w:rsidRPr="002C45B9">
        <w:rPr>
          <w:rStyle w:val="hps"/>
          <w:sz w:val="22"/>
          <w:szCs w:val="22"/>
          <w:lang w:val="ro-RO"/>
        </w:rPr>
        <w:t>sau</w:t>
      </w:r>
      <w:r w:rsidRPr="002C45B9">
        <w:rPr>
          <w:sz w:val="22"/>
          <w:szCs w:val="22"/>
          <w:lang w:val="ro-RO"/>
        </w:rPr>
        <w:t xml:space="preserve"> </w:t>
      </w:r>
      <w:r w:rsidRPr="002C45B9">
        <w:rPr>
          <w:rStyle w:val="hps"/>
          <w:sz w:val="22"/>
          <w:szCs w:val="22"/>
          <w:lang w:val="ro-RO"/>
        </w:rPr>
        <w:t>cu</w:t>
      </w:r>
      <w:r w:rsidRPr="002C45B9">
        <w:rPr>
          <w:sz w:val="22"/>
          <w:szCs w:val="22"/>
          <w:lang w:val="ro-RO"/>
        </w:rPr>
        <w:t xml:space="preserve"> </w:t>
      </w:r>
      <w:r w:rsidRPr="002C45B9">
        <w:rPr>
          <w:rStyle w:val="hps"/>
          <w:sz w:val="22"/>
          <w:szCs w:val="22"/>
          <w:lang w:val="ro-RO"/>
        </w:rPr>
        <w:t xml:space="preserve">scor </w:t>
      </w:r>
      <w:r w:rsidRPr="002C45B9">
        <w:rPr>
          <w:sz w:val="22"/>
          <w:szCs w:val="22"/>
          <w:lang w:val="ro-RO"/>
        </w:rPr>
        <w:t>MELD</w:t>
      </w:r>
      <w:r w:rsidRPr="002C45B9">
        <w:rPr>
          <w:rStyle w:val="hps"/>
          <w:sz w:val="22"/>
          <w:szCs w:val="22"/>
          <w:lang w:val="ro-RO"/>
        </w:rPr>
        <w:t xml:space="preserve"> ≥10</w:t>
      </w:r>
      <w:r w:rsidRPr="002C45B9">
        <w:rPr>
          <w:sz w:val="22"/>
          <w:szCs w:val="22"/>
          <w:lang w:val="ro-RO"/>
        </w:rPr>
        <w:t xml:space="preserve"> </w:t>
      </w:r>
      <w:r w:rsidRPr="002C45B9">
        <w:rPr>
          <w:rStyle w:val="hps"/>
          <w:sz w:val="22"/>
          <w:szCs w:val="22"/>
          <w:lang w:val="ro-RO"/>
        </w:rPr>
        <w:t>la momentul iniţial</w:t>
      </w:r>
      <w:r w:rsidRPr="002C45B9">
        <w:rPr>
          <w:sz w:val="22"/>
          <w:szCs w:val="22"/>
          <w:lang w:val="ro-RO"/>
        </w:rPr>
        <w:t>.</w:t>
      </w:r>
    </w:p>
    <w:p w14:paraId="286ACB39" w14:textId="77777777" w:rsidR="00976693" w:rsidRPr="002C45B9" w:rsidRDefault="00976693" w:rsidP="00976693">
      <w:pPr>
        <w:rPr>
          <w:sz w:val="22"/>
          <w:szCs w:val="22"/>
          <w:lang w:val="ro-RO"/>
        </w:rPr>
      </w:pPr>
    </w:p>
    <w:p w14:paraId="24030EB8" w14:textId="77777777" w:rsidR="00976693" w:rsidRPr="002C45B9" w:rsidRDefault="00976693" w:rsidP="00976693">
      <w:pPr>
        <w:rPr>
          <w:sz w:val="22"/>
          <w:szCs w:val="22"/>
          <w:lang w:val="ro-RO"/>
        </w:rPr>
      </w:pPr>
      <w:r w:rsidRPr="002C45B9">
        <w:rPr>
          <w:rStyle w:val="hps"/>
          <w:sz w:val="22"/>
          <w:szCs w:val="22"/>
          <w:lang w:val="ro-RO"/>
        </w:rPr>
        <w:t>Pacienţii cu infecţie VHC</w:t>
      </w:r>
      <w:r w:rsidRPr="002C45B9">
        <w:rPr>
          <w:sz w:val="22"/>
          <w:szCs w:val="22"/>
          <w:lang w:val="ro-RO"/>
        </w:rPr>
        <w:t xml:space="preserve"> </w:t>
      </w:r>
      <w:r w:rsidRPr="002C45B9">
        <w:rPr>
          <w:rStyle w:val="hps"/>
          <w:sz w:val="22"/>
          <w:szCs w:val="22"/>
          <w:lang w:val="ro-RO"/>
        </w:rPr>
        <w:t>cronică cu</w:t>
      </w:r>
      <w:r w:rsidRPr="002C45B9">
        <w:rPr>
          <w:sz w:val="22"/>
          <w:szCs w:val="22"/>
          <w:lang w:val="ro-RO"/>
        </w:rPr>
        <w:t xml:space="preserve"> </w:t>
      </w:r>
      <w:r w:rsidRPr="002C45B9">
        <w:rPr>
          <w:rStyle w:val="hps"/>
          <w:sz w:val="22"/>
          <w:szCs w:val="22"/>
          <w:lang w:val="ro-RO"/>
        </w:rPr>
        <w:t>ciroză hepatică</w:t>
      </w:r>
      <w:r w:rsidRPr="002C45B9">
        <w:rPr>
          <w:sz w:val="22"/>
          <w:szCs w:val="22"/>
          <w:lang w:val="ro-RO"/>
        </w:rPr>
        <w:t xml:space="preserve"> </w:t>
      </w:r>
      <w:r w:rsidRPr="002C45B9">
        <w:rPr>
          <w:rStyle w:val="hps"/>
          <w:sz w:val="22"/>
          <w:szCs w:val="22"/>
          <w:lang w:val="ro-RO"/>
        </w:rPr>
        <w:t>pot prezenta risc</w:t>
      </w:r>
      <w:r w:rsidRPr="002C45B9">
        <w:rPr>
          <w:sz w:val="22"/>
          <w:szCs w:val="22"/>
          <w:lang w:val="ro-RO"/>
        </w:rPr>
        <w:t xml:space="preserve"> </w:t>
      </w:r>
      <w:r w:rsidRPr="002C45B9">
        <w:rPr>
          <w:rStyle w:val="hps"/>
          <w:sz w:val="22"/>
          <w:szCs w:val="22"/>
          <w:lang w:val="ro-RO"/>
        </w:rPr>
        <w:t>de</w:t>
      </w:r>
      <w:r w:rsidRPr="002C45B9">
        <w:rPr>
          <w:sz w:val="22"/>
          <w:szCs w:val="22"/>
          <w:lang w:val="ro-RO"/>
        </w:rPr>
        <w:t xml:space="preserve"> </w:t>
      </w:r>
      <w:r w:rsidRPr="002C45B9">
        <w:rPr>
          <w:rStyle w:val="hps"/>
          <w:sz w:val="22"/>
          <w:szCs w:val="22"/>
          <w:lang w:val="ro-RO"/>
        </w:rPr>
        <w:t>decompensare hepatică</w:t>
      </w:r>
      <w:r w:rsidRPr="002C45B9">
        <w:rPr>
          <w:sz w:val="22"/>
          <w:szCs w:val="22"/>
          <w:lang w:val="ro-RO"/>
        </w:rPr>
        <w:t xml:space="preserve"> </w:t>
      </w:r>
      <w:r w:rsidRPr="002C45B9">
        <w:rPr>
          <w:rStyle w:val="hps"/>
          <w:sz w:val="22"/>
          <w:szCs w:val="22"/>
          <w:lang w:val="ro-RO"/>
        </w:rPr>
        <w:t>atunci când</w:t>
      </w:r>
      <w:r w:rsidRPr="002C45B9">
        <w:rPr>
          <w:sz w:val="22"/>
          <w:szCs w:val="22"/>
          <w:lang w:val="ro-RO"/>
        </w:rPr>
        <w:t xml:space="preserve"> </w:t>
      </w:r>
      <w:r w:rsidRPr="002C45B9">
        <w:rPr>
          <w:rStyle w:val="hps"/>
          <w:sz w:val="22"/>
          <w:szCs w:val="22"/>
          <w:lang w:val="ro-RO"/>
        </w:rPr>
        <w:t>li se administrează</w:t>
      </w:r>
      <w:r w:rsidRPr="002C45B9">
        <w:rPr>
          <w:sz w:val="22"/>
          <w:szCs w:val="22"/>
          <w:lang w:val="ro-RO"/>
        </w:rPr>
        <w:t xml:space="preserve"> </w:t>
      </w:r>
      <w:r w:rsidRPr="002C45B9">
        <w:rPr>
          <w:rStyle w:val="hps"/>
          <w:sz w:val="22"/>
          <w:szCs w:val="22"/>
          <w:lang w:val="ro-RO"/>
        </w:rPr>
        <w:t>terapie cu interferon alfa</w:t>
      </w:r>
      <w:r w:rsidRPr="002C45B9">
        <w:rPr>
          <w:sz w:val="22"/>
          <w:szCs w:val="22"/>
          <w:lang w:val="ro-RO"/>
        </w:rPr>
        <w:t xml:space="preserve">. </w:t>
      </w:r>
      <w:r w:rsidRPr="002C45B9">
        <w:rPr>
          <w:rStyle w:val="hps"/>
          <w:sz w:val="22"/>
          <w:szCs w:val="22"/>
          <w:lang w:val="ro-RO"/>
        </w:rPr>
        <w:t>În</w:t>
      </w:r>
      <w:r w:rsidRPr="002C45B9">
        <w:rPr>
          <w:sz w:val="22"/>
          <w:szCs w:val="22"/>
          <w:lang w:val="ro-RO"/>
        </w:rPr>
        <w:t xml:space="preserve"> două </w:t>
      </w:r>
      <w:r w:rsidRPr="002C45B9">
        <w:rPr>
          <w:rStyle w:val="hps"/>
          <w:sz w:val="22"/>
          <w:szCs w:val="22"/>
          <w:lang w:val="ro-RO"/>
        </w:rPr>
        <w:t>studii clinice controlate,</w:t>
      </w:r>
      <w:r w:rsidRPr="002C45B9">
        <w:rPr>
          <w:sz w:val="22"/>
          <w:szCs w:val="22"/>
          <w:lang w:val="ro-RO"/>
        </w:rPr>
        <w:t xml:space="preserve"> </w:t>
      </w:r>
      <w:r w:rsidRPr="002C45B9">
        <w:rPr>
          <w:rStyle w:val="hps"/>
          <w:sz w:val="22"/>
          <w:szCs w:val="22"/>
          <w:lang w:val="ro-RO"/>
        </w:rPr>
        <w:t>la pacienţi cu trombocitopenie</w:t>
      </w:r>
      <w:r w:rsidRPr="002C45B9">
        <w:rPr>
          <w:sz w:val="22"/>
          <w:szCs w:val="22"/>
          <w:lang w:val="ro-RO"/>
        </w:rPr>
        <w:t xml:space="preserve"> </w:t>
      </w:r>
      <w:r w:rsidRPr="002C45B9">
        <w:rPr>
          <w:rStyle w:val="hps"/>
          <w:sz w:val="22"/>
          <w:szCs w:val="22"/>
          <w:lang w:val="ro-RO"/>
        </w:rPr>
        <w:t>cu</w:t>
      </w:r>
      <w:r w:rsidRPr="002C45B9">
        <w:rPr>
          <w:sz w:val="22"/>
          <w:szCs w:val="22"/>
          <w:lang w:val="ro-RO"/>
        </w:rPr>
        <w:t xml:space="preserve"> infecţie </w:t>
      </w:r>
      <w:r w:rsidRPr="002C45B9">
        <w:rPr>
          <w:rStyle w:val="hps"/>
          <w:sz w:val="22"/>
          <w:szCs w:val="22"/>
          <w:lang w:val="ro-RO"/>
        </w:rPr>
        <w:t>VHC</w:t>
      </w:r>
      <w:r w:rsidRPr="002C45B9">
        <w:rPr>
          <w:sz w:val="22"/>
          <w:szCs w:val="22"/>
          <w:lang w:val="ro-RO"/>
        </w:rPr>
        <w:t xml:space="preserve">, </w:t>
      </w:r>
      <w:r w:rsidRPr="002C45B9">
        <w:rPr>
          <w:rStyle w:val="hps"/>
          <w:sz w:val="22"/>
          <w:szCs w:val="22"/>
          <w:lang w:val="ro-RO"/>
        </w:rPr>
        <w:t>decompensarea hepatică</w:t>
      </w:r>
      <w:r w:rsidRPr="002C45B9">
        <w:rPr>
          <w:sz w:val="22"/>
          <w:szCs w:val="22"/>
          <w:lang w:val="ro-RO"/>
        </w:rPr>
        <w:t xml:space="preserve"> </w:t>
      </w:r>
      <w:r w:rsidRPr="002C45B9">
        <w:rPr>
          <w:rStyle w:val="hps"/>
          <w:sz w:val="22"/>
          <w:szCs w:val="22"/>
          <w:lang w:val="ro-RO"/>
        </w:rPr>
        <w:t>(</w:t>
      </w:r>
      <w:r w:rsidRPr="002C45B9">
        <w:rPr>
          <w:sz w:val="22"/>
          <w:szCs w:val="22"/>
          <w:lang w:val="ro-RO"/>
        </w:rPr>
        <w:t xml:space="preserve">ascită, </w:t>
      </w:r>
      <w:r w:rsidRPr="002C45B9">
        <w:rPr>
          <w:rStyle w:val="hps"/>
          <w:sz w:val="22"/>
          <w:szCs w:val="22"/>
          <w:lang w:val="ro-RO"/>
        </w:rPr>
        <w:t>encefalopatie hepatică</w:t>
      </w:r>
      <w:r w:rsidRPr="002C45B9">
        <w:rPr>
          <w:sz w:val="22"/>
          <w:szCs w:val="22"/>
          <w:lang w:val="ro-RO"/>
        </w:rPr>
        <w:t xml:space="preserve">, </w:t>
      </w:r>
      <w:r w:rsidRPr="002C45B9">
        <w:rPr>
          <w:rStyle w:val="hps"/>
          <w:sz w:val="22"/>
          <w:szCs w:val="22"/>
          <w:lang w:val="ro-RO"/>
        </w:rPr>
        <w:t>hemoragie</w:t>
      </w:r>
      <w:r w:rsidRPr="002C45B9">
        <w:rPr>
          <w:sz w:val="22"/>
          <w:szCs w:val="22"/>
          <w:lang w:val="ro-RO"/>
        </w:rPr>
        <w:t xml:space="preserve"> </w:t>
      </w:r>
      <w:r w:rsidRPr="002C45B9">
        <w:rPr>
          <w:rStyle w:val="hps"/>
          <w:sz w:val="22"/>
          <w:szCs w:val="22"/>
          <w:lang w:val="ro-RO"/>
        </w:rPr>
        <w:t>variceală</w:t>
      </w:r>
      <w:r w:rsidRPr="002C45B9">
        <w:rPr>
          <w:sz w:val="22"/>
          <w:szCs w:val="22"/>
          <w:lang w:val="ro-RO"/>
        </w:rPr>
        <w:t xml:space="preserve">, </w:t>
      </w:r>
      <w:r w:rsidRPr="002C45B9">
        <w:rPr>
          <w:rStyle w:val="hps"/>
          <w:sz w:val="22"/>
          <w:szCs w:val="22"/>
          <w:lang w:val="ro-RO"/>
        </w:rPr>
        <w:t>peritonită bacteriană spontană</w:t>
      </w:r>
      <w:r w:rsidRPr="002C45B9">
        <w:rPr>
          <w:sz w:val="22"/>
          <w:szCs w:val="22"/>
          <w:lang w:val="ro-RO"/>
        </w:rPr>
        <w:t xml:space="preserve">) au apărut </w:t>
      </w:r>
      <w:r w:rsidRPr="002C45B9">
        <w:rPr>
          <w:rStyle w:val="hps"/>
          <w:sz w:val="22"/>
          <w:szCs w:val="22"/>
          <w:lang w:val="ro-RO"/>
        </w:rPr>
        <w:t>mai frecvent</w:t>
      </w:r>
      <w:r w:rsidRPr="002C45B9">
        <w:rPr>
          <w:sz w:val="22"/>
          <w:szCs w:val="22"/>
          <w:lang w:val="ro-RO"/>
        </w:rPr>
        <w:t xml:space="preserve"> </w:t>
      </w:r>
      <w:r w:rsidRPr="002C45B9">
        <w:rPr>
          <w:rStyle w:val="hps"/>
          <w:sz w:val="22"/>
          <w:szCs w:val="22"/>
          <w:lang w:val="ro-RO"/>
        </w:rPr>
        <w:t>în</w:t>
      </w:r>
      <w:r w:rsidRPr="002C45B9">
        <w:rPr>
          <w:sz w:val="22"/>
          <w:szCs w:val="22"/>
          <w:lang w:val="ro-RO"/>
        </w:rPr>
        <w:t xml:space="preserve"> </w:t>
      </w:r>
      <w:r w:rsidRPr="002C45B9">
        <w:rPr>
          <w:rStyle w:val="hps"/>
          <w:sz w:val="22"/>
          <w:szCs w:val="22"/>
          <w:lang w:val="ro-RO"/>
        </w:rPr>
        <w:t>braţul</w:t>
      </w:r>
      <w:r w:rsidRPr="002C45B9">
        <w:rPr>
          <w:sz w:val="22"/>
          <w:szCs w:val="22"/>
          <w:lang w:val="ro-RO"/>
        </w:rPr>
        <w:t xml:space="preserve"> de tratament cu </w:t>
      </w:r>
      <w:r w:rsidRPr="002C45B9">
        <w:rPr>
          <w:rStyle w:val="hps"/>
          <w:sz w:val="22"/>
          <w:szCs w:val="22"/>
          <w:lang w:val="ro-RO"/>
        </w:rPr>
        <w:t>eltrombopag</w:t>
      </w:r>
      <w:r w:rsidRPr="002C45B9">
        <w:rPr>
          <w:sz w:val="22"/>
          <w:szCs w:val="22"/>
          <w:lang w:val="ro-RO"/>
        </w:rPr>
        <w:t xml:space="preserve"> </w:t>
      </w:r>
      <w:r w:rsidRPr="002C45B9">
        <w:rPr>
          <w:rStyle w:val="hps"/>
          <w:sz w:val="22"/>
          <w:szCs w:val="22"/>
          <w:lang w:val="ro-RO"/>
        </w:rPr>
        <w:t>(</w:t>
      </w:r>
      <w:r w:rsidRPr="002C45B9">
        <w:rPr>
          <w:sz w:val="22"/>
          <w:szCs w:val="22"/>
          <w:lang w:val="ro-RO"/>
        </w:rPr>
        <w:t xml:space="preserve">11%) decât </w:t>
      </w:r>
      <w:r w:rsidRPr="002C45B9">
        <w:rPr>
          <w:rStyle w:val="hps"/>
          <w:sz w:val="22"/>
          <w:szCs w:val="22"/>
          <w:lang w:val="ro-RO"/>
        </w:rPr>
        <w:t>în</w:t>
      </w:r>
      <w:r w:rsidRPr="002C45B9">
        <w:rPr>
          <w:sz w:val="22"/>
          <w:szCs w:val="22"/>
          <w:lang w:val="ro-RO"/>
        </w:rPr>
        <w:t xml:space="preserve"> </w:t>
      </w:r>
      <w:r w:rsidRPr="002C45B9">
        <w:rPr>
          <w:rStyle w:val="hps"/>
          <w:sz w:val="22"/>
          <w:szCs w:val="22"/>
          <w:lang w:val="ro-RO"/>
        </w:rPr>
        <w:t>grupul la care s-a administrat placebo</w:t>
      </w:r>
      <w:r w:rsidRPr="002C45B9">
        <w:rPr>
          <w:sz w:val="22"/>
          <w:szCs w:val="22"/>
          <w:lang w:val="ro-RO"/>
        </w:rPr>
        <w:t xml:space="preserve"> </w:t>
      </w:r>
      <w:r w:rsidRPr="002C45B9">
        <w:rPr>
          <w:rStyle w:val="hps"/>
          <w:sz w:val="22"/>
          <w:szCs w:val="22"/>
          <w:lang w:val="ro-RO"/>
        </w:rPr>
        <w:t>(</w:t>
      </w:r>
      <w:r w:rsidRPr="002C45B9">
        <w:rPr>
          <w:sz w:val="22"/>
          <w:szCs w:val="22"/>
          <w:lang w:val="ro-RO"/>
        </w:rPr>
        <w:t xml:space="preserve">6%). </w:t>
      </w:r>
      <w:r w:rsidRPr="002C45B9">
        <w:rPr>
          <w:rStyle w:val="hps"/>
          <w:sz w:val="22"/>
          <w:szCs w:val="22"/>
          <w:lang w:val="ro-RO"/>
        </w:rPr>
        <w:t>La pacienţii cu</w:t>
      </w:r>
      <w:r w:rsidRPr="002C45B9">
        <w:rPr>
          <w:sz w:val="22"/>
          <w:szCs w:val="22"/>
          <w:lang w:val="ro-RO"/>
        </w:rPr>
        <w:t xml:space="preserve"> </w:t>
      </w:r>
      <w:r w:rsidRPr="002C45B9">
        <w:rPr>
          <w:rStyle w:val="hps"/>
          <w:sz w:val="22"/>
          <w:szCs w:val="22"/>
          <w:lang w:val="ro-RO"/>
        </w:rPr>
        <w:t>valori scăzute de</w:t>
      </w:r>
      <w:r w:rsidRPr="002C45B9">
        <w:rPr>
          <w:sz w:val="22"/>
          <w:szCs w:val="22"/>
          <w:lang w:val="ro-RO"/>
        </w:rPr>
        <w:t xml:space="preserve"> </w:t>
      </w:r>
      <w:r w:rsidRPr="002C45B9">
        <w:rPr>
          <w:rStyle w:val="hps"/>
          <w:sz w:val="22"/>
          <w:szCs w:val="22"/>
          <w:lang w:val="ro-RO"/>
        </w:rPr>
        <w:t>albumină</w:t>
      </w:r>
      <w:r w:rsidRPr="002C45B9">
        <w:rPr>
          <w:sz w:val="22"/>
          <w:szCs w:val="22"/>
          <w:lang w:val="ro-RO"/>
        </w:rPr>
        <w:t xml:space="preserve"> </w:t>
      </w:r>
      <w:r w:rsidRPr="002C45B9">
        <w:rPr>
          <w:rStyle w:val="hps"/>
          <w:sz w:val="22"/>
          <w:szCs w:val="22"/>
          <w:lang w:val="ro-RO"/>
        </w:rPr>
        <w:t>(</w:t>
      </w:r>
      <w:r w:rsidRPr="002C45B9">
        <w:rPr>
          <w:sz w:val="22"/>
          <w:szCs w:val="22"/>
          <w:lang w:val="ro-RO"/>
        </w:rPr>
        <w:t>≤</w:t>
      </w:r>
      <w:r w:rsidRPr="002C45B9">
        <w:rPr>
          <w:rStyle w:val="hps"/>
          <w:sz w:val="22"/>
          <w:szCs w:val="22"/>
          <w:lang w:val="ro-RO"/>
        </w:rPr>
        <w:t>35</w:t>
      </w:r>
      <w:r w:rsidRPr="002C45B9">
        <w:rPr>
          <w:sz w:val="22"/>
          <w:szCs w:val="22"/>
          <w:lang w:val="ro-RO"/>
        </w:rPr>
        <w:t> </w:t>
      </w:r>
      <w:r w:rsidRPr="002C45B9">
        <w:rPr>
          <w:rStyle w:val="hps"/>
          <w:sz w:val="22"/>
          <w:szCs w:val="22"/>
          <w:lang w:val="ro-RO"/>
        </w:rPr>
        <w:t>g/l</w:t>
      </w:r>
      <w:r w:rsidRPr="002C45B9">
        <w:rPr>
          <w:sz w:val="22"/>
          <w:szCs w:val="22"/>
          <w:lang w:val="ro-RO"/>
        </w:rPr>
        <w:t xml:space="preserve">) </w:t>
      </w:r>
      <w:r w:rsidRPr="002C45B9">
        <w:rPr>
          <w:rStyle w:val="hps"/>
          <w:sz w:val="22"/>
          <w:szCs w:val="22"/>
          <w:lang w:val="ro-RO"/>
        </w:rPr>
        <w:t>sau</w:t>
      </w:r>
      <w:r w:rsidRPr="002C45B9">
        <w:rPr>
          <w:sz w:val="22"/>
          <w:szCs w:val="22"/>
          <w:lang w:val="ro-RO"/>
        </w:rPr>
        <w:t xml:space="preserve"> cu un </w:t>
      </w:r>
      <w:r w:rsidRPr="002C45B9">
        <w:rPr>
          <w:rStyle w:val="hps"/>
          <w:sz w:val="22"/>
          <w:szCs w:val="22"/>
          <w:lang w:val="ro-RO"/>
        </w:rPr>
        <w:t>scor MELD</w:t>
      </w:r>
      <w:r w:rsidRPr="002C45B9">
        <w:rPr>
          <w:sz w:val="22"/>
          <w:szCs w:val="22"/>
          <w:lang w:val="ro-RO"/>
        </w:rPr>
        <w:t xml:space="preserve"> </w:t>
      </w:r>
      <w:r w:rsidRPr="002C45B9">
        <w:rPr>
          <w:rStyle w:val="hps"/>
          <w:sz w:val="22"/>
          <w:szCs w:val="22"/>
          <w:lang w:val="ro-RO"/>
        </w:rPr>
        <w:t>≥10</w:t>
      </w:r>
      <w:r w:rsidRPr="002C45B9">
        <w:rPr>
          <w:sz w:val="22"/>
          <w:szCs w:val="22"/>
          <w:lang w:val="ro-RO"/>
        </w:rPr>
        <w:t xml:space="preserve"> </w:t>
      </w:r>
      <w:r w:rsidRPr="002C45B9">
        <w:rPr>
          <w:rStyle w:val="hps"/>
          <w:sz w:val="22"/>
          <w:szCs w:val="22"/>
          <w:lang w:val="ro-RO"/>
        </w:rPr>
        <w:t>la momentul iniţial</w:t>
      </w:r>
      <w:r w:rsidRPr="002C45B9">
        <w:rPr>
          <w:sz w:val="22"/>
          <w:szCs w:val="22"/>
          <w:lang w:val="ro-RO"/>
        </w:rPr>
        <w:t xml:space="preserve">, </w:t>
      </w:r>
      <w:r w:rsidRPr="002C45B9">
        <w:rPr>
          <w:rStyle w:val="hps"/>
          <w:sz w:val="22"/>
          <w:szCs w:val="22"/>
          <w:lang w:val="ro-RO"/>
        </w:rPr>
        <w:t>a existat</w:t>
      </w:r>
      <w:r w:rsidRPr="002C45B9">
        <w:rPr>
          <w:sz w:val="22"/>
          <w:szCs w:val="22"/>
          <w:lang w:val="ro-RO"/>
        </w:rPr>
        <w:t xml:space="preserve"> </w:t>
      </w:r>
      <w:r w:rsidRPr="002C45B9">
        <w:rPr>
          <w:rStyle w:val="hps"/>
          <w:sz w:val="22"/>
          <w:szCs w:val="22"/>
          <w:lang w:val="ro-RO"/>
        </w:rPr>
        <w:t>un</w:t>
      </w:r>
      <w:r w:rsidRPr="002C45B9">
        <w:rPr>
          <w:sz w:val="22"/>
          <w:szCs w:val="22"/>
          <w:lang w:val="ro-RO"/>
        </w:rPr>
        <w:t xml:space="preserve"> </w:t>
      </w:r>
      <w:r w:rsidRPr="002C45B9">
        <w:rPr>
          <w:rStyle w:val="hps"/>
          <w:sz w:val="22"/>
          <w:szCs w:val="22"/>
          <w:lang w:val="ro-RO"/>
        </w:rPr>
        <w:t>risc</w:t>
      </w:r>
      <w:r w:rsidRPr="002C45B9">
        <w:rPr>
          <w:sz w:val="22"/>
          <w:szCs w:val="22"/>
          <w:lang w:val="ro-RO"/>
        </w:rPr>
        <w:t xml:space="preserve"> </w:t>
      </w:r>
      <w:r w:rsidRPr="002C45B9">
        <w:rPr>
          <w:rStyle w:val="hps"/>
          <w:sz w:val="22"/>
          <w:szCs w:val="22"/>
          <w:lang w:val="ro-RO"/>
        </w:rPr>
        <w:t>de 3</w:t>
      </w:r>
      <w:r w:rsidRPr="002C45B9">
        <w:rPr>
          <w:sz w:val="22"/>
          <w:szCs w:val="22"/>
          <w:lang w:val="ro-RO"/>
        </w:rPr>
        <w:t> </w:t>
      </w:r>
      <w:r w:rsidRPr="002C45B9">
        <w:rPr>
          <w:rStyle w:val="hps"/>
          <w:sz w:val="22"/>
          <w:szCs w:val="22"/>
          <w:lang w:val="ro-RO"/>
        </w:rPr>
        <w:t>ori mai mare</w:t>
      </w:r>
      <w:r w:rsidRPr="002C45B9">
        <w:rPr>
          <w:sz w:val="22"/>
          <w:szCs w:val="22"/>
          <w:lang w:val="ro-RO"/>
        </w:rPr>
        <w:t xml:space="preserve"> </w:t>
      </w:r>
      <w:r w:rsidRPr="002C45B9">
        <w:rPr>
          <w:rStyle w:val="hps"/>
          <w:sz w:val="22"/>
          <w:szCs w:val="22"/>
          <w:lang w:val="ro-RO"/>
        </w:rPr>
        <w:t>de decompensare hepatică şi</w:t>
      </w:r>
      <w:r w:rsidRPr="002C45B9">
        <w:rPr>
          <w:sz w:val="22"/>
          <w:szCs w:val="22"/>
          <w:lang w:val="ro-RO"/>
        </w:rPr>
        <w:t xml:space="preserve"> </w:t>
      </w:r>
      <w:r w:rsidRPr="002C45B9">
        <w:rPr>
          <w:rStyle w:val="hps"/>
          <w:sz w:val="22"/>
          <w:szCs w:val="22"/>
          <w:lang w:val="ro-RO"/>
        </w:rPr>
        <w:t>o creştere a</w:t>
      </w:r>
      <w:r w:rsidRPr="002C45B9">
        <w:rPr>
          <w:sz w:val="22"/>
          <w:szCs w:val="22"/>
          <w:lang w:val="ro-RO"/>
        </w:rPr>
        <w:t xml:space="preserve"> </w:t>
      </w:r>
      <w:r w:rsidRPr="002C45B9">
        <w:rPr>
          <w:rStyle w:val="hps"/>
          <w:sz w:val="22"/>
          <w:szCs w:val="22"/>
          <w:lang w:val="ro-RO"/>
        </w:rPr>
        <w:t>riscului</w:t>
      </w:r>
      <w:r w:rsidRPr="002C45B9">
        <w:rPr>
          <w:sz w:val="22"/>
          <w:szCs w:val="22"/>
          <w:lang w:val="ro-RO"/>
        </w:rPr>
        <w:t xml:space="preserve"> </w:t>
      </w:r>
      <w:r w:rsidRPr="002C45B9">
        <w:rPr>
          <w:rStyle w:val="hps"/>
          <w:sz w:val="22"/>
          <w:szCs w:val="22"/>
          <w:lang w:val="ro-RO"/>
        </w:rPr>
        <w:t>de</w:t>
      </w:r>
      <w:r w:rsidRPr="002C45B9">
        <w:rPr>
          <w:sz w:val="22"/>
          <w:szCs w:val="22"/>
          <w:lang w:val="ro-RO"/>
        </w:rPr>
        <w:t xml:space="preserve"> </w:t>
      </w:r>
      <w:r w:rsidRPr="002C45B9">
        <w:rPr>
          <w:rStyle w:val="hps"/>
          <w:sz w:val="22"/>
          <w:szCs w:val="22"/>
          <w:lang w:val="ro-RO"/>
        </w:rPr>
        <w:t>reacţii adverse</w:t>
      </w:r>
      <w:r w:rsidRPr="002C45B9">
        <w:rPr>
          <w:sz w:val="22"/>
          <w:szCs w:val="22"/>
          <w:lang w:val="ro-RO"/>
        </w:rPr>
        <w:t xml:space="preserve"> </w:t>
      </w:r>
      <w:r w:rsidRPr="002C45B9">
        <w:rPr>
          <w:rStyle w:val="hps"/>
          <w:sz w:val="22"/>
          <w:szCs w:val="22"/>
          <w:lang w:val="ro-RO"/>
        </w:rPr>
        <w:t>letale</w:t>
      </w:r>
      <w:r w:rsidRPr="002C45B9">
        <w:rPr>
          <w:sz w:val="22"/>
          <w:szCs w:val="22"/>
          <w:lang w:val="ro-RO"/>
        </w:rPr>
        <w:t xml:space="preserve">, comparativ cu </w:t>
      </w:r>
      <w:r w:rsidRPr="002C45B9">
        <w:rPr>
          <w:rStyle w:val="hps"/>
          <w:sz w:val="22"/>
          <w:szCs w:val="22"/>
          <w:lang w:val="ro-RO"/>
        </w:rPr>
        <w:t>cei cu</w:t>
      </w:r>
      <w:r w:rsidRPr="002C45B9">
        <w:rPr>
          <w:sz w:val="22"/>
          <w:szCs w:val="22"/>
          <w:lang w:val="ro-RO"/>
        </w:rPr>
        <w:t xml:space="preserve"> </w:t>
      </w:r>
      <w:r w:rsidRPr="002C45B9">
        <w:rPr>
          <w:rStyle w:val="hps"/>
          <w:sz w:val="22"/>
          <w:szCs w:val="22"/>
          <w:lang w:val="ro-RO"/>
        </w:rPr>
        <w:t>boli hepatice mai puţin</w:t>
      </w:r>
      <w:r w:rsidRPr="002C45B9">
        <w:rPr>
          <w:sz w:val="22"/>
          <w:szCs w:val="22"/>
          <w:lang w:val="ro-RO"/>
        </w:rPr>
        <w:t xml:space="preserve"> </w:t>
      </w:r>
      <w:r w:rsidRPr="002C45B9">
        <w:rPr>
          <w:rStyle w:val="hps"/>
          <w:sz w:val="22"/>
          <w:szCs w:val="22"/>
          <w:lang w:val="ro-RO"/>
        </w:rPr>
        <w:t>avansate</w:t>
      </w:r>
      <w:r w:rsidRPr="002C45B9">
        <w:rPr>
          <w:sz w:val="22"/>
          <w:szCs w:val="22"/>
          <w:lang w:val="ro-RO"/>
        </w:rPr>
        <w:t xml:space="preserve">. </w:t>
      </w:r>
      <w:r w:rsidRPr="002C45B9">
        <w:rPr>
          <w:rStyle w:val="hps"/>
          <w:sz w:val="22"/>
          <w:szCs w:val="22"/>
          <w:lang w:val="ro-RO"/>
        </w:rPr>
        <w:t>În plus</w:t>
      </w:r>
      <w:r w:rsidRPr="002C45B9">
        <w:rPr>
          <w:sz w:val="22"/>
          <w:szCs w:val="22"/>
          <w:lang w:val="ro-RO"/>
        </w:rPr>
        <w:t xml:space="preserve">, </w:t>
      </w:r>
      <w:r w:rsidRPr="002C45B9">
        <w:rPr>
          <w:rStyle w:val="hps"/>
          <w:sz w:val="22"/>
          <w:szCs w:val="22"/>
          <w:lang w:val="ro-RO"/>
        </w:rPr>
        <w:t>beneficiile</w:t>
      </w:r>
      <w:r w:rsidRPr="002C45B9">
        <w:rPr>
          <w:sz w:val="22"/>
          <w:szCs w:val="22"/>
          <w:lang w:val="ro-RO"/>
        </w:rPr>
        <w:t xml:space="preserve"> t</w:t>
      </w:r>
      <w:r w:rsidRPr="002C45B9">
        <w:rPr>
          <w:rStyle w:val="hps"/>
          <w:sz w:val="22"/>
          <w:szCs w:val="22"/>
          <w:lang w:val="ro-RO"/>
        </w:rPr>
        <w:t>ratamentului</w:t>
      </w:r>
      <w:r w:rsidRPr="002C45B9">
        <w:rPr>
          <w:sz w:val="22"/>
          <w:szCs w:val="22"/>
          <w:lang w:val="ro-RO"/>
        </w:rPr>
        <w:t xml:space="preserve"> </w:t>
      </w:r>
      <w:r w:rsidRPr="002C45B9">
        <w:rPr>
          <w:rStyle w:val="hps"/>
          <w:sz w:val="22"/>
          <w:szCs w:val="22"/>
          <w:lang w:val="ro-RO"/>
        </w:rPr>
        <w:t>în ceea ce priveşte</w:t>
      </w:r>
      <w:r w:rsidRPr="002C45B9">
        <w:rPr>
          <w:sz w:val="22"/>
          <w:szCs w:val="22"/>
          <w:lang w:val="ro-RO"/>
        </w:rPr>
        <w:t xml:space="preserve"> procentul care a obţinut </w:t>
      </w:r>
      <w:r w:rsidRPr="002C45B9">
        <w:rPr>
          <w:rStyle w:val="hps"/>
          <w:sz w:val="22"/>
          <w:szCs w:val="22"/>
          <w:lang w:val="ro-RO"/>
        </w:rPr>
        <w:t xml:space="preserve">RVS </w:t>
      </w:r>
      <w:r w:rsidRPr="002C45B9">
        <w:rPr>
          <w:sz w:val="22"/>
          <w:szCs w:val="22"/>
          <w:lang w:val="ro-RO"/>
        </w:rPr>
        <w:t xml:space="preserve">comparativ </w:t>
      </w:r>
      <w:r w:rsidRPr="002C45B9">
        <w:rPr>
          <w:rStyle w:val="hps"/>
          <w:sz w:val="22"/>
          <w:szCs w:val="22"/>
          <w:lang w:val="ro-RO"/>
        </w:rPr>
        <w:t>cu</w:t>
      </w:r>
      <w:r w:rsidRPr="002C45B9">
        <w:rPr>
          <w:sz w:val="22"/>
          <w:szCs w:val="22"/>
          <w:lang w:val="ro-RO"/>
        </w:rPr>
        <w:t xml:space="preserve"> </w:t>
      </w:r>
      <w:r w:rsidRPr="002C45B9">
        <w:rPr>
          <w:rStyle w:val="hps"/>
          <w:sz w:val="22"/>
          <w:szCs w:val="22"/>
          <w:lang w:val="ro-RO"/>
        </w:rPr>
        <w:t>placebo,</w:t>
      </w:r>
      <w:r w:rsidRPr="002C45B9">
        <w:rPr>
          <w:sz w:val="22"/>
          <w:szCs w:val="22"/>
          <w:lang w:val="ro-RO"/>
        </w:rPr>
        <w:t xml:space="preserve"> </w:t>
      </w:r>
      <w:r w:rsidRPr="002C45B9">
        <w:rPr>
          <w:rStyle w:val="hps"/>
          <w:sz w:val="22"/>
          <w:szCs w:val="22"/>
          <w:lang w:val="ro-RO"/>
        </w:rPr>
        <w:t>au fost modeste</w:t>
      </w:r>
      <w:r w:rsidRPr="002C45B9">
        <w:rPr>
          <w:sz w:val="22"/>
          <w:szCs w:val="22"/>
          <w:lang w:val="ro-RO"/>
        </w:rPr>
        <w:t xml:space="preserve"> </w:t>
      </w:r>
      <w:r w:rsidRPr="002C45B9">
        <w:rPr>
          <w:rStyle w:val="hps"/>
          <w:sz w:val="22"/>
          <w:szCs w:val="22"/>
          <w:lang w:val="ro-RO"/>
        </w:rPr>
        <w:t>la</w:t>
      </w:r>
      <w:r w:rsidRPr="002C45B9">
        <w:rPr>
          <w:sz w:val="22"/>
          <w:szCs w:val="22"/>
          <w:lang w:val="ro-RO"/>
        </w:rPr>
        <w:t xml:space="preserve"> </w:t>
      </w:r>
      <w:r w:rsidRPr="002C45B9">
        <w:rPr>
          <w:rStyle w:val="hps"/>
          <w:sz w:val="22"/>
          <w:szCs w:val="22"/>
          <w:lang w:val="ro-RO"/>
        </w:rPr>
        <w:t>aceşti</w:t>
      </w:r>
      <w:r w:rsidRPr="002C45B9">
        <w:rPr>
          <w:sz w:val="22"/>
          <w:szCs w:val="22"/>
          <w:lang w:val="ro-RO"/>
        </w:rPr>
        <w:t xml:space="preserve"> </w:t>
      </w:r>
      <w:r w:rsidRPr="002C45B9">
        <w:rPr>
          <w:rStyle w:val="hps"/>
          <w:sz w:val="22"/>
          <w:szCs w:val="22"/>
          <w:lang w:val="ro-RO"/>
        </w:rPr>
        <w:t>pacienţi</w:t>
      </w:r>
      <w:r w:rsidRPr="002C45B9">
        <w:rPr>
          <w:sz w:val="22"/>
          <w:szCs w:val="22"/>
          <w:lang w:val="ro-RO"/>
        </w:rPr>
        <w:t xml:space="preserve"> </w:t>
      </w:r>
      <w:r w:rsidRPr="002C45B9">
        <w:rPr>
          <w:rStyle w:val="hps"/>
          <w:sz w:val="22"/>
          <w:szCs w:val="22"/>
          <w:lang w:val="ro-RO"/>
        </w:rPr>
        <w:t>(</w:t>
      </w:r>
      <w:r w:rsidRPr="002C45B9">
        <w:rPr>
          <w:sz w:val="22"/>
          <w:szCs w:val="22"/>
          <w:lang w:val="ro-RO"/>
        </w:rPr>
        <w:t xml:space="preserve">în special la cei </w:t>
      </w:r>
      <w:r w:rsidRPr="002C45B9">
        <w:rPr>
          <w:rStyle w:val="hps"/>
          <w:sz w:val="22"/>
          <w:szCs w:val="22"/>
          <w:lang w:val="ro-RO"/>
        </w:rPr>
        <w:t>cu</w:t>
      </w:r>
      <w:r w:rsidRPr="002C45B9">
        <w:rPr>
          <w:sz w:val="22"/>
          <w:szCs w:val="22"/>
          <w:lang w:val="ro-RO"/>
        </w:rPr>
        <w:t xml:space="preserve"> </w:t>
      </w:r>
      <w:r w:rsidRPr="002C45B9">
        <w:rPr>
          <w:rStyle w:val="hps"/>
          <w:sz w:val="22"/>
          <w:szCs w:val="22"/>
          <w:lang w:val="ro-RO"/>
        </w:rPr>
        <w:t>valori iniţiale de</w:t>
      </w:r>
      <w:r w:rsidRPr="002C45B9">
        <w:rPr>
          <w:sz w:val="22"/>
          <w:szCs w:val="22"/>
          <w:lang w:val="ro-RO"/>
        </w:rPr>
        <w:t xml:space="preserve"> </w:t>
      </w:r>
      <w:r w:rsidRPr="002C45B9">
        <w:rPr>
          <w:rStyle w:val="hps"/>
          <w:sz w:val="22"/>
          <w:szCs w:val="22"/>
          <w:lang w:val="ro-RO"/>
        </w:rPr>
        <w:t>albumină</w:t>
      </w:r>
      <w:r w:rsidRPr="002C45B9">
        <w:rPr>
          <w:sz w:val="22"/>
          <w:szCs w:val="22"/>
          <w:lang w:val="ro-RO"/>
        </w:rPr>
        <w:t xml:space="preserve"> </w:t>
      </w:r>
      <w:r w:rsidRPr="002C45B9">
        <w:rPr>
          <w:rStyle w:val="hps"/>
          <w:sz w:val="22"/>
          <w:szCs w:val="22"/>
          <w:lang w:val="ro-RO"/>
        </w:rPr>
        <w:t>≤35g/l</w:t>
      </w:r>
      <w:r w:rsidRPr="002C45B9">
        <w:rPr>
          <w:sz w:val="22"/>
          <w:szCs w:val="22"/>
          <w:lang w:val="ro-RO"/>
        </w:rPr>
        <w:t xml:space="preserve">), comparativ </w:t>
      </w:r>
      <w:r w:rsidRPr="002C45B9">
        <w:rPr>
          <w:rStyle w:val="hps"/>
          <w:sz w:val="22"/>
          <w:szCs w:val="22"/>
          <w:lang w:val="ro-RO"/>
        </w:rPr>
        <w:t>cu</w:t>
      </w:r>
      <w:r w:rsidRPr="002C45B9">
        <w:rPr>
          <w:sz w:val="22"/>
          <w:szCs w:val="22"/>
          <w:lang w:val="ro-RO"/>
        </w:rPr>
        <w:t xml:space="preserve"> </w:t>
      </w:r>
      <w:r w:rsidRPr="002C45B9">
        <w:rPr>
          <w:rStyle w:val="hps"/>
          <w:sz w:val="22"/>
          <w:szCs w:val="22"/>
          <w:lang w:val="ro-RO"/>
        </w:rPr>
        <w:t>grupul</w:t>
      </w:r>
      <w:r w:rsidRPr="002C45B9">
        <w:rPr>
          <w:sz w:val="22"/>
          <w:szCs w:val="22"/>
          <w:lang w:val="ro-RO"/>
        </w:rPr>
        <w:t xml:space="preserve"> </w:t>
      </w:r>
      <w:r w:rsidRPr="002C45B9">
        <w:rPr>
          <w:rStyle w:val="hps"/>
          <w:sz w:val="22"/>
          <w:szCs w:val="22"/>
          <w:lang w:val="ro-RO"/>
        </w:rPr>
        <w:t>per ansamblu</w:t>
      </w:r>
      <w:r w:rsidRPr="002C45B9">
        <w:rPr>
          <w:sz w:val="22"/>
          <w:szCs w:val="22"/>
          <w:lang w:val="ro-RO"/>
        </w:rPr>
        <w:t xml:space="preserve">. </w:t>
      </w:r>
      <w:r w:rsidRPr="002C45B9">
        <w:rPr>
          <w:rStyle w:val="hps"/>
          <w:sz w:val="22"/>
          <w:szCs w:val="22"/>
          <w:lang w:val="ro-RO"/>
        </w:rPr>
        <w:t>Eltrombopag</w:t>
      </w:r>
      <w:r w:rsidRPr="002C45B9">
        <w:rPr>
          <w:sz w:val="22"/>
          <w:szCs w:val="22"/>
          <w:lang w:val="ro-RO"/>
        </w:rPr>
        <w:t xml:space="preserve"> </w:t>
      </w:r>
      <w:r w:rsidRPr="002C45B9">
        <w:rPr>
          <w:rStyle w:val="hps"/>
          <w:sz w:val="22"/>
          <w:szCs w:val="22"/>
          <w:lang w:val="ro-RO"/>
        </w:rPr>
        <w:t>trebuie administrat</w:t>
      </w:r>
      <w:r w:rsidRPr="002C45B9">
        <w:rPr>
          <w:sz w:val="22"/>
          <w:szCs w:val="22"/>
          <w:lang w:val="ro-RO"/>
        </w:rPr>
        <w:t xml:space="preserve"> </w:t>
      </w:r>
      <w:r w:rsidRPr="002C45B9">
        <w:rPr>
          <w:rStyle w:val="hps"/>
          <w:sz w:val="22"/>
          <w:szCs w:val="22"/>
          <w:lang w:val="ro-RO"/>
        </w:rPr>
        <w:t>la</w:t>
      </w:r>
      <w:r w:rsidRPr="002C45B9">
        <w:rPr>
          <w:sz w:val="22"/>
          <w:szCs w:val="22"/>
          <w:lang w:val="ro-RO"/>
        </w:rPr>
        <w:t xml:space="preserve"> </w:t>
      </w:r>
      <w:r w:rsidRPr="002C45B9">
        <w:rPr>
          <w:rStyle w:val="hps"/>
          <w:sz w:val="22"/>
          <w:szCs w:val="22"/>
          <w:lang w:val="ro-RO"/>
        </w:rPr>
        <w:t>astfel de pacienţi</w:t>
      </w:r>
      <w:r w:rsidRPr="002C45B9">
        <w:rPr>
          <w:sz w:val="22"/>
          <w:szCs w:val="22"/>
          <w:lang w:val="ro-RO"/>
        </w:rPr>
        <w:t xml:space="preserve"> numai </w:t>
      </w:r>
      <w:r w:rsidRPr="002C45B9">
        <w:rPr>
          <w:rStyle w:val="hps"/>
          <w:sz w:val="22"/>
          <w:szCs w:val="22"/>
          <w:lang w:val="ro-RO"/>
        </w:rPr>
        <w:t>după o analiză atentă</w:t>
      </w:r>
      <w:r w:rsidRPr="002C45B9">
        <w:rPr>
          <w:sz w:val="22"/>
          <w:szCs w:val="22"/>
          <w:lang w:val="ro-RO"/>
        </w:rPr>
        <w:t xml:space="preserve"> </w:t>
      </w:r>
      <w:r w:rsidRPr="002C45B9">
        <w:rPr>
          <w:rStyle w:val="hps"/>
          <w:sz w:val="22"/>
          <w:szCs w:val="22"/>
          <w:lang w:val="ro-RO"/>
        </w:rPr>
        <w:t>a beneficiilor preconizate</w:t>
      </w:r>
      <w:r w:rsidRPr="002C45B9">
        <w:rPr>
          <w:sz w:val="22"/>
          <w:szCs w:val="22"/>
          <w:lang w:val="ro-RO"/>
        </w:rPr>
        <w:t xml:space="preserve"> </w:t>
      </w:r>
      <w:r w:rsidRPr="002C45B9">
        <w:rPr>
          <w:rStyle w:val="hps"/>
          <w:sz w:val="22"/>
          <w:szCs w:val="22"/>
          <w:lang w:val="ro-RO"/>
        </w:rPr>
        <w:t>în comparaţie</w:t>
      </w:r>
      <w:r w:rsidRPr="002C45B9">
        <w:rPr>
          <w:sz w:val="22"/>
          <w:szCs w:val="22"/>
          <w:lang w:val="ro-RO"/>
        </w:rPr>
        <w:t xml:space="preserve"> </w:t>
      </w:r>
      <w:r w:rsidRPr="002C45B9">
        <w:rPr>
          <w:rStyle w:val="hps"/>
          <w:sz w:val="22"/>
          <w:szCs w:val="22"/>
          <w:lang w:val="ro-RO"/>
        </w:rPr>
        <w:t>cu riscurile</w:t>
      </w:r>
      <w:r w:rsidRPr="002C45B9">
        <w:rPr>
          <w:sz w:val="22"/>
          <w:szCs w:val="22"/>
          <w:lang w:val="ro-RO"/>
        </w:rPr>
        <w:t xml:space="preserve">. </w:t>
      </w:r>
      <w:r w:rsidRPr="002C45B9">
        <w:rPr>
          <w:rStyle w:val="hps"/>
          <w:sz w:val="22"/>
          <w:szCs w:val="22"/>
          <w:lang w:val="ro-RO"/>
        </w:rPr>
        <w:t>Pacienţii cu</w:t>
      </w:r>
      <w:r w:rsidRPr="002C45B9">
        <w:rPr>
          <w:sz w:val="22"/>
          <w:szCs w:val="22"/>
          <w:lang w:val="ro-RO"/>
        </w:rPr>
        <w:t xml:space="preserve"> </w:t>
      </w:r>
      <w:r w:rsidRPr="002C45B9">
        <w:rPr>
          <w:rStyle w:val="hps"/>
          <w:sz w:val="22"/>
          <w:szCs w:val="22"/>
          <w:lang w:val="ro-RO"/>
        </w:rPr>
        <w:t>aceste caracteristici</w:t>
      </w:r>
      <w:r w:rsidRPr="002C45B9">
        <w:rPr>
          <w:sz w:val="22"/>
          <w:szCs w:val="22"/>
          <w:lang w:val="ro-RO"/>
        </w:rPr>
        <w:t xml:space="preserve"> </w:t>
      </w:r>
      <w:r w:rsidRPr="002C45B9">
        <w:rPr>
          <w:rStyle w:val="hps"/>
          <w:sz w:val="22"/>
          <w:szCs w:val="22"/>
          <w:lang w:val="ro-RO"/>
        </w:rPr>
        <w:t>trebuie monitorizaţi cu atenţie pentru</w:t>
      </w:r>
      <w:r w:rsidRPr="002C45B9">
        <w:rPr>
          <w:sz w:val="22"/>
          <w:szCs w:val="22"/>
          <w:lang w:val="ro-RO"/>
        </w:rPr>
        <w:t xml:space="preserve"> a observa </w:t>
      </w:r>
      <w:r w:rsidRPr="002C45B9">
        <w:rPr>
          <w:rStyle w:val="hps"/>
          <w:sz w:val="22"/>
          <w:szCs w:val="22"/>
          <w:lang w:val="ro-RO"/>
        </w:rPr>
        <w:t>semnele</w:t>
      </w:r>
      <w:r w:rsidRPr="002C45B9">
        <w:rPr>
          <w:sz w:val="22"/>
          <w:szCs w:val="22"/>
          <w:lang w:val="ro-RO"/>
        </w:rPr>
        <w:t xml:space="preserve"> </w:t>
      </w:r>
      <w:r w:rsidRPr="002C45B9">
        <w:rPr>
          <w:rStyle w:val="hps"/>
          <w:sz w:val="22"/>
          <w:szCs w:val="22"/>
          <w:lang w:val="ro-RO"/>
        </w:rPr>
        <w:t>şi</w:t>
      </w:r>
      <w:r w:rsidRPr="002C45B9">
        <w:rPr>
          <w:sz w:val="22"/>
          <w:szCs w:val="22"/>
          <w:lang w:val="ro-RO"/>
        </w:rPr>
        <w:t xml:space="preserve"> </w:t>
      </w:r>
      <w:r w:rsidRPr="002C45B9">
        <w:rPr>
          <w:rStyle w:val="hps"/>
          <w:sz w:val="22"/>
          <w:szCs w:val="22"/>
          <w:lang w:val="ro-RO"/>
        </w:rPr>
        <w:t>simptomele de</w:t>
      </w:r>
      <w:r w:rsidRPr="002C45B9">
        <w:rPr>
          <w:sz w:val="22"/>
          <w:szCs w:val="22"/>
          <w:lang w:val="ro-RO"/>
        </w:rPr>
        <w:t xml:space="preserve"> </w:t>
      </w:r>
      <w:r w:rsidRPr="002C45B9">
        <w:rPr>
          <w:rStyle w:val="hps"/>
          <w:sz w:val="22"/>
          <w:szCs w:val="22"/>
          <w:lang w:val="ro-RO"/>
        </w:rPr>
        <w:t>decompensare hepatică</w:t>
      </w:r>
      <w:r w:rsidRPr="002C45B9">
        <w:rPr>
          <w:sz w:val="22"/>
          <w:szCs w:val="22"/>
          <w:lang w:val="ro-RO"/>
        </w:rPr>
        <w:t xml:space="preserve">. </w:t>
      </w:r>
      <w:r w:rsidRPr="002C45B9">
        <w:rPr>
          <w:rStyle w:val="hps"/>
          <w:sz w:val="22"/>
          <w:szCs w:val="22"/>
          <w:lang w:val="ro-RO"/>
        </w:rPr>
        <w:t>Pentru</w:t>
      </w:r>
      <w:r w:rsidRPr="002C45B9">
        <w:rPr>
          <w:sz w:val="22"/>
          <w:szCs w:val="22"/>
          <w:lang w:val="ro-RO"/>
        </w:rPr>
        <w:t xml:space="preserve"> </w:t>
      </w:r>
      <w:r w:rsidRPr="002C45B9">
        <w:rPr>
          <w:rStyle w:val="hps"/>
          <w:sz w:val="22"/>
          <w:szCs w:val="22"/>
          <w:lang w:val="ro-RO"/>
        </w:rPr>
        <w:t>criteriile de</w:t>
      </w:r>
      <w:r w:rsidRPr="002C45B9">
        <w:rPr>
          <w:sz w:val="22"/>
          <w:szCs w:val="22"/>
          <w:lang w:val="ro-RO"/>
        </w:rPr>
        <w:t xml:space="preserve"> </w:t>
      </w:r>
      <w:r w:rsidRPr="002C45B9">
        <w:rPr>
          <w:rStyle w:val="hps"/>
          <w:sz w:val="22"/>
          <w:szCs w:val="22"/>
          <w:lang w:val="ro-RO"/>
        </w:rPr>
        <w:t>întrerupere a tratamentului consultaţi informaţiile de prescriere ale</w:t>
      </w:r>
      <w:r w:rsidRPr="002C45B9">
        <w:rPr>
          <w:sz w:val="22"/>
          <w:szCs w:val="22"/>
          <w:lang w:val="ro-RO"/>
        </w:rPr>
        <w:t xml:space="preserve"> </w:t>
      </w:r>
      <w:r w:rsidRPr="002C45B9">
        <w:rPr>
          <w:rStyle w:val="hps"/>
          <w:sz w:val="22"/>
          <w:szCs w:val="22"/>
          <w:lang w:val="ro-RO"/>
        </w:rPr>
        <w:t>interferonului respectiv</w:t>
      </w:r>
      <w:r w:rsidRPr="002C45B9">
        <w:rPr>
          <w:sz w:val="22"/>
          <w:szCs w:val="22"/>
          <w:lang w:val="ro-RO"/>
        </w:rPr>
        <w:t>. Tratamentul cu e</w:t>
      </w:r>
      <w:r w:rsidRPr="002C45B9">
        <w:rPr>
          <w:rStyle w:val="hps"/>
          <w:sz w:val="22"/>
          <w:szCs w:val="22"/>
          <w:lang w:val="ro-RO"/>
        </w:rPr>
        <w:t>ltrombopag</w:t>
      </w:r>
      <w:r w:rsidRPr="002C45B9">
        <w:rPr>
          <w:sz w:val="22"/>
          <w:szCs w:val="22"/>
          <w:lang w:val="ro-RO"/>
        </w:rPr>
        <w:t xml:space="preserve"> </w:t>
      </w:r>
      <w:r w:rsidRPr="002C45B9">
        <w:rPr>
          <w:rStyle w:val="hps"/>
          <w:sz w:val="22"/>
          <w:szCs w:val="22"/>
          <w:lang w:val="ro-RO"/>
        </w:rPr>
        <w:t>trebuie întrerupt dacă terapia</w:t>
      </w:r>
      <w:r w:rsidRPr="002C45B9">
        <w:rPr>
          <w:sz w:val="22"/>
          <w:szCs w:val="22"/>
          <w:lang w:val="ro-RO"/>
        </w:rPr>
        <w:t xml:space="preserve"> </w:t>
      </w:r>
      <w:r w:rsidRPr="002C45B9">
        <w:rPr>
          <w:rStyle w:val="hps"/>
          <w:sz w:val="22"/>
          <w:szCs w:val="22"/>
          <w:lang w:val="ro-RO"/>
        </w:rPr>
        <w:t>antivirală</w:t>
      </w:r>
      <w:r w:rsidRPr="002C45B9">
        <w:rPr>
          <w:sz w:val="22"/>
          <w:szCs w:val="22"/>
          <w:lang w:val="ro-RO"/>
        </w:rPr>
        <w:t xml:space="preserve"> </w:t>
      </w:r>
      <w:r w:rsidRPr="002C45B9">
        <w:rPr>
          <w:rStyle w:val="hps"/>
          <w:sz w:val="22"/>
          <w:szCs w:val="22"/>
          <w:lang w:val="ro-RO"/>
        </w:rPr>
        <w:t>este</w:t>
      </w:r>
      <w:r w:rsidRPr="002C45B9">
        <w:rPr>
          <w:sz w:val="22"/>
          <w:szCs w:val="22"/>
          <w:lang w:val="ro-RO"/>
        </w:rPr>
        <w:t xml:space="preserve"> oprită ca urmare a </w:t>
      </w:r>
      <w:r w:rsidRPr="002C45B9">
        <w:rPr>
          <w:rStyle w:val="hps"/>
          <w:sz w:val="22"/>
          <w:szCs w:val="22"/>
          <w:lang w:val="ro-RO"/>
        </w:rPr>
        <w:t>decompensării hepatice</w:t>
      </w:r>
      <w:r w:rsidRPr="002C45B9">
        <w:rPr>
          <w:sz w:val="22"/>
          <w:szCs w:val="22"/>
          <w:lang w:val="ro-RO"/>
        </w:rPr>
        <w:t>.</w:t>
      </w:r>
    </w:p>
    <w:p w14:paraId="2458677C" w14:textId="77777777" w:rsidR="00976693" w:rsidRPr="002C45B9" w:rsidRDefault="00976693" w:rsidP="00976693">
      <w:pPr>
        <w:rPr>
          <w:i/>
          <w:sz w:val="22"/>
          <w:szCs w:val="22"/>
          <w:u w:val="single"/>
          <w:lang w:val="ro-RO"/>
        </w:rPr>
      </w:pPr>
    </w:p>
    <w:p w14:paraId="6E86D430" w14:textId="77777777" w:rsidR="00976693" w:rsidRPr="002C45B9" w:rsidRDefault="00976693" w:rsidP="00976693">
      <w:pPr>
        <w:keepNext/>
        <w:rPr>
          <w:sz w:val="22"/>
          <w:szCs w:val="22"/>
          <w:u w:val="single"/>
          <w:lang w:val="ro-RO"/>
        </w:rPr>
      </w:pPr>
      <w:r w:rsidRPr="002C45B9">
        <w:rPr>
          <w:sz w:val="22"/>
          <w:szCs w:val="22"/>
          <w:u w:val="single"/>
          <w:lang w:val="ro-RO"/>
        </w:rPr>
        <w:t>Complicaţii trombotice/tromboembolice</w:t>
      </w:r>
    </w:p>
    <w:p w14:paraId="458734F7" w14:textId="77777777" w:rsidR="00976693" w:rsidRPr="002C45B9" w:rsidRDefault="00976693" w:rsidP="00976693">
      <w:pPr>
        <w:keepNext/>
        <w:rPr>
          <w:sz w:val="22"/>
          <w:szCs w:val="22"/>
          <w:lang w:val="ro-RO"/>
        </w:rPr>
      </w:pPr>
    </w:p>
    <w:p w14:paraId="6F07C790" w14:textId="77777777" w:rsidR="00976693" w:rsidRPr="002C45B9" w:rsidRDefault="00976693" w:rsidP="00976693">
      <w:pPr>
        <w:rPr>
          <w:sz w:val="22"/>
          <w:szCs w:val="22"/>
          <w:lang w:val="ro-RO"/>
        </w:rPr>
      </w:pPr>
      <w:r w:rsidRPr="002C45B9">
        <w:rPr>
          <w:rStyle w:val="hps"/>
          <w:sz w:val="22"/>
          <w:szCs w:val="22"/>
          <w:lang w:val="ro-RO"/>
        </w:rPr>
        <w:t>În</w:t>
      </w:r>
      <w:r w:rsidRPr="002C45B9">
        <w:rPr>
          <w:sz w:val="22"/>
          <w:szCs w:val="22"/>
          <w:lang w:val="ro-RO"/>
        </w:rPr>
        <w:t xml:space="preserve"> </w:t>
      </w:r>
      <w:r w:rsidRPr="002C45B9">
        <w:rPr>
          <w:rStyle w:val="hps"/>
          <w:sz w:val="22"/>
          <w:szCs w:val="22"/>
          <w:lang w:val="ro-RO"/>
        </w:rPr>
        <w:t>studiile</w:t>
      </w:r>
      <w:r w:rsidRPr="002C45B9">
        <w:rPr>
          <w:sz w:val="22"/>
          <w:szCs w:val="22"/>
          <w:lang w:val="ro-RO"/>
        </w:rPr>
        <w:t xml:space="preserve"> </w:t>
      </w:r>
      <w:r w:rsidRPr="002C45B9">
        <w:rPr>
          <w:rStyle w:val="hps"/>
          <w:sz w:val="22"/>
          <w:szCs w:val="22"/>
          <w:lang w:val="ro-RO"/>
        </w:rPr>
        <w:t>controlate la pacienţii</w:t>
      </w:r>
      <w:r w:rsidRPr="002C45B9">
        <w:rPr>
          <w:sz w:val="22"/>
          <w:szCs w:val="22"/>
          <w:lang w:val="ro-RO"/>
        </w:rPr>
        <w:t xml:space="preserve"> cu trombocitopenie</w:t>
      </w:r>
      <w:r w:rsidRPr="002C45B9">
        <w:rPr>
          <w:rStyle w:val="hps"/>
          <w:sz w:val="22"/>
          <w:szCs w:val="22"/>
          <w:lang w:val="ro-RO"/>
        </w:rPr>
        <w:t xml:space="preserve"> cu</w:t>
      </w:r>
      <w:r w:rsidRPr="002C45B9">
        <w:rPr>
          <w:sz w:val="22"/>
          <w:szCs w:val="22"/>
          <w:lang w:val="ro-RO"/>
        </w:rPr>
        <w:t xml:space="preserve"> </w:t>
      </w:r>
      <w:r w:rsidRPr="002C45B9">
        <w:rPr>
          <w:rStyle w:val="hps"/>
          <w:sz w:val="22"/>
          <w:szCs w:val="22"/>
          <w:lang w:val="ro-RO"/>
        </w:rPr>
        <w:t>VHC</w:t>
      </w:r>
      <w:r w:rsidRPr="002C45B9">
        <w:rPr>
          <w:sz w:val="22"/>
          <w:szCs w:val="22"/>
          <w:lang w:val="ro-RO"/>
        </w:rPr>
        <w:t xml:space="preserve"> cărora li s-a administrat </w:t>
      </w:r>
      <w:r w:rsidRPr="002C45B9">
        <w:rPr>
          <w:rStyle w:val="hps"/>
          <w:sz w:val="22"/>
          <w:szCs w:val="22"/>
          <w:lang w:val="ro-RO"/>
        </w:rPr>
        <w:t>tratament</w:t>
      </w:r>
      <w:r w:rsidRPr="002C45B9">
        <w:rPr>
          <w:sz w:val="22"/>
          <w:szCs w:val="22"/>
          <w:lang w:val="ro-RO"/>
        </w:rPr>
        <w:t xml:space="preserve"> </w:t>
      </w:r>
      <w:r w:rsidRPr="002C45B9">
        <w:rPr>
          <w:rStyle w:val="hps"/>
          <w:sz w:val="22"/>
          <w:szCs w:val="22"/>
          <w:lang w:val="ro-RO"/>
        </w:rPr>
        <w:t>pe bază de interferon</w:t>
      </w:r>
      <w:r w:rsidRPr="002C45B9">
        <w:rPr>
          <w:sz w:val="22"/>
          <w:szCs w:val="22"/>
          <w:lang w:val="ro-RO"/>
        </w:rPr>
        <w:t xml:space="preserve"> </w:t>
      </w:r>
      <w:r w:rsidRPr="002C45B9">
        <w:rPr>
          <w:rStyle w:val="hps"/>
          <w:sz w:val="22"/>
          <w:szCs w:val="22"/>
          <w:lang w:val="ro-RO"/>
        </w:rPr>
        <w:t>(</w:t>
      </w:r>
      <w:r w:rsidRPr="002C45B9">
        <w:rPr>
          <w:sz w:val="22"/>
          <w:szCs w:val="22"/>
          <w:lang w:val="ro-RO"/>
        </w:rPr>
        <w:t>n</w:t>
      </w:r>
      <w:r w:rsidRPr="002C45B9">
        <w:rPr>
          <w:rStyle w:val="hps"/>
          <w:sz w:val="22"/>
          <w:szCs w:val="22"/>
          <w:lang w:val="ro-RO"/>
        </w:rPr>
        <w:t>=1 439</w:t>
      </w:r>
      <w:r w:rsidRPr="002C45B9">
        <w:rPr>
          <w:sz w:val="22"/>
          <w:szCs w:val="22"/>
          <w:lang w:val="ro-RO"/>
        </w:rPr>
        <w:t xml:space="preserve">), </w:t>
      </w:r>
      <w:r w:rsidRPr="002C45B9">
        <w:rPr>
          <w:rStyle w:val="hps"/>
          <w:sz w:val="22"/>
          <w:szCs w:val="22"/>
          <w:lang w:val="ro-RO"/>
        </w:rPr>
        <w:t>38</w:t>
      </w:r>
      <w:r w:rsidRPr="002C45B9">
        <w:rPr>
          <w:sz w:val="22"/>
          <w:szCs w:val="22"/>
          <w:lang w:val="ro-RO"/>
        </w:rPr>
        <w:t xml:space="preserve"> </w:t>
      </w:r>
      <w:r w:rsidRPr="002C45B9">
        <w:rPr>
          <w:rStyle w:val="hps"/>
          <w:sz w:val="22"/>
          <w:szCs w:val="22"/>
          <w:lang w:val="ro-RO"/>
        </w:rPr>
        <w:t>din</w:t>
      </w:r>
      <w:r w:rsidRPr="002C45B9">
        <w:rPr>
          <w:sz w:val="22"/>
          <w:szCs w:val="22"/>
          <w:lang w:val="ro-RO"/>
        </w:rPr>
        <w:t xml:space="preserve"> </w:t>
      </w:r>
      <w:r w:rsidRPr="002C45B9">
        <w:rPr>
          <w:rStyle w:val="hps"/>
          <w:sz w:val="22"/>
          <w:szCs w:val="22"/>
          <w:lang w:val="ro-RO"/>
        </w:rPr>
        <w:t>955 pacienţi</w:t>
      </w:r>
      <w:r w:rsidRPr="002C45B9">
        <w:rPr>
          <w:sz w:val="22"/>
          <w:szCs w:val="22"/>
          <w:lang w:val="ro-RO"/>
        </w:rPr>
        <w:t xml:space="preserve"> </w:t>
      </w:r>
      <w:r w:rsidRPr="002C45B9">
        <w:rPr>
          <w:rStyle w:val="hps"/>
          <w:sz w:val="22"/>
          <w:szCs w:val="22"/>
          <w:lang w:val="ro-RO"/>
        </w:rPr>
        <w:t>(</w:t>
      </w:r>
      <w:r w:rsidRPr="002C45B9">
        <w:rPr>
          <w:sz w:val="22"/>
          <w:szCs w:val="22"/>
          <w:lang w:val="ro-RO"/>
        </w:rPr>
        <w:t xml:space="preserve">4%) </w:t>
      </w:r>
      <w:r w:rsidRPr="002C45B9">
        <w:rPr>
          <w:rStyle w:val="hps"/>
          <w:sz w:val="22"/>
          <w:szCs w:val="22"/>
          <w:lang w:val="ro-RO"/>
        </w:rPr>
        <w:t>trataţi</w:t>
      </w:r>
      <w:r w:rsidRPr="002C45B9">
        <w:rPr>
          <w:sz w:val="22"/>
          <w:szCs w:val="22"/>
          <w:lang w:val="ro-RO"/>
        </w:rPr>
        <w:t xml:space="preserve"> </w:t>
      </w:r>
      <w:r w:rsidRPr="002C45B9">
        <w:rPr>
          <w:rStyle w:val="hps"/>
          <w:sz w:val="22"/>
          <w:szCs w:val="22"/>
          <w:lang w:val="ro-RO"/>
        </w:rPr>
        <w:t>cu</w:t>
      </w:r>
      <w:r w:rsidRPr="002C45B9">
        <w:rPr>
          <w:sz w:val="22"/>
          <w:szCs w:val="22"/>
          <w:lang w:val="ro-RO"/>
        </w:rPr>
        <w:t xml:space="preserve"> </w:t>
      </w:r>
      <w:r w:rsidRPr="002C45B9">
        <w:rPr>
          <w:rStyle w:val="hps"/>
          <w:sz w:val="22"/>
          <w:szCs w:val="22"/>
          <w:lang w:val="ro-RO"/>
        </w:rPr>
        <w:t>eltrombopag</w:t>
      </w:r>
      <w:r w:rsidRPr="002C45B9">
        <w:rPr>
          <w:sz w:val="22"/>
          <w:szCs w:val="22"/>
          <w:lang w:val="ro-RO"/>
        </w:rPr>
        <w:t xml:space="preserve"> </w:t>
      </w:r>
      <w:r w:rsidRPr="002C45B9">
        <w:rPr>
          <w:rStyle w:val="hps"/>
          <w:sz w:val="22"/>
          <w:szCs w:val="22"/>
          <w:lang w:val="ro-RO"/>
        </w:rPr>
        <w:t>şi</w:t>
      </w:r>
      <w:r w:rsidRPr="002C45B9">
        <w:rPr>
          <w:sz w:val="22"/>
          <w:szCs w:val="22"/>
          <w:lang w:val="ro-RO"/>
        </w:rPr>
        <w:t xml:space="preserve"> </w:t>
      </w:r>
      <w:r w:rsidRPr="002C45B9">
        <w:rPr>
          <w:rStyle w:val="hps"/>
          <w:sz w:val="22"/>
          <w:szCs w:val="22"/>
          <w:lang w:val="ro-RO"/>
        </w:rPr>
        <w:t>6</w:t>
      </w:r>
      <w:r w:rsidRPr="002C45B9">
        <w:rPr>
          <w:sz w:val="22"/>
          <w:szCs w:val="22"/>
          <w:lang w:val="ro-RO"/>
        </w:rPr>
        <w:t xml:space="preserve"> </w:t>
      </w:r>
      <w:r w:rsidRPr="002C45B9">
        <w:rPr>
          <w:rStyle w:val="hps"/>
          <w:sz w:val="22"/>
          <w:szCs w:val="22"/>
          <w:lang w:val="ro-RO"/>
        </w:rPr>
        <w:t>din</w:t>
      </w:r>
      <w:r w:rsidRPr="002C45B9">
        <w:rPr>
          <w:sz w:val="22"/>
          <w:szCs w:val="22"/>
          <w:lang w:val="ro-RO"/>
        </w:rPr>
        <w:t xml:space="preserve"> </w:t>
      </w:r>
      <w:r w:rsidRPr="002C45B9">
        <w:rPr>
          <w:rStyle w:val="hps"/>
          <w:sz w:val="22"/>
          <w:szCs w:val="22"/>
          <w:lang w:val="ro-RO"/>
        </w:rPr>
        <w:t>484 de</w:t>
      </w:r>
      <w:r w:rsidRPr="002C45B9">
        <w:rPr>
          <w:sz w:val="22"/>
          <w:szCs w:val="22"/>
          <w:lang w:val="ro-RO"/>
        </w:rPr>
        <w:t xml:space="preserve"> </w:t>
      </w:r>
      <w:r w:rsidRPr="002C45B9">
        <w:rPr>
          <w:rStyle w:val="hps"/>
          <w:sz w:val="22"/>
          <w:szCs w:val="22"/>
          <w:lang w:val="ro-RO"/>
        </w:rPr>
        <w:t>pacienţi</w:t>
      </w:r>
      <w:r w:rsidRPr="002C45B9">
        <w:rPr>
          <w:sz w:val="22"/>
          <w:szCs w:val="22"/>
          <w:lang w:val="ro-RO"/>
        </w:rPr>
        <w:t xml:space="preserve"> </w:t>
      </w:r>
      <w:r w:rsidRPr="002C45B9">
        <w:rPr>
          <w:rStyle w:val="hps"/>
          <w:sz w:val="22"/>
          <w:szCs w:val="22"/>
          <w:lang w:val="ro-RO"/>
        </w:rPr>
        <w:t>(</w:t>
      </w:r>
      <w:r w:rsidRPr="002C45B9">
        <w:rPr>
          <w:sz w:val="22"/>
          <w:szCs w:val="22"/>
          <w:lang w:val="ro-RO"/>
        </w:rPr>
        <w:t xml:space="preserve">1%) </w:t>
      </w:r>
      <w:r w:rsidRPr="002C45B9">
        <w:rPr>
          <w:rStyle w:val="hps"/>
          <w:sz w:val="22"/>
          <w:szCs w:val="22"/>
          <w:lang w:val="ro-RO"/>
        </w:rPr>
        <w:t>din</w:t>
      </w:r>
      <w:r w:rsidRPr="002C45B9">
        <w:rPr>
          <w:sz w:val="22"/>
          <w:szCs w:val="22"/>
          <w:lang w:val="ro-RO"/>
        </w:rPr>
        <w:t xml:space="preserve"> </w:t>
      </w:r>
      <w:r w:rsidRPr="002C45B9">
        <w:rPr>
          <w:rStyle w:val="hps"/>
          <w:sz w:val="22"/>
          <w:szCs w:val="22"/>
          <w:lang w:val="ro-RO"/>
        </w:rPr>
        <w:t>grupul placebo</w:t>
      </w:r>
      <w:r w:rsidRPr="002C45B9">
        <w:rPr>
          <w:sz w:val="22"/>
          <w:szCs w:val="22"/>
          <w:lang w:val="ro-RO"/>
        </w:rPr>
        <w:t xml:space="preserve"> au prezentat evenimente </w:t>
      </w:r>
      <w:r w:rsidRPr="002C45B9">
        <w:rPr>
          <w:rStyle w:val="hps"/>
          <w:sz w:val="22"/>
          <w:szCs w:val="22"/>
          <w:lang w:val="ro-RO"/>
        </w:rPr>
        <w:t>tromboembolice</w:t>
      </w:r>
      <w:r w:rsidRPr="002C45B9">
        <w:rPr>
          <w:sz w:val="22"/>
          <w:szCs w:val="22"/>
          <w:lang w:val="ro-RO"/>
        </w:rPr>
        <w:t xml:space="preserve">. </w:t>
      </w:r>
      <w:r w:rsidRPr="002C45B9">
        <w:rPr>
          <w:rStyle w:val="hps"/>
          <w:sz w:val="22"/>
          <w:szCs w:val="22"/>
          <w:lang w:val="ro-RO"/>
        </w:rPr>
        <w:t>Complicaţiile</w:t>
      </w:r>
      <w:r w:rsidRPr="002C45B9">
        <w:rPr>
          <w:sz w:val="22"/>
          <w:szCs w:val="22"/>
          <w:lang w:val="ro-RO"/>
        </w:rPr>
        <w:t xml:space="preserve"> </w:t>
      </w:r>
      <w:r w:rsidRPr="002C45B9">
        <w:rPr>
          <w:rStyle w:val="hps"/>
          <w:sz w:val="22"/>
          <w:szCs w:val="22"/>
          <w:lang w:val="ro-RO"/>
        </w:rPr>
        <w:t>trombotice/tromboembolice</w:t>
      </w:r>
      <w:r w:rsidRPr="002C45B9">
        <w:rPr>
          <w:sz w:val="22"/>
          <w:szCs w:val="22"/>
          <w:lang w:val="ro-RO"/>
        </w:rPr>
        <w:t xml:space="preserve"> au </w:t>
      </w:r>
      <w:r w:rsidRPr="002C45B9">
        <w:rPr>
          <w:rStyle w:val="hps"/>
          <w:sz w:val="22"/>
          <w:szCs w:val="22"/>
          <w:lang w:val="ro-RO"/>
        </w:rPr>
        <w:t>inclus</w:t>
      </w:r>
      <w:r w:rsidRPr="002C45B9">
        <w:rPr>
          <w:sz w:val="22"/>
          <w:szCs w:val="22"/>
          <w:lang w:val="ro-RO"/>
        </w:rPr>
        <w:t xml:space="preserve"> </w:t>
      </w:r>
      <w:r w:rsidRPr="002C45B9">
        <w:rPr>
          <w:rStyle w:val="hps"/>
          <w:sz w:val="22"/>
          <w:szCs w:val="22"/>
          <w:lang w:val="ro-RO"/>
        </w:rPr>
        <w:t>atât</w:t>
      </w:r>
      <w:r w:rsidRPr="002C45B9">
        <w:rPr>
          <w:sz w:val="22"/>
          <w:szCs w:val="22"/>
          <w:lang w:val="ro-RO"/>
        </w:rPr>
        <w:t xml:space="preserve"> </w:t>
      </w:r>
      <w:r w:rsidRPr="002C45B9">
        <w:rPr>
          <w:rStyle w:val="hps"/>
          <w:sz w:val="22"/>
          <w:szCs w:val="22"/>
          <w:lang w:val="ro-RO"/>
        </w:rPr>
        <w:t>evenimente venoase</w:t>
      </w:r>
      <w:r w:rsidRPr="002C45B9">
        <w:rPr>
          <w:sz w:val="22"/>
          <w:szCs w:val="22"/>
          <w:lang w:val="ro-RO"/>
        </w:rPr>
        <w:t xml:space="preserve"> cât </w:t>
      </w:r>
      <w:r w:rsidRPr="002C45B9">
        <w:rPr>
          <w:rStyle w:val="hps"/>
          <w:sz w:val="22"/>
          <w:szCs w:val="22"/>
          <w:lang w:val="ro-RO"/>
        </w:rPr>
        <w:t>şi</w:t>
      </w:r>
      <w:r w:rsidRPr="002C45B9">
        <w:rPr>
          <w:sz w:val="22"/>
          <w:szCs w:val="22"/>
          <w:lang w:val="ro-RO"/>
        </w:rPr>
        <w:t xml:space="preserve"> </w:t>
      </w:r>
      <w:r w:rsidRPr="002C45B9">
        <w:rPr>
          <w:rStyle w:val="hps"/>
          <w:sz w:val="22"/>
          <w:szCs w:val="22"/>
          <w:lang w:val="ro-RO"/>
        </w:rPr>
        <w:t>arteriale</w:t>
      </w:r>
      <w:r w:rsidRPr="002C45B9">
        <w:rPr>
          <w:sz w:val="22"/>
          <w:szCs w:val="22"/>
          <w:lang w:val="ro-RO"/>
        </w:rPr>
        <w:t xml:space="preserve">. Majoritatea evenimentelor </w:t>
      </w:r>
      <w:r w:rsidRPr="002C45B9">
        <w:rPr>
          <w:rStyle w:val="hps"/>
          <w:sz w:val="22"/>
          <w:szCs w:val="22"/>
          <w:lang w:val="ro-RO"/>
        </w:rPr>
        <w:t>tromboembolice</w:t>
      </w:r>
      <w:r w:rsidRPr="002C45B9">
        <w:rPr>
          <w:sz w:val="22"/>
          <w:szCs w:val="22"/>
          <w:lang w:val="ro-RO"/>
        </w:rPr>
        <w:t xml:space="preserve"> nu </w:t>
      </w:r>
      <w:r w:rsidRPr="002C45B9">
        <w:rPr>
          <w:rStyle w:val="hps"/>
          <w:sz w:val="22"/>
          <w:szCs w:val="22"/>
          <w:lang w:val="ro-RO"/>
        </w:rPr>
        <w:t>au fost grave</w:t>
      </w:r>
      <w:r w:rsidRPr="002C45B9">
        <w:rPr>
          <w:sz w:val="22"/>
          <w:szCs w:val="22"/>
          <w:lang w:val="ro-RO"/>
        </w:rPr>
        <w:t xml:space="preserve"> </w:t>
      </w:r>
      <w:r w:rsidRPr="002C45B9">
        <w:rPr>
          <w:rStyle w:val="hps"/>
          <w:sz w:val="22"/>
          <w:szCs w:val="22"/>
          <w:lang w:val="ro-RO"/>
        </w:rPr>
        <w:t>şi</w:t>
      </w:r>
      <w:r w:rsidRPr="002C45B9">
        <w:rPr>
          <w:sz w:val="22"/>
          <w:szCs w:val="22"/>
          <w:lang w:val="ro-RO"/>
        </w:rPr>
        <w:t xml:space="preserve"> s-au </w:t>
      </w:r>
      <w:r w:rsidRPr="002C45B9">
        <w:rPr>
          <w:rStyle w:val="hps"/>
          <w:sz w:val="22"/>
          <w:szCs w:val="22"/>
          <w:lang w:val="ro-RO"/>
        </w:rPr>
        <w:t>remis</w:t>
      </w:r>
      <w:r w:rsidRPr="002C45B9">
        <w:rPr>
          <w:sz w:val="22"/>
          <w:szCs w:val="22"/>
          <w:lang w:val="ro-RO"/>
        </w:rPr>
        <w:t xml:space="preserve"> </w:t>
      </w:r>
      <w:r w:rsidRPr="002C45B9">
        <w:rPr>
          <w:rStyle w:val="hps"/>
          <w:sz w:val="22"/>
          <w:szCs w:val="22"/>
          <w:lang w:val="ro-RO"/>
        </w:rPr>
        <w:t>până la sfârşitul</w:t>
      </w:r>
      <w:r w:rsidRPr="002C45B9">
        <w:rPr>
          <w:sz w:val="22"/>
          <w:szCs w:val="22"/>
          <w:lang w:val="ro-RO"/>
        </w:rPr>
        <w:t xml:space="preserve"> </w:t>
      </w:r>
      <w:r w:rsidRPr="002C45B9">
        <w:rPr>
          <w:rStyle w:val="hps"/>
          <w:sz w:val="22"/>
          <w:szCs w:val="22"/>
          <w:lang w:val="ro-RO"/>
        </w:rPr>
        <w:t>studiului</w:t>
      </w:r>
      <w:r w:rsidRPr="002C45B9">
        <w:rPr>
          <w:sz w:val="22"/>
          <w:szCs w:val="22"/>
          <w:lang w:val="ro-RO"/>
        </w:rPr>
        <w:t xml:space="preserve">. </w:t>
      </w:r>
      <w:r w:rsidRPr="002C45B9">
        <w:rPr>
          <w:rStyle w:val="hps"/>
          <w:sz w:val="22"/>
          <w:szCs w:val="22"/>
          <w:lang w:val="ro-RO"/>
        </w:rPr>
        <w:t>Tromboza</w:t>
      </w:r>
      <w:r w:rsidRPr="002C45B9">
        <w:rPr>
          <w:sz w:val="22"/>
          <w:szCs w:val="22"/>
          <w:lang w:val="ro-RO"/>
        </w:rPr>
        <w:t xml:space="preserve"> </w:t>
      </w:r>
      <w:r w:rsidRPr="002C45B9">
        <w:rPr>
          <w:rStyle w:val="hps"/>
          <w:sz w:val="22"/>
          <w:szCs w:val="22"/>
          <w:lang w:val="ro-RO"/>
        </w:rPr>
        <w:t>venei porte</w:t>
      </w:r>
      <w:r w:rsidRPr="002C45B9">
        <w:rPr>
          <w:sz w:val="22"/>
          <w:szCs w:val="22"/>
          <w:lang w:val="ro-RO"/>
        </w:rPr>
        <w:t xml:space="preserve"> </w:t>
      </w:r>
      <w:r w:rsidRPr="002C45B9">
        <w:rPr>
          <w:rStyle w:val="hps"/>
          <w:sz w:val="22"/>
          <w:szCs w:val="22"/>
          <w:lang w:val="ro-RO"/>
        </w:rPr>
        <w:t>a fost</w:t>
      </w:r>
      <w:r w:rsidRPr="002C45B9">
        <w:rPr>
          <w:sz w:val="22"/>
          <w:szCs w:val="22"/>
          <w:lang w:val="ro-RO"/>
        </w:rPr>
        <w:t xml:space="preserve"> cel </w:t>
      </w:r>
      <w:r w:rsidRPr="002C45B9">
        <w:rPr>
          <w:rStyle w:val="hps"/>
          <w:sz w:val="22"/>
          <w:szCs w:val="22"/>
          <w:lang w:val="ro-RO"/>
        </w:rPr>
        <w:t xml:space="preserve">mai frecvent </w:t>
      </w:r>
      <w:r w:rsidRPr="002C45B9">
        <w:rPr>
          <w:sz w:val="22"/>
          <w:szCs w:val="22"/>
          <w:lang w:val="ro-RO"/>
        </w:rPr>
        <w:t xml:space="preserve">eveniment </w:t>
      </w:r>
      <w:r w:rsidRPr="002C45B9">
        <w:rPr>
          <w:rStyle w:val="hps"/>
          <w:sz w:val="22"/>
          <w:szCs w:val="22"/>
          <w:lang w:val="ro-RO"/>
        </w:rPr>
        <w:t>tromboembolic în</w:t>
      </w:r>
      <w:r w:rsidRPr="002C45B9">
        <w:rPr>
          <w:sz w:val="22"/>
          <w:szCs w:val="22"/>
          <w:lang w:val="ro-RO"/>
        </w:rPr>
        <w:t xml:space="preserve"> </w:t>
      </w:r>
      <w:r w:rsidRPr="002C45B9">
        <w:rPr>
          <w:rStyle w:val="hps"/>
          <w:sz w:val="22"/>
          <w:szCs w:val="22"/>
          <w:lang w:val="ro-RO"/>
        </w:rPr>
        <w:t>ambele grupuri de tratament</w:t>
      </w:r>
      <w:r w:rsidRPr="002C45B9">
        <w:rPr>
          <w:sz w:val="22"/>
          <w:szCs w:val="22"/>
          <w:lang w:val="ro-RO"/>
        </w:rPr>
        <w:t xml:space="preserve"> </w:t>
      </w:r>
      <w:r w:rsidRPr="002C45B9">
        <w:rPr>
          <w:rStyle w:val="hps"/>
          <w:sz w:val="22"/>
          <w:szCs w:val="22"/>
          <w:lang w:val="ro-RO"/>
        </w:rPr>
        <w:t>(</w:t>
      </w:r>
      <w:r w:rsidRPr="002C45B9">
        <w:rPr>
          <w:sz w:val="22"/>
          <w:szCs w:val="22"/>
          <w:lang w:val="ro-RO"/>
        </w:rPr>
        <w:t xml:space="preserve">2% </w:t>
      </w:r>
      <w:r w:rsidRPr="002C45B9">
        <w:rPr>
          <w:rStyle w:val="hps"/>
          <w:sz w:val="22"/>
          <w:szCs w:val="22"/>
          <w:lang w:val="ro-RO"/>
        </w:rPr>
        <w:t>la</w:t>
      </w:r>
      <w:r w:rsidRPr="002C45B9">
        <w:rPr>
          <w:sz w:val="22"/>
          <w:szCs w:val="22"/>
          <w:lang w:val="ro-RO"/>
        </w:rPr>
        <w:t xml:space="preserve"> </w:t>
      </w:r>
      <w:r w:rsidRPr="002C45B9">
        <w:rPr>
          <w:rStyle w:val="hps"/>
          <w:sz w:val="22"/>
          <w:szCs w:val="22"/>
          <w:lang w:val="ro-RO"/>
        </w:rPr>
        <w:t>pacienţii trataţi</w:t>
      </w:r>
      <w:r w:rsidRPr="002C45B9">
        <w:rPr>
          <w:sz w:val="22"/>
          <w:szCs w:val="22"/>
          <w:lang w:val="ro-RO"/>
        </w:rPr>
        <w:t xml:space="preserve"> </w:t>
      </w:r>
      <w:r w:rsidRPr="002C45B9">
        <w:rPr>
          <w:rStyle w:val="hps"/>
          <w:sz w:val="22"/>
          <w:szCs w:val="22"/>
          <w:lang w:val="ro-RO"/>
        </w:rPr>
        <w:t>cu</w:t>
      </w:r>
      <w:r w:rsidRPr="002C45B9">
        <w:rPr>
          <w:sz w:val="22"/>
          <w:szCs w:val="22"/>
          <w:lang w:val="ro-RO"/>
        </w:rPr>
        <w:t xml:space="preserve"> </w:t>
      </w:r>
      <w:r w:rsidRPr="002C45B9">
        <w:rPr>
          <w:rStyle w:val="hps"/>
          <w:sz w:val="22"/>
          <w:szCs w:val="22"/>
          <w:lang w:val="ro-RO"/>
        </w:rPr>
        <w:t>eltrombopag</w:t>
      </w:r>
      <w:r w:rsidRPr="002C45B9">
        <w:rPr>
          <w:sz w:val="22"/>
          <w:szCs w:val="22"/>
          <w:lang w:val="ro-RO"/>
        </w:rPr>
        <w:t xml:space="preserve"> </w:t>
      </w:r>
      <w:r w:rsidRPr="002C45B9">
        <w:rPr>
          <w:rStyle w:val="hps"/>
          <w:sz w:val="22"/>
          <w:szCs w:val="22"/>
          <w:lang w:val="ro-RO"/>
        </w:rPr>
        <w:t>comparativ cu</w:t>
      </w:r>
      <w:r w:rsidRPr="002C45B9">
        <w:rPr>
          <w:sz w:val="22"/>
          <w:szCs w:val="22"/>
          <w:lang w:val="ro-RO"/>
        </w:rPr>
        <w:t xml:space="preserve"> </w:t>
      </w:r>
      <w:r w:rsidRPr="002C45B9">
        <w:rPr>
          <w:rStyle w:val="hps"/>
          <w:sz w:val="22"/>
          <w:szCs w:val="22"/>
          <w:lang w:val="ro-RO"/>
        </w:rPr>
        <w:t>&lt;</w:t>
      </w:r>
      <w:r w:rsidRPr="002C45B9">
        <w:rPr>
          <w:sz w:val="22"/>
          <w:szCs w:val="22"/>
          <w:lang w:val="ro-RO"/>
        </w:rPr>
        <w:t xml:space="preserve">1% </w:t>
      </w:r>
      <w:r w:rsidRPr="002C45B9">
        <w:rPr>
          <w:rStyle w:val="hps"/>
          <w:sz w:val="22"/>
          <w:szCs w:val="22"/>
          <w:lang w:val="ro-RO"/>
        </w:rPr>
        <w:t>pentru placebo</w:t>
      </w:r>
      <w:r w:rsidRPr="002C45B9">
        <w:rPr>
          <w:sz w:val="22"/>
          <w:szCs w:val="22"/>
          <w:lang w:val="ro-RO"/>
        </w:rPr>
        <w:t xml:space="preserve">). </w:t>
      </w:r>
      <w:r w:rsidRPr="002C45B9">
        <w:rPr>
          <w:rStyle w:val="hps"/>
          <w:sz w:val="22"/>
          <w:szCs w:val="22"/>
          <w:lang w:val="ro-RO"/>
        </w:rPr>
        <w:t>Nu a fost observată o</w:t>
      </w:r>
      <w:r w:rsidRPr="002C45B9">
        <w:rPr>
          <w:sz w:val="22"/>
          <w:szCs w:val="22"/>
          <w:lang w:val="ro-RO"/>
        </w:rPr>
        <w:t xml:space="preserve"> </w:t>
      </w:r>
      <w:r w:rsidRPr="002C45B9">
        <w:rPr>
          <w:rStyle w:val="hps"/>
          <w:sz w:val="22"/>
          <w:szCs w:val="22"/>
          <w:lang w:val="ro-RO"/>
        </w:rPr>
        <w:t>relaţie temporală</w:t>
      </w:r>
      <w:r w:rsidRPr="002C45B9">
        <w:rPr>
          <w:sz w:val="22"/>
          <w:szCs w:val="22"/>
          <w:lang w:val="ro-RO"/>
        </w:rPr>
        <w:t xml:space="preserve"> </w:t>
      </w:r>
      <w:r w:rsidRPr="002C45B9">
        <w:rPr>
          <w:rStyle w:val="hps"/>
          <w:sz w:val="22"/>
          <w:szCs w:val="22"/>
          <w:lang w:val="ro-RO"/>
        </w:rPr>
        <w:t>specifică</w:t>
      </w:r>
      <w:r w:rsidRPr="002C45B9">
        <w:rPr>
          <w:sz w:val="22"/>
          <w:szCs w:val="22"/>
          <w:lang w:val="ro-RO"/>
        </w:rPr>
        <w:t xml:space="preserve"> </w:t>
      </w:r>
      <w:r w:rsidRPr="002C45B9">
        <w:rPr>
          <w:rStyle w:val="hps"/>
          <w:sz w:val="22"/>
          <w:szCs w:val="22"/>
          <w:lang w:val="ro-RO"/>
        </w:rPr>
        <w:t>între</w:t>
      </w:r>
      <w:r w:rsidRPr="002C45B9">
        <w:rPr>
          <w:sz w:val="22"/>
          <w:szCs w:val="22"/>
          <w:lang w:val="ro-RO"/>
        </w:rPr>
        <w:t xml:space="preserve"> </w:t>
      </w:r>
      <w:r w:rsidRPr="002C45B9">
        <w:rPr>
          <w:rStyle w:val="hps"/>
          <w:sz w:val="22"/>
          <w:szCs w:val="22"/>
          <w:lang w:val="ro-RO"/>
        </w:rPr>
        <w:t>începutul tratamentului</w:t>
      </w:r>
      <w:r w:rsidRPr="002C45B9">
        <w:rPr>
          <w:sz w:val="22"/>
          <w:szCs w:val="22"/>
          <w:lang w:val="ro-RO"/>
        </w:rPr>
        <w:t xml:space="preserve"> </w:t>
      </w:r>
      <w:r w:rsidRPr="002C45B9">
        <w:rPr>
          <w:rStyle w:val="hps"/>
          <w:sz w:val="22"/>
          <w:szCs w:val="22"/>
          <w:lang w:val="ro-RO"/>
        </w:rPr>
        <w:t>şi</w:t>
      </w:r>
      <w:r w:rsidRPr="002C45B9">
        <w:rPr>
          <w:sz w:val="22"/>
          <w:szCs w:val="22"/>
          <w:lang w:val="ro-RO"/>
        </w:rPr>
        <w:t xml:space="preserve"> </w:t>
      </w:r>
      <w:r w:rsidRPr="002C45B9">
        <w:rPr>
          <w:rStyle w:val="hps"/>
          <w:sz w:val="22"/>
          <w:szCs w:val="22"/>
          <w:lang w:val="ro-RO"/>
        </w:rPr>
        <w:t>evenimentele tromboembolice</w:t>
      </w:r>
      <w:r w:rsidRPr="002C45B9">
        <w:rPr>
          <w:sz w:val="22"/>
          <w:szCs w:val="22"/>
          <w:lang w:val="ro-RO"/>
        </w:rPr>
        <w:t xml:space="preserve">. </w:t>
      </w:r>
      <w:r w:rsidRPr="002C45B9">
        <w:rPr>
          <w:rStyle w:val="hps"/>
          <w:sz w:val="22"/>
          <w:szCs w:val="22"/>
          <w:lang w:val="ro-RO"/>
        </w:rPr>
        <w:t>Pacienţii cu</w:t>
      </w:r>
      <w:r w:rsidRPr="002C45B9">
        <w:rPr>
          <w:sz w:val="22"/>
          <w:szCs w:val="22"/>
          <w:lang w:val="ro-RO"/>
        </w:rPr>
        <w:t xml:space="preserve"> </w:t>
      </w:r>
      <w:r w:rsidRPr="002C45B9">
        <w:rPr>
          <w:rStyle w:val="hps"/>
          <w:sz w:val="22"/>
          <w:szCs w:val="22"/>
          <w:lang w:val="ro-RO"/>
        </w:rPr>
        <w:t>valori scăzute de</w:t>
      </w:r>
      <w:r w:rsidRPr="002C45B9">
        <w:rPr>
          <w:sz w:val="22"/>
          <w:szCs w:val="22"/>
          <w:lang w:val="ro-RO"/>
        </w:rPr>
        <w:t xml:space="preserve"> </w:t>
      </w:r>
      <w:r w:rsidRPr="002C45B9">
        <w:rPr>
          <w:rStyle w:val="hps"/>
          <w:sz w:val="22"/>
          <w:szCs w:val="22"/>
          <w:lang w:val="ro-RO"/>
        </w:rPr>
        <w:t>albumină</w:t>
      </w:r>
      <w:r w:rsidRPr="002C45B9">
        <w:rPr>
          <w:sz w:val="22"/>
          <w:szCs w:val="22"/>
          <w:lang w:val="ro-RO"/>
        </w:rPr>
        <w:t xml:space="preserve"> </w:t>
      </w:r>
      <w:r w:rsidRPr="002C45B9">
        <w:rPr>
          <w:rStyle w:val="hps"/>
          <w:sz w:val="22"/>
          <w:szCs w:val="22"/>
          <w:lang w:val="ro-RO"/>
        </w:rPr>
        <w:t>(</w:t>
      </w:r>
      <w:r w:rsidRPr="002C45B9">
        <w:rPr>
          <w:sz w:val="22"/>
          <w:szCs w:val="22"/>
          <w:lang w:val="ro-RO"/>
        </w:rPr>
        <w:t>≤</w:t>
      </w:r>
      <w:r w:rsidRPr="002C45B9">
        <w:rPr>
          <w:rStyle w:val="hps"/>
          <w:sz w:val="22"/>
          <w:szCs w:val="22"/>
          <w:lang w:val="ro-RO"/>
        </w:rPr>
        <w:t>35</w:t>
      </w:r>
      <w:r w:rsidRPr="002C45B9">
        <w:rPr>
          <w:sz w:val="22"/>
          <w:szCs w:val="22"/>
          <w:lang w:val="ro-RO"/>
        </w:rPr>
        <w:t> </w:t>
      </w:r>
      <w:r w:rsidRPr="002C45B9">
        <w:rPr>
          <w:rStyle w:val="hps"/>
          <w:sz w:val="22"/>
          <w:szCs w:val="22"/>
          <w:lang w:val="ro-RO"/>
        </w:rPr>
        <w:t>g/l</w:t>
      </w:r>
      <w:r w:rsidRPr="002C45B9">
        <w:rPr>
          <w:sz w:val="22"/>
          <w:szCs w:val="22"/>
          <w:lang w:val="ro-RO"/>
        </w:rPr>
        <w:t xml:space="preserve">) </w:t>
      </w:r>
      <w:r w:rsidRPr="002C45B9">
        <w:rPr>
          <w:rStyle w:val="hps"/>
          <w:sz w:val="22"/>
          <w:szCs w:val="22"/>
          <w:lang w:val="ro-RO"/>
        </w:rPr>
        <w:t>sau</w:t>
      </w:r>
      <w:r w:rsidRPr="002C45B9">
        <w:rPr>
          <w:sz w:val="22"/>
          <w:szCs w:val="22"/>
          <w:lang w:val="ro-RO"/>
        </w:rPr>
        <w:t xml:space="preserve"> cu scor </w:t>
      </w:r>
      <w:r w:rsidRPr="002C45B9">
        <w:rPr>
          <w:rStyle w:val="hps"/>
          <w:sz w:val="22"/>
          <w:szCs w:val="22"/>
          <w:lang w:val="ro-RO"/>
        </w:rPr>
        <w:t>MELD</w:t>
      </w:r>
      <w:r w:rsidRPr="002C45B9">
        <w:rPr>
          <w:sz w:val="22"/>
          <w:szCs w:val="22"/>
          <w:lang w:val="ro-RO"/>
        </w:rPr>
        <w:t> </w:t>
      </w:r>
      <w:r w:rsidRPr="002C45B9">
        <w:rPr>
          <w:rStyle w:val="hps"/>
          <w:sz w:val="22"/>
          <w:szCs w:val="22"/>
          <w:lang w:val="ro-RO"/>
        </w:rPr>
        <w:t>≥10,</w:t>
      </w:r>
      <w:r w:rsidRPr="002C45B9">
        <w:rPr>
          <w:sz w:val="22"/>
          <w:szCs w:val="22"/>
          <w:lang w:val="ro-RO"/>
        </w:rPr>
        <w:t xml:space="preserve"> au prezentat </w:t>
      </w:r>
      <w:r w:rsidRPr="002C45B9">
        <w:rPr>
          <w:rStyle w:val="hps"/>
          <w:sz w:val="22"/>
          <w:szCs w:val="22"/>
          <w:lang w:val="ro-RO"/>
        </w:rPr>
        <w:t>un</w:t>
      </w:r>
      <w:r w:rsidRPr="002C45B9">
        <w:rPr>
          <w:sz w:val="22"/>
          <w:szCs w:val="22"/>
          <w:lang w:val="ro-RO"/>
        </w:rPr>
        <w:t xml:space="preserve"> </w:t>
      </w:r>
      <w:r w:rsidRPr="002C45B9">
        <w:rPr>
          <w:rStyle w:val="hps"/>
          <w:sz w:val="22"/>
          <w:szCs w:val="22"/>
          <w:lang w:val="ro-RO"/>
        </w:rPr>
        <w:t>risc de două ori</w:t>
      </w:r>
      <w:r w:rsidRPr="002C45B9">
        <w:rPr>
          <w:sz w:val="22"/>
          <w:szCs w:val="22"/>
          <w:lang w:val="ro-RO"/>
        </w:rPr>
        <w:t xml:space="preserve"> </w:t>
      </w:r>
      <w:r w:rsidRPr="002C45B9">
        <w:rPr>
          <w:rStyle w:val="hps"/>
          <w:sz w:val="22"/>
          <w:szCs w:val="22"/>
          <w:lang w:val="ro-RO"/>
        </w:rPr>
        <w:t>mai mare</w:t>
      </w:r>
      <w:r w:rsidRPr="002C45B9">
        <w:rPr>
          <w:sz w:val="22"/>
          <w:szCs w:val="22"/>
          <w:lang w:val="ro-RO"/>
        </w:rPr>
        <w:t xml:space="preserve"> </w:t>
      </w:r>
      <w:r w:rsidRPr="002C45B9">
        <w:rPr>
          <w:rStyle w:val="hps"/>
          <w:sz w:val="22"/>
          <w:szCs w:val="22"/>
          <w:lang w:val="ro-RO"/>
        </w:rPr>
        <w:t xml:space="preserve">de </w:t>
      </w:r>
      <w:r w:rsidRPr="002C45B9">
        <w:rPr>
          <w:sz w:val="22"/>
          <w:szCs w:val="22"/>
          <w:lang w:val="ro-RO"/>
        </w:rPr>
        <w:t xml:space="preserve">evenimente </w:t>
      </w:r>
      <w:r w:rsidRPr="002C45B9">
        <w:rPr>
          <w:rStyle w:val="hps"/>
          <w:sz w:val="22"/>
          <w:szCs w:val="22"/>
          <w:lang w:val="ro-RO"/>
        </w:rPr>
        <w:t>tromboembolice,</w:t>
      </w:r>
      <w:r w:rsidRPr="002C45B9">
        <w:rPr>
          <w:sz w:val="22"/>
          <w:szCs w:val="22"/>
          <w:lang w:val="ro-RO"/>
        </w:rPr>
        <w:t xml:space="preserve"> </w:t>
      </w:r>
      <w:r w:rsidRPr="002C45B9">
        <w:rPr>
          <w:rStyle w:val="hps"/>
          <w:sz w:val="22"/>
          <w:szCs w:val="22"/>
          <w:lang w:val="ro-RO"/>
        </w:rPr>
        <w:t>decât</w:t>
      </w:r>
      <w:r w:rsidRPr="002C45B9">
        <w:rPr>
          <w:sz w:val="22"/>
          <w:szCs w:val="22"/>
          <w:lang w:val="ro-RO"/>
        </w:rPr>
        <w:t xml:space="preserve"> </w:t>
      </w:r>
      <w:r w:rsidRPr="002C45B9">
        <w:rPr>
          <w:rStyle w:val="hps"/>
          <w:sz w:val="22"/>
          <w:szCs w:val="22"/>
          <w:lang w:val="ro-RO"/>
        </w:rPr>
        <w:t>cei</w:t>
      </w:r>
      <w:r w:rsidRPr="002C45B9">
        <w:rPr>
          <w:sz w:val="22"/>
          <w:szCs w:val="22"/>
          <w:lang w:val="ro-RO"/>
        </w:rPr>
        <w:t xml:space="preserve"> </w:t>
      </w:r>
      <w:r w:rsidRPr="002C45B9">
        <w:rPr>
          <w:rStyle w:val="hps"/>
          <w:sz w:val="22"/>
          <w:szCs w:val="22"/>
          <w:lang w:val="ro-RO"/>
        </w:rPr>
        <w:t>cu</w:t>
      </w:r>
      <w:r w:rsidRPr="002C45B9">
        <w:rPr>
          <w:sz w:val="22"/>
          <w:szCs w:val="22"/>
          <w:lang w:val="ro-RO"/>
        </w:rPr>
        <w:t xml:space="preserve"> </w:t>
      </w:r>
      <w:r w:rsidRPr="002C45B9">
        <w:rPr>
          <w:rStyle w:val="hps"/>
          <w:sz w:val="22"/>
          <w:szCs w:val="22"/>
          <w:lang w:val="ro-RO"/>
        </w:rPr>
        <w:t>valori</w:t>
      </w:r>
      <w:r w:rsidRPr="002C45B9">
        <w:rPr>
          <w:sz w:val="22"/>
          <w:szCs w:val="22"/>
          <w:lang w:val="ro-RO"/>
        </w:rPr>
        <w:t xml:space="preserve"> </w:t>
      </w:r>
      <w:r w:rsidRPr="002C45B9">
        <w:rPr>
          <w:rStyle w:val="hps"/>
          <w:sz w:val="22"/>
          <w:szCs w:val="22"/>
          <w:lang w:val="ro-RO"/>
        </w:rPr>
        <w:t>mai ridicate</w:t>
      </w:r>
      <w:r w:rsidRPr="002C45B9">
        <w:rPr>
          <w:sz w:val="22"/>
          <w:szCs w:val="22"/>
          <w:lang w:val="ro-RO"/>
        </w:rPr>
        <w:t xml:space="preserve"> </w:t>
      </w:r>
      <w:r w:rsidRPr="002C45B9">
        <w:rPr>
          <w:rStyle w:val="hps"/>
          <w:sz w:val="22"/>
          <w:szCs w:val="22"/>
          <w:lang w:val="ro-RO"/>
        </w:rPr>
        <w:t>de albumină</w:t>
      </w:r>
      <w:r w:rsidRPr="002C45B9">
        <w:rPr>
          <w:sz w:val="22"/>
          <w:szCs w:val="22"/>
          <w:lang w:val="ro-RO"/>
        </w:rPr>
        <w:t xml:space="preserve">; </w:t>
      </w:r>
      <w:r w:rsidRPr="002C45B9">
        <w:rPr>
          <w:rStyle w:val="hps"/>
          <w:sz w:val="22"/>
          <w:szCs w:val="22"/>
          <w:lang w:val="ro-RO"/>
        </w:rPr>
        <w:t>cei</w:t>
      </w:r>
      <w:r w:rsidRPr="002C45B9">
        <w:rPr>
          <w:sz w:val="22"/>
          <w:szCs w:val="22"/>
          <w:lang w:val="ro-RO"/>
        </w:rPr>
        <w:t xml:space="preserve"> </w:t>
      </w:r>
      <w:r w:rsidRPr="002C45B9">
        <w:rPr>
          <w:rStyle w:val="hps"/>
          <w:sz w:val="22"/>
          <w:szCs w:val="22"/>
          <w:lang w:val="ro-RO"/>
        </w:rPr>
        <w:t>cu vârsta ≥60 ani</w:t>
      </w:r>
      <w:r w:rsidRPr="002C45B9">
        <w:rPr>
          <w:sz w:val="22"/>
          <w:szCs w:val="22"/>
          <w:lang w:val="ro-RO"/>
        </w:rPr>
        <w:t xml:space="preserve"> </w:t>
      </w:r>
      <w:r w:rsidRPr="002C45B9">
        <w:rPr>
          <w:rStyle w:val="hps"/>
          <w:sz w:val="22"/>
          <w:szCs w:val="22"/>
          <w:lang w:val="ro-RO"/>
        </w:rPr>
        <w:t>au avut un risc de</w:t>
      </w:r>
      <w:r w:rsidRPr="002C45B9">
        <w:rPr>
          <w:sz w:val="22"/>
          <w:szCs w:val="22"/>
          <w:lang w:val="ro-RO"/>
        </w:rPr>
        <w:t xml:space="preserve"> </w:t>
      </w:r>
      <w:r w:rsidRPr="002C45B9">
        <w:rPr>
          <w:rStyle w:val="hps"/>
          <w:sz w:val="22"/>
          <w:szCs w:val="22"/>
          <w:lang w:val="ro-RO"/>
        </w:rPr>
        <w:t>2</w:t>
      </w:r>
      <w:r w:rsidRPr="002C45B9">
        <w:rPr>
          <w:sz w:val="22"/>
          <w:szCs w:val="22"/>
          <w:lang w:val="ro-RO"/>
        </w:rPr>
        <w:t> </w:t>
      </w:r>
      <w:r w:rsidRPr="002C45B9">
        <w:rPr>
          <w:rStyle w:val="hps"/>
          <w:sz w:val="22"/>
          <w:szCs w:val="22"/>
          <w:lang w:val="ro-RO"/>
        </w:rPr>
        <w:t>ori mai mare</w:t>
      </w:r>
      <w:r w:rsidRPr="002C45B9">
        <w:rPr>
          <w:sz w:val="22"/>
          <w:szCs w:val="22"/>
          <w:lang w:val="ro-RO"/>
        </w:rPr>
        <w:t xml:space="preserve"> </w:t>
      </w:r>
      <w:r w:rsidRPr="002C45B9">
        <w:rPr>
          <w:rStyle w:val="hps"/>
          <w:sz w:val="22"/>
          <w:szCs w:val="22"/>
          <w:lang w:val="ro-RO"/>
        </w:rPr>
        <w:t xml:space="preserve">de </w:t>
      </w:r>
      <w:r w:rsidRPr="002C45B9">
        <w:rPr>
          <w:sz w:val="22"/>
          <w:szCs w:val="22"/>
          <w:lang w:val="ro-RO"/>
        </w:rPr>
        <w:t xml:space="preserve">evenimente </w:t>
      </w:r>
      <w:r w:rsidRPr="002C45B9">
        <w:rPr>
          <w:rStyle w:val="hps"/>
          <w:sz w:val="22"/>
          <w:szCs w:val="22"/>
          <w:lang w:val="ro-RO"/>
        </w:rPr>
        <w:t>tromboembolice,</w:t>
      </w:r>
      <w:r w:rsidRPr="002C45B9">
        <w:rPr>
          <w:sz w:val="22"/>
          <w:szCs w:val="22"/>
          <w:lang w:val="ro-RO"/>
        </w:rPr>
        <w:t xml:space="preserve"> </w:t>
      </w:r>
      <w:r w:rsidRPr="002C45B9">
        <w:rPr>
          <w:rStyle w:val="hps"/>
          <w:sz w:val="22"/>
          <w:szCs w:val="22"/>
          <w:lang w:val="ro-RO"/>
        </w:rPr>
        <w:t>comparativ</w:t>
      </w:r>
      <w:r w:rsidRPr="002C45B9">
        <w:rPr>
          <w:sz w:val="22"/>
          <w:szCs w:val="22"/>
          <w:lang w:val="ro-RO"/>
        </w:rPr>
        <w:t xml:space="preserve"> </w:t>
      </w:r>
      <w:r w:rsidRPr="002C45B9">
        <w:rPr>
          <w:rStyle w:val="hps"/>
          <w:sz w:val="22"/>
          <w:szCs w:val="22"/>
          <w:lang w:val="ro-RO"/>
        </w:rPr>
        <w:t>cu pacienții mai tineri</w:t>
      </w:r>
      <w:r w:rsidRPr="002C45B9">
        <w:rPr>
          <w:sz w:val="22"/>
          <w:szCs w:val="22"/>
          <w:lang w:val="ro-RO"/>
        </w:rPr>
        <w:t xml:space="preserve">. </w:t>
      </w:r>
      <w:r w:rsidRPr="002C45B9">
        <w:rPr>
          <w:rStyle w:val="hps"/>
          <w:sz w:val="22"/>
          <w:szCs w:val="22"/>
          <w:lang w:val="ro-RO"/>
        </w:rPr>
        <w:t>Eltrombopag</w:t>
      </w:r>
      <w:r w:rsidRPr="002C45B9">
        <w:rPr>
          <w:sz w:val="22"/>
          <w:szCs w:val="22"/>
          <w:lang w:val="ro-RO"/>
        </w:rPr>
        <w:t xml:space="preserve"> </w:t>
      </w:r>
      <w:r w:rsidRPr="002C45B9">
        <w:rPr>
          <w:rStyle w:val="hps"/>
          <w:sz w:val="22"/>
          <w:szCs w:val="22"/>
          <w:lang w:val="ro-RO"/>
        </w:rPr>
        <w:t>trebuie administrat</w:t>
      </w:r>
      <w:r w:rsidRPr="002C45B9">
        <w:rPr>
          <w:sz w:val="22"/>
          <w:szCs w:val="22"/>
          <w:lang w:val="ro-RO"/>
        </w:rPr>
        <w:t xml:space="preserve"> </w:t>
      </w:r>
      <w:r w:rsidRPr="002C45B9">
        <w:rPr>
          <w:rStyle w:val="hps"/>
          <w:sz w:val="22"/>
          <w:szCs w:val="22"/>
          <w:lang w:val="ro-RO"/>
        </w:rPr>
        <w:t>la</w:t>
      </w:r>
      <w:r w:rsidRPr="002C45B9">
        <w:rPr>
          <w:sz w:val="22"/>
          <w:szCs w:val="22"/>
          <w:lang w:val="ro-RO"/>
        </w:rPr>
        <w:t xml:space="preserve"> </w:t>
      </w:r>
      <w:r w:rsidRPr="002C45B9">
        <w:rPr>
          <w:rStyle w:val="hps"/>
          <w:sz w:val="22"/>
          <w:szCs w:val="22"/>
          <w:lang w:val="ro-RO"/>
        </w:rPr>
        <w:t>aceşti pacienți</w:t>
      </w:r>
      <w:r w:rsidRPr="002C45B9">
        <w:rPr>
          <w:sz w:val="22"/>
          <w:szCs w:val="22"/>
          <w:lang w:val="ro-RO"/>
        </w:rPr>
        <w:t xml:space="preserve"> </w:t>
      </w:r>
      <w:r w:rsidRPr="002C45B9">
        <w:rPr>
          <w:rStyle w:val="hps"/>
          <w:sz w:val="22"/>
          <w:szCs w:val="22"/>
          <w:lang w:val="ro-RO"/>
        </w:rPr>
        <w:t>numai</w:t>
      </w:r>
      <w:r w:rsidRPr="002C45B9">
        <w:rPr>
          <w:sz w:val="22"/>
          <w:szCs w:val="22"/>
          <w:lang w:val="ro-RO"/>
        </w:rPr>
        <w:t xml:space="preserve"> </w:t>
      </w:r>
      <w:r w:rsidRPr="002C45B9">
        <w:rPr>
          <w:rStyle w:val="hps"/>
          <w:sz w:val="22"/>
          <w:szCs w:val="22"/>
          <w:lang w:val="ro-RO"/>
        </w:rPr>
        <w:t>după o analiză atentă</w:t>
      </w:r>
      <w:r w:rsidRPr="002C45B9">
        <w:rPr>
          <w:sz w:val="22"/>
          <w:szCs w:val="22"/>
          <w:lang w:val="ro-RO"/>
        </w:rPr>
        <w:t xml:space="preserve"> </w:t>
      </w:r>
      <w:r w:rsidRPr="002C45B9">
        <w:rPr>
          <w:rStyle w:val="hps"/>
          <w:sz w:val="22"/>
          <w:szCs w:val="22"/>
          <w:lang w:val="ro-RO"/>
        </w:rPr>
        <w:t>a beneficiilor preconizate</w:t>
      </w:r>
      <w:r w:rsidRPr="002C45B9">
        <w:rPr>
          <w:sz w:val="22"/>
          <w:szCs w:val="22"/>
          <w:lang w:val="ro-RO"/>
        </w:rPr>
        <w:t xml:space="preserve"> </w:t>
      </w:r>
      <w:r w:rsidRPr="002C45B9">
        <w:rPr>
          <w:rStyle w:val="hps"/>
          <w:sz w:val="22"/>
          <w:szCs w:val="22"/>
          <w:lang w:val="ro-RO"/>
        </w:rPr>
        <w:t>în comparație</w:t>
      </w:r>
      <w:r w:rsidRPr="002C45B9">
        <w:rPr>
          <w:sz w:val="22"/>
          <w:szCs w:val="22"/>
          <w:lang w:val="ro-RO"/>
        </w:rPr>
        <w:t xml:space="preserve"> </w:t>
      </w:r>
      <w:r w:rsidRPr="002C45B9">
        <w:rPr>
          <w:rStyle w:val="hps"/>
          <w:sz w:val="22"/>
          <w:szCs w:val="22"/>
          <w:lang w:val="ro-RO"/>
        </w:rPr>
        <w:t>cu riscurile</w:t>
      </w:r>
      <w:r w:rsidRPr="002C45B9">
        <w:rPr>
          <w:sz w:val="22"/>
          <w:szCs w:val="22"/>
          <w:lang w:val="ro-RO"/>
        </w:rPr>
        <w:t xml:space="preserve">. </w:t>
      </w:r>
      <w:r w:rsidRPr="002C45B9">
        <w:rPr>
          <w:rStyle w:val="hps"/>
          <w:sz w:val="22"/>
          <w:szCs w:val="22"/>
          <w:lang w:val="ro-RO"/>
        </w:rPr>
        <w:t>Pacienții trebuie</w:t>
      </w:r>
      <w:r w:rsidRPr="002C45B9">
        <w:rPr>
          <w:sz w:val="22"/>
          <w:szCs w:val="22"/>
          <w:lang w:val="ro-RO"/>
        </w:rPr>
        <w:t xml:space="preserve"> </w:t>
      </w:r>
      <w:r w:rsidRPr="002C45B9">
        <w:rPr>
          <w:rStyle w:val="hps"/>
          <w:sz w:val="22"/>
          <w:szCs w:val="22"/>
          <w:lang w:val="ro-RO"/>
        </w:rPr>
        <w:t>monitorizați cu atenţie</w:t>
      </w:r>
      <w:r w:rsidRPr="002C45B9">
        <w:rPr>
          <w:sz w:val="22"/>
          <w:szCs w:val="22"/>
          <w:lang w:val="ro-RO"/>
        </w:rPr>
        <w:t xml:space="preserve"> </w:t>
      </w:r>
      <w:r w:rsidRPr="002C45B9">
        <w:rPr>
          <w:rStyle w:val="hps"/>
          <w:sz w:val="22"/>
          <w:szCs w:val="22"/>
          <w:lang w:val="ro-RO"/>
        </w:rPr>
        <w:t>pentru a observa semnele și simptomele</w:t>
      </w:r>
      <w:r w:rsidRPr="002C45B9">
        <w:rPr>
          <w:sz w:val="22"/>
          <w:szCs w:val="22"/>
          <w:lang w:val="ro-RO"/>
        </w:rPr>
        <w:t xml:space="preserve"> </w:t>
      </w:r>
      <w:r w:rsidRPr="002C45B9">
        <w:rPr>
          <w:rStyle w:val="hps"/>
          <w:sz w:val="22"/>
          <w:szCs w:val="22"/>
          <w:lang w:val="ro-RO"/>
        </w:rPr>
        <w:t xml:space="preserve">de </w:t>
      </w:r>
      <w:r w:rsidRPr="002C45B9">
        <w:rPr>
          <w:sz w:val="22"/>
          <w:szCs w:val="22"/>
          <w:lang w:val="ro-RO"/>
        </w:rPr>
        <w:t xml:space="preserve">evenimente </w:t>
      </w:r>
      <w:r w:rsidRPr="002C45B9">
        <w:rPr>
          <w:rStyle w:val="hps"/>
          <w:sz w:val="22"/>
          <w:szCs w:val="22"/>
          <w:lang w:val="ro-RO"/>
        </w:rPr>
        <w:t>tromboembolice</w:t>
      </w:r>
      <w:r w:rsidRPr="002C45B9">
        <w:rPr>
          <w:sz w:val="22"/>
          <w:szCs w:val="22"/>
          <w:lang w:val="ro-RO"/>
        </w:rPr>
        <w:t>.</w:t>
      </w:r>
    </w:p>
    <w:p w14:paraId="187FC55E" w14:textId="77777777" w:rsidR="00976693" w:rsidRPr="002C45B9" w:rsidRDefault="00976693" w:rsidP="00976693">
      <w:pPr>
        <w:rPr>
          <w:sz w:val="22"/>
          <w:szCs w:val="22"/>
          <w:lang w:val="ro-RO"/>
        </w:rPr>
      </w:pPr>
    </w:p>
    <w:p w14:paraId="78C369E8" w14:textId="77777777" w:rsidR="00976693" w:rsidRPr="002C45B9" w:rsidRDefault="00976693" w:rsidP="00976693">
      <w:pPr>
        <w:rPr>
          <w:sz w:val="22"/>
          <w:szCs w:val="22"/>
          <w:lang w:val="ro-RO"/>
        </w:rPr>
      </w:pPr>
      <w:r w:rsidRPr="002C45B9">
        <w:rPr>
          <w:sz w:val="22"/>
          <w:szCs w:val="22"/>
          <w:lang w:val="ro-RO"/>
        </w:rPr>
        <w:t>Riscul evenimentelor tromboembolice este crescut în cazul pacienţilor cu boli cronice hepatice trataţi cu eltrombopag 75 mg o dată pe zi timp de 2 săptămâni în vederea pregătirii pentru proceduri invazive. Şase din cei 143 de pacienţi adulţi (4%) cu boli hepatice cronice trataţi cu eltrombopag au prezentat evenimente tromboembolice (toate la nivelul sistemului venos portal) şi doi din 145 (1%) de pacienţi din grupul placebo au prezentat evenimente tromboembolice (un eveniment tromboembolic la nivelul sistemului portal venos şi un infarct de miocard). Cinci din cei 6 pacienţi trataţi cu eltrombopag au prezentat o complicaţie trombotică la un număr de trombocite &gt;200 000/µl şi la 30 de zile de la ultima doză de eltrombopag. Eltrombopag nu este indicat pentru tratamentul trombocitopeniei la pacienţi cu boală hepatică cronică ca pregătire pentru proceduri invazive.</w:t>
      </w:r>
    </w:p>
    <w:p w14:paraId="7BC2E369" w14:textId="77777777" w:rsidR="00976693" w:rsidRPr="002C45B9" w:rsidRDefault="00976693" w:rsidP="00976693">
      <w:pPr>
        <w:rPr>
          <w:sz w:val="22"/>
          <w:szCs w:val="22"/>
          <w:lang w:val="ro-RO"/>
        </w:rPr>
      </w:pPr>
    </w:p>
    <w:p w14:paraId="7E9B3657" w14:textId="77777777" w:rsidR="00976693" w:rsidRPr="002C45B9" w:rsidRDefault="00976693" w:rsidP="00976693">
      <w:pPr>
        <w:rPr>
          <w:sz w:val="22"/>
          <w:szCs w:val="22"/>
          <w:lang w:val="ro-RO"/>
        </w:rPr>
      </w:pPr>
      <w:r w:rsidRPr="002C45B9">
        <w:rPr>
          <w:rStyle w:val="hps"/>
          <w:sz w:val="22"/>
          <w:szCs w:val="22"/>
          <w:lang w:val="ro-RO"/>
        </w:rPr>
        <w:t>În</w:t>
      </w:r>
      <w:r w:rsidRPr="002C45B9">
        <w:rPr>
          <w:sz w:val="22"/>
          <w:szCs w:val="22"/>
          <w:lang w:val="ro-RO"/>
        </w:rPr>
        <w:t xml:space="preserve"> </w:t>
      </w:r>
      <w:r w:rsidRPr="002C45B9">
        <w:rPr>
          <w:rStyle w:val="hps"/>
          <w:sz w:val="22"/>
          <w:szCs w:val="22"/>
          <w:lang w:val="ro-RO"/>
        </w:rPr>
        <w:t>studiile clinice</w:t>
      </w:r>
      <w:r w:rsidRPr="002C45B9">
        <w:rPr>
          <w:sz w:val="22"/>
          <w:szCs w:val="22"/>
          <w:lang w:val="ro-RO"/>
        </w:rPr>
        <w:t xml:space="preserve"> cu </w:t>
      </w:r>
      <w:r w:rsidRPr="002C45B9">
        <w:rPr>
          <w:rStyle w:val="hps"/>
          <w:sz w:val="22"/>
          <w:szCs w:val="22"/>
          <w:lang w:val="ro-RO"/>
        </w:rPr>
        <w:t>eltrombopag</w:t>
      </w:r>
      <w:r w:rsidRPr="002C45B9">
        <w:rPr>
          <w:sz w:val="22"/>
          <w:szCs w:val="22"/>
          <w:lang w:val="ro-RO"/>
        </w:rPr>
        <w:t xml:space="preserve"> la pacienţi cu TIP </w:t>
      </w:r>
      <w:r w:rsidRPr="002C45B9">
        <w:rPr>
          <w:rStyle w:val="hps"/>
          <w:sz w:val="22"/>
          <w:szCs w:val="22"/>
          <w:lang w:val="ro-RO"/>
        </w:rPr>
        <w:t>au fost observate</w:t>
      </w:r>
      <w:r w:rsidRPr="002C45B9">
        <w:rPr>
          <w:sz w:val="22"/>
          <w:szCs w:val="22"/>
          <w:lang w:val="ro-RO"/>
        </w:rPr>
        <w:t xml:space="preserve"> </w:t>
      </w:r>
      <w:r w:rsidRPr="002C45B9">
        <w:rPr>
          <w:rStyle w:val="hps"/>
          <w:sz w:val="22"/>
          <w:szCs w:val="22"/>
          <w:lang w:val="ro-RO"/>
        </w:rPr>
        <w:t>evenimente</w:t>
      </w:r>
      <w:r w:rsidRPr="002C45B9">
        <w:rPr>
          <w:sz w:val="22"/>
          <w:szCs w:val="22"/>
          <w:lang w:val="ro-RO"/>
        </w:rPr>
        <w:t xml:space="preserve"> </w:t>
      </w:r>
      <w:r w:rsidRPr="002C45B9">
        <w:rPr>
          <w:rStyle w:val="hps"/>
          <w:sz w:val="22"/>
          <w:szCs w:val="22"/>
          <w:lang w:val="ro-RO"/>
        </w:rPr>
        <w:t>tromboembolice</w:t>
      </w:r>
      <w:r w:rsidRPr="002C45B9">
        <w:rPr>
          <w:sz w:val="22"/>
          <w:szCs w:val="22"/>
          <w:lang w:val="ro-RO"/>
        </w:rPr>
        <w:t xml:space="preserve"> </w:t>
      </w:r>
      <w:r w:rsidRPr="002C45B9">
        <w:rPr>
          <w:rStyle w:val="hps"/>
          <w:sz w:val="22"/>
          <w:szCs w:val="22"/>
          <w:lang w:val="ro-RO"/>
        </w:rPr>
        <w:t>la</w:t>
      </w:r>
      <w:r w:rsidRPr="002C45B9">
        <w:rPr>
          <w:sz w:val="22"/>
          <w:szCs w:val="22"/>
          <w:lang w:val="ro-RO"/>
        </w:rPr>
        <w:t xml:space="preserve"> </w:t>
      </w:r>
      <w:r w:rsidRPr="002C45B9">
        <w:rPr>
          <w:rStyle w:val="hps"/>
          <w:sz w:val="22"/>
          <w:szCs w:val="22"/>
          <w:lang w:val="ro-RO"/>
        </w:rPr>
        <w:t>valori scăzute și</w:t>
      </w:r>
      <w:r w:rsidRPr="002C45B9">
        <w:rPr>
          <w:sz w:val="22"/>
          <w:szCs w:val="22"/>
          <w:lang w:val="ro-RO"/>
        </w:rPr>
        <w:t xml:space="preserve"> </w:t>
      </w:r>
      <w:r w:rsidRPr="002C45B9">
        <w:rPr>
          <w:rStyle w:val="hps"/>
          <w:sz w:val="22"/>
          <w:szCs w:val="22"/>
          <w:lang w:val="ro-RO"/>
        </w:rPr>
        <w:t>normale ale numărului de trombocite</w:t>
      </w:r>
      <w:r w:rsidRPr="002C45B9">
        <w:rPr>
          <w:sz w:val="22"/>
          <w:szCs w:val="22"/>
          <w:lang w:val="ro-RO"/>
        </w:rPr>
        <w:t xml:space="preserve">. </w:t>
      </w:r>
      <w:r w:rsidRPr="002C45B9">
        <w:rPr>
          <w:rStyle w:val="hps"/>
          <w:sz w:val="22"/>
          <w:szCs w:val="22"/>
          <w:lang w:val="ro-RO"/>
        </w:rPr>
        <w:t>Este necesară prudență</w:t>
      </w:r>
      <w:r w:rsidRPr="002C45B9">
        <w:rPr>
          <w:sz w:val="22"/>
          <w:szCs w:val="22"/>
          <w:lang w:val="ro-RO"/>
        </w:rPr>
        <w:t xml:space="preserve"> </w:t>
      </w:r>
      <w:r w:rsidRPr="002C45B9">
        <w:rPr>
          <w:rStyle w:val="hps"/>
          <w:sz w:val="22"/>
          <w:szCs w:val="22"/>
          <w:lang w:val="ro-RO"/>
        </w:rPr>
        <w:t>în cazul administrării eltrombopag</w:t>
      </w:r>
      <w:r w:rsidRPr="002C45B9">
        <w:rPr>
          <w:sz w:val="22"/>
          <w:szCs w:val="22"/>
          <w:lang w:val="ro-RO"/>
        </w:rPr>
        <w:t xml:space="preserve"> </w:t>
      </w:r>
      <w:r w:rsidRPr="002C45B9">
        <w:rPr>
          <w:rStyle w:val="hps"/>
          <w:sz w:val="22"/>
          <w:szCs w:val="22"/>
          <w:lang w:val="ro-RO"/>
        </w:rPr>
        <w:t>la</w:t>
      </w:r>
      <w:r w:rsidRPr="002C45B9">
        <w:rPr>
          <w:sz w:val="22"/>
          <w:szCs w:val="22"/>
          <w:lang w:val="ro-RO"/>
        </w:rPr>
        <w:t xml:space="preserve"> </w:t>
      </w:r>
      <w:r w:rsidRPr="002C45B9">
        <w:rPr>
          <w:rStyle w:val="hps"/>
          <w:sz w:val="22"/>
          <w:szCs w:val="22"/>
          <w:lang w:val="ro-RO"/>
        </w:rPr>
        <w:t>pacienți cu factori</w:t>
      </w:r>
      <w:r w:rsidRPr="002C45B9">
        <w:rPr>
          <w:sz w:val="22"/>
          <w:szCs w:val="22"/>
          <w:lang w:val="ro-RO"/>
        </w:rPr>
        <w:t xml:space="preserve"> </w:t>
      </w:r>
      <w:r w:rsidRPr="002C45B9">
        <w:rPr>
          <w:rStyle w:val="hps"/>
          <w:sz w:val="22"/>
          <w:szCs w:val="22"/>
          <w:lang w:val="ro-RO"/>
        </w:rPr>
        <w:t>de risc cunoscuți pentru</w:t>
      </w:r>
      <w:r w:rsidRPr="002C45B9">
        <w:rPr>
          <w:sz w:val="22"/>
          <w:szCs w:val="22"/>
          <w:lang w:val="ro-RO"/>
        </w:rPr>
        <w:t xml:space="preserve"> </w:t>
      </w:r>
      <w:r w:rsidRPr="002C45B9">
        <w:rPr>
          <w:rStyle w:val="hps"/>
          <w:sz w:val="22"/>
          <w:szCs w:val="22"/>
          <w:lang w:val="ro-RO"/>
        </w:rPr>
        <w:t>tromboembolism</w:t>
      </w:r>
      <w:r w:rsidRPr="002C45B9">
        <w:rPr>
          <w:sz w:val="22"/>
          <w:szCs w:val="22"/>
          <w:lang w:val="ro-RO"/>
        </w:rPr>
        <w:t xml:space="preserve"> </w:t>
      </w:r>
      <w:r w:rsidRPr="002C45B9">
        <w:rPr>
          <w:rStyle w:val="hps"/>
          <w:sz w:val="22"/>
          <w:szCs w:val="22"/>
          <w:lang w:val="ro-RO"/>
        </w:rPr>
        <w:t>incluzând</w:t>
      </w:r>
      <w:r w:rsidRPr="002C45B9">
        <w:rPr>
          <w:sz w:val="22"/>
          <w:szCs w:val="22"/>
          <w:lang w:val="ro-RO"/>
        </w:rPr>
        <w:t xml:space="preserve">, dar </w:t>
      </w:r>
      <w:r w:rsidRPr="002C45B9">
        <w:rPr>
          <w:rStyle w:val="hps"/>
          <w:sz w:val="22"/>
          <w:szCs w:val="22"/>
          <w:lang w:val="ro-RO"/>
        </w:rPr>
        <w:t>fără a se limita</w:t>
      </w:r>
      <w:r w:rsidRPr="002C45B9">
        <w:rPr>
          <w:sz w:val="22"/>
          <w:szCs w:val="22"/>
          <w:lang w:val="ro-RO"/>
        </w:rPr>
        <w:t xml:space="preserve"> </w:t>
      </w:r>
      <w:r w:rsidRPr="002C45B9">
        <w:rPr>
          <w:rStyle w:val="hps"/>
          <w:sz w:val="22"/>
          <w:szCs w:val="22"/>
          <w:lang w:val="ro-RO"/>
        </w:rPr>
        <w:t>la</w:t>
      </w:r>
      <w:r w:rsidRPr="002C45B9">
        <w:rPr>
          <w:sz w:val="22"/>
          <w:szCs w:val="22"/>
          <w:lang w:val="ro-RO"/>
        </w:rPr>
        <w:t xml:space="preserve"> </w:t>
      </w:r>
      <w:r w:rsidRPr="002C45B9">
        <w:rPr>
          <w:rStyle w:val="hps"/>
          <w:sz w:val="22"/>
          <w:szCs w:val="22"/>
          <w:lang w:val="ro-RO"/>
        </w:rPr>
        <w:t>factori de risc</w:t>
      </w:r>
      <w:r w:rsidRPr="002C45B9">
        <w:rPr>
          <w:sz w:val="22"/>
          <w:szCs w:val="22"/>
          <w:lang w:val="ro-RO"/>
        </w:rPr>
        <w:t xml:space="preserve"> </w:t>
      </w:r>
      <w:r w:rsidRPr="002C45B9">
        <w:rPr>
          <w:rStyle w:val="hps"/>
          <w:sz w:val="22"/>
          <w:szCs w:val="22"/>
          <w:lang w:val="ro-RO"/>
        </w:rPr>
        <w:t>congenitali</w:t>
      </w:r>
      <w:r w:rsidRPr="002C45B9">
        <w:rPr>
          <w:sz w:val="22"/>
          <w:szCs w:val="22"/>
          <w:lang w:val="ro-RO"/>
        </w:rPr>
        <w:t xml:space="preserve"> </w:t>
      </w:r>
      <w:r w:rsidRPr="002C45B9">
        <w:rPr>
          <w:rStyle w:val="hps"/>
          <w:sz w:val="22"/>
          <w:szCs w:val="22"/>
          <w:lang w:val="ro-RO"/>
        </w:rPr>
        <w:t>(</w:t>
      </w:r>
      <w:r w:rsidRPr="002C45B9">
        <w:rPr>
          <w:sz w:val="22"/>
          <w:szCs w:val="22"/>
          <w:lang w:val="ro-RO"/>
        </w:rPr>
        <w:t xml:space="preserve">de exemplu </w:t>
      </w:r>
      <w:r w:rsidRPr="002C45B9">
        <w:rPr>
          <w:rStyle w:val="hps"/>
          <w:sz w:val="22"/>
          <w:szCs w:val="22"/>
          <w:lang w:val="ro-RO"/>
        </w:rPr>
        <w:t>Factor</w:t>
      </w:r>
      <w:r w:rsidRPr="002C45B9">
        <w:rPr>
          <w:sz w:val="22"/>
          <w:szCs w:val="22"/>
          <w:lang w:val="ro-RO"/>
        </w:rPr>
        <w:t xml:space="preserve"> </w:t>
      </w:r>
      <w:r w:rsidRPr="002C45B9">
        <w:rPr>
          <w:rStyle w:val="hps"/>
          <w:sz w:val="22"/>
          <w:szCs w:val="22"/>
          <w:lang w:val="ro-RO"/>
        </w:rPr>
        <w:t>V</w:t>
      </w:r>
      <w:r w:rsidRPr="002C45B9">
        <w:rPr>
          <w:sz w:val="22"/>
          <w:szCs w:val="22"/>
          <w:lang w:val="ro-RO"/>
        </w:rPr>
        <w:t xml:space="preserve"> </w:t>
      </w:r>
      <w:r w:rsidRPr="002C45B9">
        <w:rPr>
          <w:rStyle w:val="hps"/>
          <w:sz w:val="22"/>
          <w:szCs w:val="22"/>
          <w:lang w:val="ro-RO"/>
        </w:rPr>
        <w:t>Leiden</w:t>
      </w:r>
      <w:r w:rsidRPr="002C45B9">
        <w:rPr>
          <w:sz w:val="22"/>
          <w:szCs w:val="22"/>
          <w:lang w:val="ro-RO"/>
        </w:rPr>
        <w:t xml:space="preserve">) </w:t>
      </w:r>
      <w:r w:rsidRPr="002C45B9">
        <w:rPr>
          <w:rStyle w:val="hps"/>
          <w:sz w:val="22"/>
          <w:szCs w:val="22"/>
          <w:lang w:val="ro-RO"/>
        </w:rPr>
        <w:t>sau</w:t>
      </w:r>
      <w:r w:rsidRPr="002C45B9">
        <w:rPr>
          <w:sz w:val="22"/>
          <w:szCs w:val="22"/>
          <w:lang w:val="ro-RO"/>
        </w:rPr>
        <w:t xml:space="preserve"> </w:t>
      </w:r>
      <w:r w:rsidRPr="002C45B9">
        <w:rPr>
          <w:rStyle w:val="hps"/>
          <w:sz w:val="22"/>
          <w:szCs w:val="22"/>
          <w:lang w:val="ro-RO"/>
        </w:rPr>
        <w:t>dobândiţi</w:t>
      </w:r>
      <w:r w:rsidRPr="002C45B9">
        <w:rPr>
          <w:sz w:val="22"/>
          <w:szCs w:val="22"/>
          <w:lang w:val="ro-RO"/>
        </w:rPr>
        <w:t xml:space="preserve"> </w:t>
      </w:r>
      <w:r w:rsidRPr="002C45B9">
        <w:rPr>
          <w:rStyle w:val="hps"/>
          <w:sz w:val="22"/>
          <w:szCs w:val="22"/>
          <w:lang w:val="ro-RO"/>
        </w:rPr>
        <w:t>(</w:t>
      </w:r>
      <w:r w:rsidRPr="002C45B9">
        <w:rPr>
          <w:sz w:val="22"/>
          <w:szCs w:val="22"/>
          <w:lang w:val="ro-RO"/>
        </w:rPr>
        <w:t xml:space="preserve">de exemplu </w:t>
      </w:r>
      <w:r w:rsidRPr="002C45B9">
        <w:rPr>
          <w:rStyle w:val="hps"/>
          <w:sz w:val="22"/>
          <w:szCs w:val="22"/>
          <w:lang w:val="ro-RO"/>
        </w:rPr>
        <w:t>deficit de</w:t>
      </w:r>
      <w:r w:rsidRPr="002C45B9">
        <w:rPr>
          <w:sz w:val="22"/>
          <w:szCs w:val="22"/>
          <w:lang w:val="ro-RO"/>
        </w:rPr>
        <w:t xml:space="preserve"> </w:t>
      </w:r>
      <w:r w:rsidRPr="002C45B9">
        <w:rPr>
          <w:rStyle w:val="hps"/>
          <w:sz w:val="22"/>
          <w:szCs w:val="22"/>
          <w:lang w:val="ro-RO"/>
        </w:rPr>
        <w:t>ATIII</w:t>
      </w:r>
      <w:r w:rsidRPr="002C45B9">
        <w:rPr>
          <w:sz w:val="22"/>
          <w:szCs w:val="22"/>
          <w:lang w:val="ro-RO"/>
        </w:rPr>
        <w:t xml:space="preserve">, </w:t>
      </w:r>
      <w:r w:rsidRPr="002C45B9">
        <w:rPr>
          <w:rStyle w:val="hps"/>
          <w:sz w:val="22"/>
          <w:szCs w:val="22"/>
          <w:lang w:val="ro-RO"/>
        </w:rPr>
        <w:t>sindrom antifosfolipidic</w:t>
      </w:r>
      <w:r w:rsidRPr="002C45B9">
        <w:rPr>
          <w:sz w:val="22"/>
          <w:szCs w:val="22"/>
          <w:lang w:val="ro-RO"/>
        </w:rPr>
        <w:t xml:space="preserve">), </w:t>
      </w:r>
      <w:r w:rsidRPr="002C45B9">
        <w:rPr>
          <w:rStyle w:val="hps"/>
          <w:sz w:val="22"/>
          <w:szCs w:val="22"/>
          <w:lang w:val="ro-RO"/>
        </w:rPr>
        <w:t>vârsta înaintată, perioade prelungite de imobilizare</w:t>
      </w:r>
      <w:r w:rsidRPr="002C45B9">
        <w:rPr>
          <w:sz w:val="22"/>
          <w:szCs w:val="22"/>
          <w:lang w:val="ro-RO"/>
        </w:rPr>
        <w:t xml:space="preserve">, </w:t>
      </w:r>
      <w:r w:rsidRPr="002C45B9">
        <w:rPr>
          <w:rStyle w:val="hps"/>
          <w:sz w:val="22"/>
          <w:szCs w:val="22"/>
          <w:lang w:val="ro-RO"/>
        </w:rPr>
        <w:t>afecţiuni maligne,</w:t>
      </w:r>
      <w:r w:rsidRPr="002C45B9">
        <w:rPr>
          <w:sz w:val="22"/>
          <w:szCs w:val="22"/>
          <w:lang w:val="ro-RO"/>
        </w:rPr>
        <w:t xml:space="preserve"> utilizarea de </w:t>
      </w:r>
      <w:r w:rsidRPr="002C45B9">
        <w:rPr>
          <w:rStyle w:val="hps"/>
          <w:sz w:val="22"/>
          <w:szCs w:val="22"/>
          <w:lang w:val="ro-RO"/>
        </w:rPr>
        <w:t>contraceptive sau terapii de</w:t>
      </w:r>
      <w:r w:rsidRPr="002C45B9">
        <w:rPr>
          <w:sz w:val="22"/>
          <w:szCs w:val="22"/>
          <w:lang w:val="ro-RO"/>
        </w:rPr>
        <w:t xml:space="preserve"> </w:t>
      </w:r>
      <w:r w:rsidRPr="002C45B9">
        <w:rPr>
          <w:rStyle w:val="hps"/>
          <w:sz w:val="22"/>
          <w:szCs w:val="22"/>
          <w:lang w:val="ro-RO"/>
        </w:rPr>
        <w:t>substituție hormonală</w:t>
      </w:r>
      <w:r w:rsidRPr="002C45B9">
        <w:rPr>
          <w:sz w:val="22"/>
          <w:szCs w:val="22"/>
          <w:lang w:val="ro-RO"/>
        </w:rPr>
        <w:t xml:space="preserve">, </w:t>
      </w:r>
      <w:r w:rsidRPr="002C45B9">
        <w:rPr>
          <w:rStyle w:val="hps"/>
          <w:sz w:val="22"/>
          <w:szCs w:val="22"/>
          <w:lang w:val="ro-RO"/>
        </w:rPr>
        <w:t>intervenții chirurgicale/traumatisme,</w:t>
      </w:r>
      <w:r w:rsidRPr="002C45B9">
        <w:rPr>
          <w:sz w:val="22"/>
          <w:szCs w:val="22"/>
          <w:lang w:val="ro-RO"/>
        </w:rPr>
        <w:t xml:space="preserve"> </w:t>
      </w:r>
      <w:r w:rsidRPr="002C45B9">
        <w:rPr>
          <w:rStyle w:val="hps"/>
          <w:sz w:val="22"/>
          <w:szCs w:val="22"/>
          <w:lang w:val="ro-RO"/>
        </w:rPr>
        <w:t>obezitatea</w:t>
      </w:r>
      <w:r w:rsidRPr="002C45B9">
        <w:rPr>
          <w:sz w:val="22"/>
          <w:szCs w:val="22"/>
          <w:lang w:val="ro-RO"/>
        </w:rPr>
        <w:t xml:space="preserve"> </w:t>
      </w:r>
      <w:r w:rsidRPr="002C45B9">
        <w:rPr>
          <w:rStyle w:val="hps"/>
          <w:sz w:val="22"/>
          <w:szCs w:val="22"/>
          <w:lang w:val="ro-RO"/>
        </w:rPr>
        <w:t>și</w:t>
      </w:r>
      <w:r w:rsidRPr="002C45B9">
        <w:rPr>
          <w:sz w:val="22"/>
          <w:szCs w:val="22"/>
          <w:lang w:val="ro-RO"/>
        </w:rPr>
        <w:t xml:space="preserve"> </w:t>
      </w:r>
      <w:r w:rsidRPr="002C45B9">
        <w:rPr>
          <w:rStyle w:val="hps"/>
          <w:sz w:val="22"/>
          <w:szCs w:val="22"/>
          <w:lang w:val="ro-RO"/>
        </w:rPr>
        <w:t>fumatul</w:t>
      </w:r>
      <w:r w:rsidRPr="002C45B9">
        <w:rPr>
          <w:sz w:val="22"/>
          <w:szCs w:val="22"/>
          <w:lang w:val="ro-RO"/>
        </w:rPr>
        <w:t xml:space="preserve">. </w:t>
      </w:r>
      <w:r w:rsidRPr="002C45B9">
        <w:rPr>
          <w:rStyle w:val="hps"/>
          <w:sz w:val="22"/>
          <w:szCs w:val="22"/>
          <w:lang w:val="ro-RO"/>
        </w:rPr>
        <w:t>Numărul de trombocite</w:t>
      </w:r>
      <w:r w:rsidRPr="002C45B9">
        <w:rPr>
          <w:sz w:val="22"/>
          <w:szCs w:val="22"/>
          <w:lang w:val="ro-RO"/>
        </w:rPr>
        <w:t xml:space="preserve"> </w:t>
      </w:r>
      <w:r w:rsidRPr="002C45B9">
        <w:rPr>
          <w:rStyle w:val="hps"/>
          <w:sz w:val="22"/>
          <w:szCs w:val="22"/>
          <w:lang w:val="ro-RO"/>
        </w:rPr>
        <w:t>trebuie monitorizat cu atenție</w:t>
      </w:r>
      <w:r w:rsidRPr="002C45B9">
        <w:rPr>
          <w:sz w:val="22"/>
          <w:szCs w:val="22"/>
          <w:lang w:val="ro-RO"/>
        </w:rPr>
        <w:t xml:space="preserve"> </w:t>
      </w:r>
      <w:r w:rsidRPr="002C45B9">
        <w:rPr>
          <w:rStyle w:val="hps"/>
          <w:sz w:val="22"/>
          <w:szCs w:val="22"/>
          <w:lang w:val="ro-RO"/>
        </w:rPr>
        <w:t>și</w:t>
      </w:r>
      <w:r w:rsidRPr="002C45B9">
        <w:rPr>
          <w:sz w:val="22"/>
          <w:szCs w:val="22"/>
          <w:lang w:val="ro-RO"/>
        </w:rPr>
        <w:t xml:space="preserve"> trebuie </w:t>
      </w:r>
      <w:r w:rsidRPr="002C45B9">
        <w:rPr>
          <w:rStyle w:val="hps"/>
          <w:sz w:val="22"/>
          <w:szCs w:val="22"/>
          <w:lang w:val="ro-RO"/>
        </w:rPr>
        <w:t>luată în considerare scăderea</w:t>
      </w:r>
      <w:r w:rsidRPr="002C45B9">
        <w:rPr>
          <w:sz w:val="22"/>
          <w:szCs w:val="22"/>
          <w:lang w:val="ro-RO"/>
        </w:rPr>
        <w:t xml:space="preserve"> </w:t>
      </w:r>
      <w:r w:rsidRPr="002C45B9">
        <w:rPr>
          <w:rStyle w:val="hps"/>
          <w:sz w:val="22"/>
          <w:szCs w:val="22"/>
          <w:lang w:val="ro-RO"/>
        </w:rPr>
        <w:t>dozei</w:t>
      </w:r>
      <w:r w:rsidRPr="002C45B9">
        <w:rPr>
          <w:sz w:val="22"/>
          <w:szCs w:val="22"/>
          <w:lang w:val="ro-RO"/>
        </w:rPr>
        <w:t xml:space="preserve"> </w:t>
      </w:r>
      <w:r w:rsidRPr="002C45B9">
        <w:rPr>
          <w:rStyle w:val="hps"/>
          <w:sz w:val="22"/>
          <w:szCs w:val="22"/>
          <w:lang w:val="ro-RO"/>
        </w:rPr>
        <w:t>sau</w:t>
      </w:r>
      <w:r w:rsidRPr="002C45B9">
        <w:rPr>
          <w:sz w:val="22"/>
          <w:szCs w:val="22"/>
          <w:lang w:val="ro-RO"/>
        </w:rPr>
        <w:t xml:space="preserve"> </w:t>
      </w:r>
      <w:r w:rsidRPr="002C45B9">
        <w:rPr>
          <w:rStyle w:val="hps"/>
          <w:sz w:val="22"/>
          <w:szCs w:val="22"/>
          <w:lang w:val="ro-RO"/>
        </w:rPr>
        <w:t>întreruperea tratamentului cu eltrombopag</w:t>
      </w:r>
      <w:r w:rsidRPr="002C45B9">
        <w:rPr>
          <w:sz w:val="22"/>
          <w:szCs w:val="22"/>
          <w:lang w:val="ro-RO"/>
        </w:rPr>
        <w:t xml:space="preserve"> </w:t>
      </w:r>
      <w:r w:rsidRPr="002C45B9">
        <w:rPr>
          <w:rStyle w:val="hps"/>
          <w:sz w:val="22"/>
          <w:szCs w:val="22"/>
          <w:lang w:val="ro-RO"/>
        </w:rPr>
        <w:t>dacă numărul de trombocite</w:t>
      </w:r>
      <w:r w:rsidRPr="002C45B9">
        <w:rPr>
          <w:sz w:val="22"/>
          <w:szCs w:val="22"/>
          <w:lang w:val="ro-RO"/>
        </w:rPr>
        <w:t xml:space="preserve"> </w:t>
      </w:r>
      <w:r w:rsidRPr="002C45B9">
        <w:rPr>
          <w:rStyle w:val="hps"/>
          <w:sz w:val="22"/>
          <w:szCs w:val="22"/>
          <w:lang w:val="ro-RO"/>
        </w:rPr>
        <w:t>depășește</w:t>
      </w:r>
      <w:r w:rsidRPr="002C45B9">
        <w:rPr>
          <w:sz w:val="22"/>
          <w:szCs w:val="22"/>
          <w:lang w:val="ro-RO"/>
        </w:rPr>
        <w:t xml:space="preserve"> </w:t>
      </w:r>
      <w:r w:rsidRPr="002C45B9">
        <w:rPr>
          <w:rStyle w:val="hps"/>
          <w:sz w:val="22"/>
          <w:szCs w:val="22"/>
          <w:lang w:val="ro-RO"/>
        </w:rPr>
        <w:t>valorile țintă</w:t>
      </w:r>
      <w:r w:rsidRPr="002C45B9">
        <w:rPr>
          <w:sz w:val="22"/>
          <w:szCs w:val="22"/>
          <w:lang w:val="ro-RO"/>
        </w:rPr>
        <w:t xml:space="preserve"> </w:t>
      </w:r>
      <w:r w:rsidRPr="002C45B9">
        <w:rPr>
          <w:rStyle w:val="hps"/>
          <w:sz w:val="22"/>
          <w:szCs w:val="22"/>
          <w:lang w:val="ro-RO"/>
        </w:rPr>
        <w:t>(</w:t>
      </w:r>
      <w:r w:rsidRPr="002C45B9">
        <w:rPr>
          <w:sz w:val="22"/>
          <w:szCs w:val="22"/>
          <w:lang w:val="ro-RO"/>
        </w:rPr>
        <w:t xml:space="preserve">vezi pct. 4.2).Raportul beneficiu/risc </w:t>
      </w:r>
      <w:r w:rsidRPr="002C45B9">
        <w:rPr>
          <w:rStyle w:val="hps"/>
          <w:sz w:val="22"/>
          <w:szCs w:val="22"/>
          <w:lang w:val="ro-RO"/>
        </w:rPr>
        <w:t>trebuie luat în considerare</w:t>
      </w:r>
      <w:r w:rsidRPr="002C45B9">
        <w:rPr>
          <w:sz w:val="22"/>
          <w:szCs w:val="22"/>
          <w:lang w:val="ro-RO"/>
        </w:rPr>
        <w:t xml:space="preserve"> </w:t>
      </w:r>
      <w:r w:rsidRPr="002C45B9">
        <w:rPr>
          <w:rStyle w:val="hps"/>
          <w:sz w:val="22"/>
          <w:szCs w:val="22"/>
          <w:lang w:val="ro-RO"/>
        </w:rPr>
        <w:t>la</w:t>
      </w:r>
      <w:r w:rsidRPr="002C45B9">
        <w:rPr>
          <w:sz w:val="22"/>
          <w:szCs w:val="22"/>
          <w:lang w:val="ro-RO"/>
        </w:rPr>
        <w:t xml:space="preserve"> </w:t>
      </w:r>
      <w:r w:rsidRPr="002C45B9">
        <w:rPr>
          <w:rStyle w:val="hps"/>
          <w:sz w:val="22"/>
          <w:szCs w:val="22"/>
          <w:lang w:val="ro-RO"/>
        </w:rPr>
        <w:t>pacienții cu risc</w:t>
      </w:r>
      <w:r w:rsidRPr="002C45B9">
        <w:rPr>
          <w:sz w:val="22"/>
          <w:szCs w:val="22"/>
          <w:lang w:val="ro-RO"/>
        </w:rPr>
        <w:t xml:space="preserve"> </w:t>
      </w:r>
      <w:r w:rsidRPr="002C45B9">
        <w:rPr>
          <w:rStyle w:val="hps"/>
          <w:sz w:val="22"/>
          <w:szCs w:val="22"/>
          <w:lang w:val="ro-RO"/>
        </w:rPr>
        <w:t>de</w:t>
      </w:r>
      <w:r w:rsidRPr="002C45B9">
        <w:rPr>
          <w:sz w:val="22"/>
          <w:szCs w:val="22"/>
          <w:lang w:val="ro-RO"/>
        </w:rPr>
        <w:t xml:space="preserve"> </w:t>
      </w:r>
      <w:r w:rsidRPr="002C45B9">
        <w:rPr>
          <w:rStyle w:val="hps"/>
          <w:sz w:val="22"/>
          <w:szCs w:val="22"/>
          <w:lang w:val="ro-RO"/>
        </w:rPr>
        <w:t>evenimente tromboembolice</w:t>
      </w:r>
      <w:r w:rsidRPr="002C45B9">
        <w:rPr>
          <w:sz w:val="22"/>
          <w:szCs w:val="22"/>
          <w:lang w:val="ro-RO"/>
        </w:rPr>
        <w:t xml:space="preserve"> </w:t>
      </w:r>
      <w:r w:rsidRPr="002C45B9">
        <w:rPr>
          <w:rStyle w:val="hps"/>
          <w:sz w:val="22"/>
          <w:szCs w:val="22"/>
          <w:lang w:val="ro-RO"/>
        </w:rPr>
        <w:t>de</w:t>
      </w:r>
      <w:r w:rsidRPr="002C45B9">
        <w:rPr>
          <w:sz w:val="22"/>
          <w:szCs w:val="22"/>
          <w:lang w:val="ro-RO"/>
        </w:rPr>
        <w:t xml:space="preserve"> </w:t>
      </w:r>
      <w:r w:rsidRPr="002C45B9">
        <w:rPr>
          <w:rStyle w:val="hps"/>
          <w:sz w:val="22"/>
          <w:szCs w:val="22"/>
          <w:lang w:val="ro-RO"/>
        </w:rPr>
        <w:t>orice etiologie</w:t>
      </w:r>
      <w:r w:rsidRPr="002C45B9">
        <w:rPr>
          <w:sz w:val="22"/>
          <w:szCs w:val="22"/>
          <w:lang w:val="ro-RO"/>
        </w:rPr>
        <w:t>.</w:t>
      </w:r>
    </w:p>
    <w:p w14:paraId="2380A9E8" w14:textId="77777777" w:rsidR="00976693" w:rsidRPr="002C45B9" w:rsidRDefault="00976693" w:rsidP="00976693">
      <w:pPr>
        <w:rPr>
          <w:color w:val="000000"/>
          <w:sz w:val="22"/>
          <w:szCs w:val="22"/>
          <w:lang w:val="ro-RO"/>
        </w:rPr>
      </w:pPr>
    </w:p>
    <w:p w14:paraId="1A02FE54" w14:textId="77777777" w:rsidR="00976693" w:rsidRPr="002C45B9" w:rsidRDefault="00976693" w:rsidP="00976693">
      <w:pPr>
        <w:rPr>
          <w:sz w:val="22"/>
          <w:szCs w:val="22"/>
          <w:lang w:val="ro-RO"/>
        </w:rPr>
      </w:pPr>
      <w:r w:rsidRPr="002C45B9">
        <w:rPr>
          <w:sz w:val="22"/>
          <w:szCs w:val="22"/>
          <w:lang w:val="ro-RO"/>
        </w:rPr>
        <w:t xml:space="preserve">Nu a fost identificat niciun caz de evenimente </w:t>
      </w:r>
      <w:r w:rsidRPr="002C45B9">
        <w:rPr>
          <w:rStyle w:val="hps"/>
          <w:sz w:val="22"/>
          <w:szCs w:val="22"/>
          <w:lang w:val="ro-RO"/>
        </w:rPr>
        <w:t>tromboembolice</w:t>
      </w:r>
      <w:r w:rsidRPr="002C45B9">
        <w:rPr>
          <w:sz w:val="22"/>
          <w:szCs w:val="22"/>
          <w:lang w:val="ro-RO"/>
        </w:rPr>
        <w:t xml:space="preserve"> într-un studiu clinic privind AAS refractară. Totuși, riscul apariției acestor evenimente nu poate fi exclus la această categorie de pacienți din cauza numărului limitat de pacienți expuși. Date fiind faptul că, la pacienții cu AAS, este indicată cea mai mare doză autorizată (150 mg/zi) și natura reacției, la această categorie de pacienți pot fi anticipate evenimente </w:t>
      </w:r>
      <w:r w:rsidRPr="002C45B9">
        <w:rPr>
          <w:rStyle w:val="hps"/>
          <w:sz w:val="22"/>
          <w:szCs w:val="22"/>
          <w:lang w:val="ro-RO"/>
        </w:rPr>
        <w:t>tromboembolice</w:t>
      </w:r>
      <w:r w:rsidRPr="002C45B9">
        <w:rPr>
          <w:sz w:val="22"/>
          <w:szCs w:val="22"/>
          <w:lang w:val="ro-RO"/>
        </w:rPr>
        <w:t>.</w:t>
      </w:r>
    </w:p>
    <w:p w14:paraId="7FE39635" w14:textId="77777777" w:rsidR="00976693" w:rsidRPr="002C45B9" w:rsidRDefault="00976693" w:rsidP="00976693">
      <w:pPr>
        <w:rPr>
          <w:sz w:val="22"/>
          <w:szCs w:val="22"/>
          <w:lang w:val="ro-RO"/>
        </w:rPr>
      </w:pPr>
    </w:p>
    <w:p w14:paraId="59066A36" w14:textId="77777777" w:rsidR="00976693" w:rsidRPr="002C45B9" w:rsidRDefault="00976693" w:rsidP="00976693">
      <w:pPr>
        <w:rPr>
          <w:sz w:val="22"/>
          <w:szCs w:val="22"/>
          <w:lang w:val="ro-RO"/>
        </w:rPr>
      </w:pPr>
      <w:r w:rsidRPr="002C45B9">
        <w:rPr>
          <w:rStyle w:val="hps"/>
          <w:sz w:val="22"/>
          <w:szCs w:val="22"/>
          <w:lang w:val="ro-RO"/>
        </w:rPr>
        <w:t>Eltrombopag</w:t>
      </w:r>
      <w:r w:rsidRPr="002C45B9">
        <w:rPr>
          <w:sz w:val="22"/>
          <w:szCs w:val="22"/>
          <w:lang w:val="ro-RO"/>
        </w:rPr>
        <w:t xml:space="preserve"> </w:t>
      </w:r>
      <w:r w:rsidRPr="002C45B9">
        <w:rPr>
          <w:rStyle w:val="hps"/>
          <w:sz w:val="22"/>
          <w:szCs w:val="22"/>
          <w:lang w:val="ro-RO"/>
        </w:rPr>
        <w:t>nu</w:t>
      </w:r>
      <w:r w:rsidRPr="002C45B9">
        <w:rPr>
          <w:sz w:val="22"/>
          <w:szCs w:val="22"/>
          <w:lang w:val="ro-RO"/>
        </w:rPr>
        <w:t xml:space="preserve"> </w:t>
      </w:r>
      <w:r w:rsidRPr="002C45B9">
        <w:rPr>
          <w:rStyle w:val="hps"/>
          <w:sz w:val="22"/>
          <w:szCs w:val="22"/>
          <w:lang w:val="ro-RO"/>
        </w:rPr>
        <w:t>trebuie</w:t>
      </w:r>
      <w:r w:rsidRPr="002C45B9">
        <w:rPr>
          <w:sz w:val="22"/>
          <w:szCs w:val="22"/>
          <w:lang w:val="ro-RO"/>
        </w:rPr>
        <w:t xml:space="preserve"> </w:t>
      </w:r>
      <w:r w:rsidRPr="002C45B9">
        <w:rPr>
          <w:rStyle w:val="hps"/>
          <w:sz w:val="22"/>
          <w:szCs w:val="22"/>
          <w:lang w:val="ro-RO"/>
        </w:rPr>
        <w:t>utilizat</w:t>
      </w:r>
      <w:r w:rsidRPr="002C45B9">
        <w:rPr>
          <w:sz w:val="22"/>
          <w:szCs w:val="22"/>
          <w:lang w:val="ro-RO"/>
        </w:rPr>
        <w:t xml:space="preserve"> </w:t>
      </w:r>
      <w:r w:rsidRPr="002C45B9">
        <w:rPr>
          <w:rStyle w:val="hps"/>
          <w:sz w:val="22"/>
          <w:szCs w:val="22"/>
          <w:lang w:val="ro-RO"/>
        </w:rPr>
        <w:t>la pacienții cu TIP</w:t>
      </w:r>
      <w:r w:rsidRPr="002C45B9">
        <w:rPr>
          <w:sz w:val="22"/>
          <w:szCs w:val="22"/>
          <w:lang w:val="ro-RO"/>
        </w:rPr>
        <w:t xml:space="preserve"> </w:t>
      </w:r>
      <w:r w:rsidRPr="002C45B9">
        <w:rPr>
          <w:rStyle w:val="hps"/>
          <w:sz w:val="22"/>
          <w:szCs w:val="22"/>
          <w:lang w:val="ro-RO"/>
        </w:rPr>
        <w:t>cu</w:t>
      </w:r>
      <w:r w:rsidRPr="002C45B9">
        <w:rPr>
          <w:sz w:val="22"/>
          <w:szCs w:val="22"/>
          <w:lang w:val="ro-RO"/>
        </w:rPr>
        <w:t xml:space="preserve"> </w:t>
      </w:r>
      <w:r w:rsidRPr="002C45B9">
        <w:rPr>
          <w:rStyle w:val="hps"/>
          <w:sz w:val="22"/>
          <w:szCs w:val="22"/>
          <w:lang w:val="ro-RO"/>
        </w:rPr>
        <w:t>insuficiență hepatică</w:t>
      </w:r>
      <w:r w:rsidRPr="002C45B9">
        <w:rPr>
          <w:sz w:val="22"/>
          <w:szCs w:val="22"/>
          <w:lang w:val="ro-RO"/>
        </w:rPr>
        <w:t xml:space="preserve"> </w:t>
      </w:r>
      <w:r w:rsidRPr="002C45B9">
        <w:rPr>
          <w:rStyle w:val="hps"/>
          <w:sz w:val="22"/>
          <w:szCs w:val="22"/>
          <w:lang w:val="ro-RO"/>
        </w:rPr>
        <w:t>(</w:t>
      </w:r>
      <w:r w:rsidRPr="002C45B9">
        <w:rPr>
          <w:sz w:val="22"/>
          <w:szCs w:val="22"/>
          <w:lang w:val="ro-RO"/>
        </w:rPr>
        <w:t xml:space="preserve">scor </w:t>
      </w:r>
      <w:r w:rsidRPr="002C45B9">
        <w:rPr>
          <w:rStyle w:val="hps"/>
          <w:sz w:val="22"/>
          <w:szCs w:val="22"/>
          <w:lang w:val="ro-RO"/>
        </w:rPr>
        <w:t>Child</w:t>
      </w:r>
      <w:r w:rsidRPr="002C45B9">
        <w:rPr>
          <w:rStyle w:val="atn"/>
          <w:rFonts w:eastAsia="MS Gothic"/>
          <w:sz w:val="22"/>
          <w:szCs w:val="22"/>
          <w:lang w:val="ro-RO"/>
        </w:rPr>
        <w:t>-</w:t>
      </w:r>
      <w:r w:rsidRPr="002C45B9">
        <w:rPr>
          <w:sz w:val="22"/>
          <w:szCs w:val="22"/>
          <w:lang w:val="ro-RO"/>
        </w:rPr>
        <w:t xml:space="preserve">Pugh </w:t>
      </w:r>
      <w:r w:rsidRPr="002C45B9">
        <w:rPr>
          <w:rStyle w:val="hps"/>
          <w:sz w:val="22"/>
          <w:szCs w:val="22"/>
          <w:lang w:val="ro-RO"/>
        </w:rPr>
        <w:t>≥5</w:t>
      </w:r>
      <w:r w:rsidRPr="002C45B9">
        <w:rPr>
          <w:sz w:val="22"/>
          <w:szCs w:val="22"/>
          <w:lang w:val="ro-RO"/>
        </w:rPr>
        <w:t xml:space="preserve">), </w:t>
      </w:r>
      <w:r w:rsidRPr="002C45B9">
        <w:rPr>
          <w:rStyle w:val="hps"/>
          <w:sz w:val="22"/>
          <w:szCs w:val="22"/>
          <w:lang w:val="ro-RO"/>
        </w:rPr>
        <w:t>cu excepția cazului în</w:t>
      </w:r>
      <w:r w:rsidRPr="002C45B9">
        <w:rPr>
          <w:sz w:val="22"/>
          <w:szCs w:val="22"/>
          <w:lang w:val="ro-RO"/>
        </w:rPr>
        <w:t xml:space="preserve"> </w:t>
      </w:r>
      <w:r w:rsidRPr="002C45B9">
        <w:rPr>
          <w:rStyle w:val="hps"/>
          <w:sz w:val="22"/>
          <w:szCs w:val="22"/>
          <w:lang w:val="ro-RO"/>
        </w:rPr>
        <w:t>care beneficiul așteptat depășește</w:t>
      </w:r>
      <w:r w:rsidRPr="002C45B9">
        <w:rPr>
          <w:sz w:val="22"/>
          <w:szCs w:val="22"/>
          <w:lang w:val="ro-RO"/>
        </w:rPr>
        <w:t xml:space="preserve"> </w:t>
      </w:r>
      <w:r w:rsidRPr="002C45B9">
        <w:rPr>
          <w:rStyle w:val="hps"/>
          <w:sz w:val="22"/>
          <w:szCs w:val="22"/>
          <w:lang w:val="ro-RO"/>
        </w:rPr>
        <w:t>riscul</w:t>
      </w:r>
      <w:r w:rsidRPr="002C45B9">
        <w:rPr>
          <w:sz w:val="22"/>
          <w:szCs w:val="22"/>
          <w:lang w:val="ro-RO"/>
        </w:rPr>
        <w:t xml:space="preserve"> </w:t>
      </w:r>
      <w:r w:rsidRPr="002C45B9">
        <w:rPr>
          <w:rStyle w:val="hps"/>
          <w:sz w:val="22"/>
          <w:szCs w:val="22"/>
          <w:lang w:val="ro-RO"/>
        </w:rPr>
        <w:t>identificat</w:t>
      </w:r>
      <w:r w:rsidRPr="002C45B9">
        <w:rPr>
          <w:sz w:val="22"/>
          <w:szCs w:val="22"/>
          <w:lang w:val="ro-RO"/>
        </w:rPr>
        <w:t xml:space="preserve"> </w:t>
      </w:r>
      <w:r w:rsidRPr="002C45B9">
        <w:rPr>
          <w:rStyle w:val="hps"/>
          <w:sz w:val="22"/>
          <w:szCs w:val="22"/>
          <w:lang w:val="ro-RO"/>
        </w:rPr>
        <w:t>de tromboză venoasă portală</w:t>
      </w:r>
      <w:r w:rsidRPr="002C45B9">
        <w:rPr>
          <w:sz w:val="22"/>
          <w:szCs w:val="22"/>
          <w:lang w:val="ro-RO"/>
        </w:rPr>
        <w:t xml:space="preserve">. </w:t>
      </w:r>
      <w:r w:rsidRPr="002C45B9">
        <w:rPr>
          <w:rStyle w:val="hps"/>
          <w:sz w:val="22"/>
          <w:szCs w:val="22"/>
          <w:lang w:val="ro-RO"/>
        </w:rPr>
        <w:t>Atunci când</w:t>
      </w:r>
      <w:r w:rsidRPr="002C45B9">
        <w:rPr>
          <w:sz w:val="22"/>
          <w:szCs w:val="22"/>
          <w:lang w:val="ro-RO"/>
        </w:rPr>
        <w:t xml:space="preserve"> </w:t>
      </w:r>
      <w:r w:rsidRPr="002C45B9">
        <w:rPr>
          <w:rStyle w:val="hps"/>
          <w:sz w:val="22"/>
          <w:szCs w:val="22"/>
          <w:lang w:val="ro-RO"/>
        </w:rPr>
        <w:t>tratamentul este</w:t>
      </w:r>
      <w:r w:rsidRPr="002C45B9">
        <w:rPr>
          <w:sz w:val="22"/>
          <w:szCs w:val="22"/>
          <w:lang w:val="ro-RO"/>
        </w:rPr>
        <w:t xml:space="preserve"> </w:t>
      </w:r>
      <w:r w:rsidRPr="002C45B9">
        <w:rPr>
          <w:rStyle w:val="hps"/>
          <w:sz w:val="22"/>
          <w:szCs w:val="22"/>
          <w:lang w:val="ro-RO"/>
        </w:rPr>
        <w:t>considerat</w:t>
      </w:r>
      <w:r w:rsidRPr="002C45B9">
        <w:rPr>
          <w:sz w:val="22"/>
          <w:szCs w:val="22"/>
          <w:lang w:val="ro-RO"/>
        </w:rPr>
        <w:t xml:space="preserve"> </w:t>
      </w:r>
      <w:r w:rsidRPr="002C45B9">
        <w:rPr>
          <w:rStyle w:val="hps"/>
          <w:sz w:val="22"/>
          <w:szCs w:val="22"/>
          <w:lang w:val="ro-RO"/>
        </w:rPr>
        <w:t>adecvat</w:t>
      </w:r>
      <w:r w:rsidRPr="002C45B9">
        <w:rPr>
          <w:sz w:val="22"/>
          <w:szCs w:val="22"/>
          <w:lang w:val="ro-RO"/>
        </w:rPr>
        <w:t xml:space="preserve">, </w:t>
      </w:r>
      <w:r w:rsidRPr="002C45B9">
        <w:rPr>
          <w:rStyle w:val="hps"/>
          <w:sz w:val="22"/>
          <w:szCs w:val="22"/>
          <w:lang w:val="ro-RO"/>
        </w:rPr>
        <w:t>este necesară prudenţă în cazul administrării</w:t>
      </w:r>
      <w:r w:rsidRPr="002C45B9">
        <w:rPr>
          <w:sz w:val="22"/>
          <w:szCs w:val="22"/>
          <w:lang w:val="ro-RO"/>
        </w:rPr>
        <w:t xml:space="preserve"> </w:t>
      </w:r>
      <w:r w:rsidRPr="002C45B9">
        <w:rPr>
          <w:rStyle w:val="hps"/>
          <w:sz w:val="22"/>
          <w:szCs w:val="22"/>
          <w:lang w:val="ro-RO"/>
        </w:rPr>
        <w:t>eltrombopag</w:t>
      </w:r>
      <w:r w:rsidRPr="002C45B9">
        <w:rPr>
          <w:sz w:val="22"/>
          <w:szCs w:val="22"/>
          <w:lang w:val="ro-RO"/>
        </w:rPr>
        <w:t xml:space="preserve"> </w:t>
      </w:r>
      <w:r w:rsidRPr="002C45B9">
        <w:rPr>
          <w:rStyle w:val="hps"/>
          <w:sz w:val="22"/>
          <w:szCs w:val="22"/>
          <w:lang w:val="ro-RO"/>
        </w:rPr>
        <w:t>la</w:t>
      </w:r>
      <w:r w:rsidRPr="002C45B9">
        <w:rPr>
          <w:sz w:val="22"/>
          <w:szCs w:val="22"/>
          <w:lang w:val="ro-RO"/>
        </w:rPr>
        <w:t xml:space="preserve"> </w:t>
      </w:r>
      <w:r w:rsidRPr="002C45B9">
        <w:rPr>
          <w:rStyle w:val="hps"/>
          <w:sz w:val="22"/>
          <w:szCs w:val="22"/>
          <w:lang w:val="ro-RO"/>
        </w:rPr>
        <w:t>pacienții cu insuficiență hepatică</w:t>
      </w:r>
      <w:r w:rsidRPr="002C45B9">
        <w:rPr>
          <w:sz w:val="22"/>
          <w:szCs w:val="22"/>
          <w:lang w:val="ro-RO"/>
        </w:rPr>
        <w:t xml:space="preserve"> </w:t>
      </w:r>
      <w:r w:rsidRPr="002C45B9">
        <w:rPr>
          <w:rStyle w:val="hps"/>
          <w:sz w:val="22"/>
          <w:szCs w:val="22"/>
          <w:lang w:val="ro-RO"/>
        </w:rPr>
        <w:t>(</w:t>
      </w:r>
      <w:r w:rsidRPr="002C45B9">
        <w:rPr>
          <w:sz w:val="22"/>
          <w:szCs w:val="22"/>
          <w:lang w:val="ro-RO"/>
        </w:rPr>
        <w:t>vezi pct. </w:t>
      </w:r>
      <w:r w:rsidRPr="002C45B9">
        <w:rPr>
          <w:rStyle w:val="hps"/>
          <w:sz w:val="22"/>
          <w:szCs w:val="22"/>
          <w:lang w:val="ro-RO"/>
        </w:rPr>
        <w:t>4.2</w:t>
      </w:r>
      <w:r w:rsidRPr="002C45B9">
        <w:rPr>
          <w:sz w:val="22"/>
          <w:szCs w:val="22"/>
          <w:lang w:val="ro-RO"/>
        </w:rPr>
        <w:t xml:space="preserve"> </w:t>
      </w:r>
      <w:r w:rsidRPr="002C45B9">
        <w:rPr>
          <w:rStyle w:val="hps"/>
          <w:sz w:val="22"/>
          <w:szCs w:val="22"/>
          <w:lang w:val="ro-RO"/>
        </w:rPr>
        <w:t>și</w:t>
      </w:r>
      <w:r w:rsidRPr="002C45B9">
        <w:rPr>
          <w:sz w:val="22"/>
          <w:szCs w:val="22"/>
          <w:lang w:val="ro-RO"/>
        </w:rPr>
        <w:t xml:space="preserve"> </w:t>
      </w:r>
      <w:r w:rsidRPr="002C45B9">
        <w:rPr>
          <w:rStyle w:val="hps"/>
          <w:sz w:val="22"/>
          <w:szCs w:val="22"/>
          <w:lang w:val="ro-RO"/>
        </w:rPr>
        <w:t>4.8</w:t>
      </w:r>
      <w:r w:rsidRPr="002C45B9">
        <w:rPr>
          <w:sz w:val="22"/>
          <w:szCs w:val="22"/>
          <w:lang w:val="ro-RO"/>
        </w:rPr>
        <w:t>).</w:t>
      </w:r>
    </w:p>
    <w:p w14:paraId="6625764D" w14:textId="77777777" w:rsidR="00976693" w:rsidRPr="002C45B9" w:rsidRDefault="00976693" w:rsidP="00976693">
      <w:pPr>
        <w:rPr>
          <w:sz w:val="22"/>
          <w:szCs w:val="22"/>
          <w:lang w:val="ro-RO"/>
        </w:rPr>
      </w:pPr>
    </w:p>
    <w:p w14:paraId="46385C43" w14:textId="77777777" w:rsidR="00976693" w:rsidRPr="002C45B9" w:rsidRDefault="00976693" w:rsidP="00976693">
      <w:pPr>
        <w:keepNext/>
        <w:rPr>
          <w:sz w:val="22"/>
          <w:szCs w:val="22"/>
          <w:u w:val="single"/>
          <w:lang w:val="ro-RO"/>
        </w:rPr>
      </w:pPr>
      <w:r w:rsidRPr="002C45B9">
        <w:rPr>
          <w:sz w:val="22"/>
          <w:szCs w:val="22"/>
          <w:u w:val="single"/>
          <w:lang w:val="ro-RO"/>
        </w:rPr>
        <w:t>Hemoragia după întreruperea eltrombopag</w:t>
      </w:r>
    </w:p>
    <w:p w14:paraId="7B384C94" w14:textId="77777777" w:rsidR="00976693" w:rsidRPr="002C45B9" w:rsidRDefault="00976693" w:rsidP="00976693">
      <w:pPr>
        <w:keepNext/>
        <w:rPr>
          <w:sz w:val="22"/>
          <w:szCs w:val="22"/>
          <w:lang w:val="ro-RO"/>
        </w:rPr>
      </w:pPr>
    </w:p>
    <w:p w14:paraId="39DECC97" w14:textId="77777777" w:rsidR="00976693" w:rsidRPr="002C45B9" w:rsidRDefault="00976693" w:rsidP="00976693">
      <w:pPr>
        <w:rPr>
          <w:sz w:val="22"/>
          <w:szCs w:val="22"/>
          <w:lang w:val="ro-RO" w:eastAsia="es-ES"/>
        </w:rPr>
      </w:pPr>
      <w:r w:rsidRPr="002C45B9">
        <w:rPr>
          <w:bCs/>
          <w:sz w:val="22"/>
          <w:szCs w:val="22"/>
          <w:lang w:val="ro-RO" w:eastAsia="es-ES"/>
        </w:rPr>
        <w:t xml:space="preserve">La întreruperea tratamentului cu eltrombopag, este probabil să reapară trombocitopenia. După întreruperea administrării eltrombopag, la majoritatea pacienţilor numărul de trombocite revine la nivelurile iniţiale în decurs de 2 săptămâni, ceea ce creşte riscul de hemoragie şi, în unele cazuri, poate duce la hemoragie. Acest risc este crescut dacă tratamentul cu eltrombopag este întrerupt în prezenţa anticoagulantelor sau a medicamentelor antiplachetare. Se recomandă ca, în cazul întreruperii tratamentului cu eltrombopag, tratamentul TIP să fie reluat conform ghidurilor actuale de tratament. Atitudinea terapeutică suplimentară poate include întreruperea tratamentului cu anticoagulante şi/sau antiagregante plachetare, </w:t>
      </w:r>
      <w:bookmarkStart w:id="0" w:name="OLE_LINK2"/>
      <w:bookmarkStart w:id="1" w:name="OLE_LINK4"/>
      <w:r w:rsidRPr="002C45B9">
        <w:rPr>
          <w:bCs/>
          <w:sz w:val="22"/>
          <w:szCs w:val="22"/>
          <w:lang w:val="ro-RO" w:eastAsia="es-ES"/>
        </w:rPr>
        <w:t xml:space="preserve">antagonizarea activităţii anticoagulante </w:t>
      </w:r>
      <w:bookmarkEnd w:id="0"/>
      <w:bookmarkEnd w:id="1"/>
      <w:r w:rsidRPr="002C45B9">
        <w:rPr>
          <w:bCs/>
          <w:sz w:val="22"/>
          <w:szCs w:val="22"/>
          <w:lang w:val="ro-RO" w:eastAsia="es-ES"/>
        </w:rPr>
        <w:t xml:space="preserve">sau plachetare. Numărul trombocitelor trebuie monitorizat săptămânal timp de 4 săptămâni după întreruperea tratamentului cu </w:t>
      </w:r>
      <w:bookmarkStart w:id="2" w:name="_Toc197336930"/>
      <w:r w:rsidRPr="002C45B9">
        <w:rPr>
          <w:bCs/>
          <w:sz w:val="22"/>
          <w:szCs w:val="22"/>
          <w:lang w:val="ro-RO" w:eastAsia="es-ES"/>
        </w:rPr>
        <w:t>eltrombopag.</w:t>
      </w:r>
    </w:p>
    <w:p w14:paraId="335B9C64" w14:textId="77777777" w:rsidR="00976693" w:rsidRPr="002C45B9" w:rsidRDefault="00976693" w:rsidP="00976693">
      <w:pPr>
        <w:tabs>
          <w:tab w:val="left" w:pos="2460"/>
        </w:tabs>
        <w:rPr>
          <w:rStyle w:val="hps"/>
          <w:sz w:val="22"/>
          <w:szCs w:val="22"/>
          <w:lang w:val="ro-RO"/>
        </w:rPr>
      </w:pPr>
    </w:p>
    <w:p w14:paraId="5C8B7281" w14:textId="77777777" w:rsidR="00976693" w:rsidRPr="002C45B9" w:rsidRDefault="00976693" w:rsidP="00976693">
      <w:pPr>
        <w:tabs>
          <w:tab w:val="left" w:pos="2460"/>
        </w:tabs>
        <w:rPr>
          <w:sz w:val="22"/>
          <w:szCs w:val="22"/>
          <w:lang w:val="ro-RO"/>
        </w:rPr>
      </w:pPr>
      <w:r w:rsidRPr="002C45B9">
        <w:rPr>
          <w:rStyle w:val="hps"/>
          <w:sz w:val="22"/>
          <w:szCs w:val="22"/>
          <w:lang w:val="ro-RO"/>
        </w:rPr>
        <w:t>În</w:t>
      </w:r>
      <w:r w:rsidRPr="002C45B9">
        <w:rPr>
          <w:sz w:val="22"/>
          <w:szCs w:val="22"/>
          <w:lang w:val="ro-RO"/>
        </w:rPr>
        <w:t xml:space="preserve"> </w:t>
      </w:r>
      <w:r w:rsidRPr="002C45B9">
        <w:rPr>
          <w:rStyle w:val="hps"/>
          <w:sz w:val="22"/>
          <w:szCs w:val="22"/>
          <w:lang w:val="ro-RO"/>
        </w:rPr>
        <w:t>studiile clinice</w:t>
      </w:r>
      <w:r w:rsidRPr="002C45B9">
        <w:rPr>
          <w:sz w:val="22"/>
          <w:szCs w:val="22"/>
          <w:lang w:val="ro-RO"/>
        </w:rPr>
        <w:t xml:space="preserve"> în </w:t>
      </w:r>
      <w:r w:rsidRPr="002C45B9">
        <w:rPr>
          <w:rStyle w:val="hps"/>
          <w:sz w:val="22"/>
          <w:szCs w:val="22"/>
          <w:lang w:val="ro-RO"/>
        </w:rPr>
        <w:t>VHC</w:t>
      </w:r>
      <w:r w:rsidRPr="002C45B9">
        <w:rPr>
          <w:sz w:val="22"/>
          <w:szCs w:val="22"/>
          <w:lang w:val="ro-RO"/>
        </w:rPr>
        <w:t xml:space="preserve">, </w:t>
      </w:r>
      <w:r w:rsidRPr="002C45B9">
        <w:rPr>
          <w:rStyle w:val="hps"/>
          <w:sz w:val="22"/>
          <w:szCs w:val="22"/>
          <w:lang w:val="ro-RO"/>
        </w:rPr>
        <w:t>a fost raportată</w:t>
      </w:r>
      <w:r w:rsidRPr="002C45B9">
        <w:rPr>
          <w:sz w:val="22"/>
          <w:szCs w:val="22"/>
          <w:lang w:val="ro-RO"/>
        </w:rPr>
        <w:t xml:space="preserve"> </w:t>
      </w:r>
      <w:r w:rsidRPr="002C45B9">
        <w:rPr>
          <w:rStyle w:val="hps"/>
          <w:sz w:val="22"/>
          <w:szCs w:val="22"/>
          <w:lang w:val="ro-RO"/>
        </w:rPr>
        <w:t>o</w:t>
      </w:r>
      <w:r w:rsidRPr="002C45B9">
        <w:rPr>
          <w:sz w:val="22"/>
          <w:szCs w:val="22"/>
          <w:lang w:val="ro-RO"/>
        </w:rPr>
        <w:t xml:space="preserve"> </w:t>
      </w:r>
      <w:r w:rsidRPr="002C45B9">
        <w:rPr>
          <w:rStyle w:val="hps"/>
          <w:sz w:val="22"/>
          <w:szCs w:val="22"/>
          <w:lang w:val="ro-RO"/>
        </w:rPr>
        <w:t>incidenţă mai mare</w:t>
      </w:r>
      <w:r w:rsidRPr="002C45B9">
        <w:rPr>
          <w:sz w:val="22"/>
          <w:szCs w:val="22"/>
          <w:lang w:val="ro-RO"/>
        </w:rPr>
        <w:t xml:space="preserve"> </w:t>
      </w:r>
      <w:r w:rsidRPr="002C45B9">
        <w:rPr>
          <w:rStyle w:val="hps"/>
          <w:sz w:val="22"/>
          <w:szCs w:val="22"/>
          <w:lang w:val="ro-RO"/>
        </w:rPr>
        <w:t>de</w:t>
      </w:r>
      <w:r w:rsidRPr="002C45B9">
        <w:rPr>
          <w:sz w:val="22"/>
          <w:szCs w:val="22"/>
          <w:lang w:val="ro-RO"/>
        </w:rPr>
        <w:t xml:space="preserve"> </w:t>
      </w:r>
      <w:r w:rsidRPr="002C45B9">
        <w:rPr>
          <w:rStyle w:val="hps"/>
          <w:sz w:val="22"/>
          <w:szCs w:val="22"/>
          <w:lang w:val="ro-RO"/>
        </w:rPr>
        <w:t>hemoragii gastro-intestinale</w:t>
      </w:r>
      <w:r w:rsidRPr="002C45B9">
        <w:rPr>
          <w:sz w:val="22"/>
          <w:szCs w:val="22"/>
          <w:lang w:val="ro-RO"/>
        </w:rPr>
        <w:t xml:space="preserve">, </w:t>
      </w:r>
      <w:r w:rsidRPr="002C45B9">
        <w:rPr>
          <w:rStyle w:val="hps"/>
          <w:sz w:val="22"/>
          <w:szCs w:val="22"/>
          <w:lang w:val="ro-RO"/>
        </w:rPr>
        <w:t>inclusiv</w:t>
      </w:r>
      <w:r w:rsidRPr="002C45B9">
        <w:rPr>
          <w:sz w:val="22"/>
          <w:szCs w:val="22"/>
          <w:lang w:val="ro-RO"/>
        </w:rPr>
        <w:t xml:space="preserve"> </w:t>
      </w:r>
      <w:r w:rsidRPr="002C45B9">
        <w:rPr>
          <w:rStyle w:val="hps"/>
          <w:sz w:val="22"/>
          <w:szCs w:val="22"/>
          <w:lang w:val="ro-RO"/>
        </w:rPr>
        <w:t>cazurile grave</w:t>
      </w:r>
      <w:r w:rsidRPr="002C45B9">
        <w:rPr>
          <w:sz w:val="22"/>
          <w:szCs w:val="22"/>
          <w:lang w:val="ro-RO"/>
        </w:rPr>
        <w:t xml:space="preserve"> </w:t>
      </w:r>
      <w:r w:rsidRPr="002C45B9">
        <w:rPr>
          <w:rStyle w:val="hps"/>
          <w:sz w:val="22"/>
          <w:szCs w:val="22"/>
          <w:lang w:val="ro-RO"/>
        </w:rPr>
        <w:t>și</w:t>
      </w:r>
      <w:r w:rsidRPr="002C45B9">
        <w:rPr>
          <w:sz w:val="22"/>
          <w:szCs w:val="22"/>
          <w:lang w:val="ro-RO"/>
        </w:rPr>
        <w:t xml:space="preserve"> </w:t>
      </w:r>
      <w:r w:rsidRPr="002C45B9">
        <w:rPr>
          <w:rStyle w:val="hps"/>
          <w:sz w:val="22"/>
          <w:szCs w:val="22"/>
          <w:lang w:val="ro-RO"/>
        </w:rPr>
        <w:t>letale</w:t>
      </w:r>
      <w:r w:rsidRPr="002C45B9">
        <w:rPr>
          <w:sz w:val="22"/>
          <w:szCs w:val="22"/>
          <w:lang w:val="ro-RO"/>
        </w:rPr>
        <w:t xml:space="preserve">, </w:t>
      </w:r>
      <w:r w:rsidRPr="002C45B9">
        <w:rPr>
          <w:rStyle w:val="hps"/>
          <w:sz w:val="22"/>
          <w:szCs w:val="22"/>
          <w:lang w:val="ro-RO"/>
        </w:rPr>
        <w:t>după întreruperea terapiei cu</w:t>
      </w:r>
      <w:r w:rsidRPr="002C45B9">
        <w:rPr>
          <w:sz w:val="22"/>
          <w:szCs w:val="22"/>
          <w:lang w:val="ro-RO"/>
        </w:rPr>
        <w:t xml:space="preserve"> </w:t>
      </w:r>
      <w:r w:rsidRPr="002C45B9">
        <w:rPr>
          <w:rStyle w:val="hps"/>
          <w:sz w:val="22"/>
          <w:szCs w:val="22"/>
          <w:lang w:val="ro-RO"/>
        </w:rPr>
        <w:t>peginterferon</w:t>
      </w:r>
      <w:r w:rsidRPr="002C45B9">
        <w:rPr>
          <w:sz w:val="22"/>
          <w:szCs w:val="22"/>
          <w:lang w:val="ro-RO"/>
        </w:rPr>
        <w:t xml:space="preserve">, </w:t>
      </w:r>
      <w:r w:rsidRPr="002C45B9">
        <w:rPr>
          <w:rStyle w:val="hps"/>
          <w:sz w:val="22"/>
          <w:szCs w:val="22"/>
          <w:lang w:val="ro-RO"/>
        </w:rPr>
        <w:t>ribavirină</w:t>
      </w:r>
      <w:r w:rsidRPr="002C45B9">
        <w:rPr>
          <w:sz w:val="22"/>
          <w:szCs w:val="22"/>
          <w:lang w:val="ro-RO"/>
        </w:rPr>
        <w:t xml:space="preserve"> </w:t>
      </w:r>
      <w:r w:rsidRPr="002C45B9">
        <w:rPr>
          <w:rStyle w:val="hps"/>
          <w:sz w:val="22"/>
          <w:szCs w:val="22"/>
          <w:lang w:val="ro-RO"/>
        </w:rPr>
        <w:t>și</w:t>
      </w:r>
      <w:r w:rsidRPr="002C45B9">
        <w:rPr>
          <w:sz w:val="22"/>
          <w:szCs w:val="22"/>
          <w:lang w:val="ro-RO"/>
        </w:rPr>
        <w:t xml:space="preserve"> </w:t>
      </w:r>
      <w:r w:rsidRPr="002C45B9">
        <w:rPr>
          <w:rStyle w:val="hps"/>
          <w:sz w:val="22"/>
          <w:szCs w:val="22"/>
          <w:lang w:val="ro-RO"/>
        </w:rPr>
        <w:t>eltrombopag</w:t>
      </w:r>
      <w:r w:rsidRPr="002C45B9">
        <w:rPr>
          <w:sz w:val="22"/>
          <w:szCs w:val="22"/>
          <w:lang w:val="ro-RO"/>
        </w:rPr>
        <w:t xml:space="preserve">. </w:t>
      </w:r>
      <w:r w:rsidRPr="002C45B9">
        <w:rPr>
          <w:rStyle w:val="hps"/>
          <w:sz w:val="22"/>
          <w:szCs w:val="22"/>
          <w:lang w:val="ro-RO"/>
        </w:rPr>
        <w:t>După întreruperea</w:t>
      </w:r>
      <w:r w:rsidRPr="002C45B9">
        <w:rPr>
          <w:sz w:val="22"/>
          <w:szCs w:val="22"/>
          <w:lang w:val="ro-RO"/>
        </w:rPr>
        <w:t xml:space="preserve"> </w:t>
      </w:r>
      <w:r w:rsidRPr="002C45B9">
        <w:rPr>
          <w:rStyle w:val="hps"/>
          <w:sz w:val="22"/>
          <w:szCs w:val="22"/>
          <w:lang w:val="ro-RO"/>
        </w:rPr>
        <w:t>tratamentului</w:t>
      </w:r>
      <w:r w:rsidRPr="002C45B9">
        <w:rPr>
          <w:sz w:val="22"/>
          <w:szCs w:val="22"/>
          <w:lang w:val="ro-RO"/>
        </w:rPr>
        <w:t xml:space="preserve">, </w:t>
      </w:r>
      <w:r w:rsidRPr="002C45B9">
        <w:rPr>
          <w:rStyle w:val="hps"/>
          <w:sz w:val="22"/>
          <w:szCs w:val="22"/>
          <w:lang w:val="ro-RO"/>
        </w:rPr>
        <w:t>pacienții trebuie monitorizați</w:t>
      </w:r>
      <w:r w:rsidRPr="002C45B9">
        <w:rPr>
          <w:sz w:val="22"/>
          <w:szCs w:val="22"/>
          <w:lang w:val="ro-RO"/>
        </w:rPr>
        <w:t xml:space="preserve"> </w:t>
      </w:r>
      <w:r w:rsidRPr="002C45B9">
        <w:rPr>
          <w:rStyle w:val="hps"/>
          <w:sz w:val="22"/>
          <w:szCs w:val="22"/>
          <w:lang w:val="ro-RO"/>
        </w:rPr>
        <w:t>pentru</w:t>
      </w:r>
      <w:r w:rsidRPr="002C45B9">
        <w:rPr>
          <w:sz w:val="22"/>
          <w:szCs w:val="22"/>
          <w:lang w:val="ro-RO"/>
        </w:rPr>
        <w:t xml:space="preserve"> </w:t>
      </w:r>
      <w:r w:rsidRPr="002C45B9">
        <w:rPr>
          <w:rStyle w:val="hps"/>
          <w:sz w:val="22"/>
          <w:szCs w:val="22"/>
          <w:lang w:val="ro-RO"/>
        </w:rPr>
        <w:t>orice semne</w:t>
      </w:r>
      <w:r w:rsidRPr="002C45B9">
        <w:rPr>
          <w:sz w:val="22"/>
          <w:szCs w:val="22"/>
          <w:lang w:val="ro-RO"/>
        </w:rPr>
        <w:t xml:space="preserve"> </w:t>
      </w:r>
      <w:r w:rsidRPr="002C45B9">
        <w:rPr>
          <w:rStyle w:val="hps"/>
          <w:sz w:val="22"/>
          <w:szCs w:val="22"/>
          <w:lang w:val="ro-RO"/>
        </w:rPr>
        <w:t>sau simptome de</w:t>
      </w:r>
      <w:r w:rsidRPr="002C45B9">
        <w:rPr>
          <w:sz w:val="22"/>
          <w:szCs w:val="22"/>
          <w:lang w:val="ro-RO"/>
        </w:rPr>
        <w:t xml:space="preserve"> </w:t>
      </w:r>
      <w:r w:rsidRPr="002C45B9">
        <w:rPr>
          <w:rStyle w:val="hps"/>
          <w:sz w:val="22"/>
          <w:szCs w:val="22"/>
          <w:lang w:val="ro-RO"/>
        </w:rPr>
        <w:t>hemoragie</w:t>
      </w:r>
      <w:r w:rsidRPr="002C45B9">
        <w:rPr>
          <w:sz w:val="22"/>
          <w:szCs w:val="22"/>
          <w:lang w:val="ro-RO"/>
        </w:rPr>
        <w:t xml:space="preserve"> </w:t>
      </w:r>
      <w:r w:rsidRPr="002C45B9">
        <w:rPr>
          <w:rStyle w:val="hps"/>
          <w:sz w:val="22"/>
          <w:szCs w:val="22"/>
          <w:lang w:val="ro-RO"/>
        </w:rPr>
        <w:t>gastro-intestinală</w:t>
      </w:r>
      <w:r w:rsidRPr="002C45B9">
        <w:rPr>
          <w:sz w:val="22"/>
          <w:szCs w:val="22"/>
          <w:lang w:val="ro-RO"/>
        </w:rPr>
        <w:t>.</w:t>
      </w:r>
    </w:p>
    <w:p w14:paraId="6CB4B852" w14:textId="77777777" w:rsidR="00976693" w:rsidRPr="002C45B9" w:rsidRDefault="00976693" w:rsidP="00976693">
      <w:pPr>
        <w:pStyle w:val="LBLLevel2"/>
        <w:spacing w:line="240" w:lineRule="auto"/>
        <w:rPr>
          <w:rFonts w:ascii="Times New Roman" w:hAnsi="Times New Roman" w:cs="Times New Roman"/>
          <w:b w:val="0"/>
          <w:sz w:val="22"/>
          <w:szCs w:val="22"/>
          <w:lang w:val="ro-RO"/>
        </w:rPr>
      </w:pPr>
    </w:p>
    <w:p w14:paraId="6C100C7C" w14:textId="77777777" w:rsidR="00976693" w:rsidRPr="002C45B9" w:rsidRDefault="00976693" w:rsidP="00976693">
      <w:pPr>
        <w:pStyle w:val="LBLLevel2"/>
        <w:keepNext/>
        <w:spacing w:line="240" w:lineRule="auto"/>
        <w:rPr>
          <w:rFonts w:ascii="Times New Roman" w:hAnsi="Times New Roman" w:cs="Times New Roman"/>
          <w:b w:val="0"/>
          <w:sz w:val="22"/>
          <w:szCs w:val="22"/>
          <w:u w:val="single"/>
          <w:lang w:val="ro-RO"/>
        </w:rPr>
      </w:pPr>
      <w:r w:rsidRPr="002C45B9">
        <w:rPr>
          <w:rFonts w:ascii="Times New Roman" w:hAnsi="Times New Roman" w:cs="Times New Roman"/>
          <w:b w:val="0"/>
          <w:sz w:val="22"/>
          <w:szCs w:val="22"/>
          <w:u w:val="single"/>
          <w:lang w:val="ro-RO"/>
        </w:rPr>
        <w:t>Formarea de reticulină în măduva osoasă şi riscul de fibroză medulară</w:t>
      </w:r>
      <w:bookmarkEnd w:id="2"/>
    </w:p>
    <w:p w14:paraId="3EBBE410" w14:textId="77777777" w:rsidR="00976693" w:rsidRPr="002C45B9" w:rsidRDefault="00976693" w:rsidP="00976693">
      <w:pPr>
        <w:keepNext/>
        <w:rPr>
          <w:sz w:val="22"/>
          <w:szCs w:val="22"/>
          <w:lang w:val="ro-RO"/>
        </w:rPr>
      </w:pPr>
    </w:p>
    <w:p w14:paraId="49290CC2" w14:textId="77777777" w:rsidR="00976693" w:rsidRPr="002C45B9" w:rsidRDefault="00976693" w:rsidP="00976693">
      <w:pPr>
        <w:pStyle w:val="LBLLevel2"/>
        <w:spacing w:line="240" w:lineRule="auto"/>
        <w:rPr>
          <w:rFonts w:ascii="Times New Roman" w:hAnsi="Times New Roman" w:cs="Times New Roman"/>
          <w:b w:val="0"/>
          <w:sz w:val="22"/>
          <w:szCs w:val="22"/>
          <w:lang w:val="ro-RO"/>
        </w:rPr>
      </w:pPr>
      <w:r w:rsidRPr="002C45B9">
        <w:rPr>
          <w:rFonts w:ascii="Times New Roman" w:hAnsi="Times New Roman" w:cs="Times New Roman"/>
          <w:b w:val="0"/>
          <w:sz w:val="22"/>
          <w:szCs w:val="22"/>
          <w:lang w:val="ro-RO"/>
        </w:rPr>
        <w:t>Eltrombopag poate creşte riscul de dezvoltare sau progresie a fibrelor de reticulină în măduva osoasă. Relevanţa acestei observaţii, ca și în cazul altor agonişti ai receptorului trombopoietinei (R-TPO), nu a fost încă stabilită.</w:t>
      </w:r>
    </w:p>
    <w:p w14:paraId="46DB4B3D" w14:textId="77777777" w:rsidR="00976693" w:rsidRPr="002C45B9" w:rsidRDefault="00976693" w:rsidP="00976693">
      <w:pPr>
        <w:rPr>
          <w:sz w:val="22"/>
          <w:szCs w:val="22"/>
          <w:lang w:val="ro-RO"/>
        </w:rPr>
      </w:pPr>
    </w:p>
    <w:p w14:paraId="65E2380D" w14:textId="77777777" w:rsidR="00976693" w:rsidRPr="002C45B9" w:rsidRDefault="00976693" w:rsidP="00976693">
      <w:pPr>
        <w:rPr>
          <w:sz w:val="22"/>
          <w:szCs w:val="22"/>
          <w:lang w:val="ro-RO"/>
        </w:rPr>
      </w:pPr>
      <w:r w:rsidRPr="002C45B9">
        <w:rPr>
          <w:sz w:val="22"/>
          <w:szCs w:val="22"/>
          <w:lang w:val="ro-RO"/>
        </w:rPr>
        <w:t>Înainte de iniţierea tratamentului cu eltrombopag, trebuie examinat cu atenţie frotiul din sângele periferic pentru a stabili nivelul iniţial al anomaliilor morfologice celulare. După identificarea unei doze fixe de eltrombopag, trebuie efectuată lunar o hemoleucogramă (HLG) completă cu formulă leucocitară. Dacă se observă celule imature sau displazice, frotiurile din sângele periferic trebuie examinate pentru anomalii morfologice noi sau agravate (de exemplu hematii nucleate şi în picătură, leucocite imature) sau citopenie (citopenii). Dacă pacientul prezintă anomalii morfologice noi sau agravate ori citopenie (citopenii), tratamentul cu eltrombopag trebuie întrerupt şi trebuie luată în considerare o biopsie medulară, inclusiv coloraţia pentru fibroză.</w:t>
      </w:r>
    </w:p>
    <w:p w14:paraId="328D4335" w14:textId="77777777" w:rsidR="00976693" w:rsidRPr="002C45B9" w:rsidRDefault="00976693" w:rsidP="00976693">
      <w:pPr>
        <w:rPr>
          <w:sz w:val="22"/>
          <w:szCs w:val="22"/>
          <w:lang w:val="ro-RO"/>
        </w:rPr>
      </w:pPr>
    </w:p>
    <w:p w14:paraId="70582516" w14:textId="77777777" w:rsidR="00976693" w:rsidRPr="002C45B9" w:rsidRDefault="00976693" w:rsidP="00976693">
      <w:pPr>
        <w:keepNext/>
        <w:autoSpaceDE w:val="0"/>
        <w:autoSpaceDN w:val="0"/>
        <w:adjustRightInd w:val="0"/>
        <w:rPr>
          <w:iCs/>
          <w:sz w:val="22"/>
          <w:szCs w:val="22"/>
          <w:u w:val="single"/>
          <w:lang w:val="ro-RO"/>
        </w:rPr>
      </w:pPr>
      <w:r w:rsidRPr="002C45B9">
        <w:rPr>
          <w:iCs/>
          <w:sz w:val="22"/>
          <w:szCs w:val="22"/>
          <w:u w:val="single"/>
          <w:lang w:val="ro-RO"/>
        </w:rPr>
        <w:t>Progresia sindroamelor mielodisplazice (SMD) existente</w:t>
      </w:r>
    </w:p>
    <w:p w14:paraId="0093BF39" w14:textId="77777777" w:rsidR="00976693" w:rsidRPr="002C45B9" w:rsidRDefault="00976693" w:rsidP="00976693">
      <w:pPr>
        <w:keepNext/>
        <w:autoSpaceDE w:val="0"/>
        <w:autoSpaceDN w:val="0"/>
        <w:adjustRightInd w:val="0"/>
        <w:rPr>
          <w:iCs/>
          <w:sz w:val="22"/>
          <w:szCs w:val="22"/>
          <w:lang w:val="ro-RO"/>
        </w:rPr>
      </w:pPr>
    </w:p>
    <w:p w14:paraId="3F1B957F" w14:textId="77777777" w:rsidR="00976693" w:rsidRPr="002C45B9" w:rsidRDefault="00976693" w:rsidP="00976693">
      <w:pPr>
        <w:autoSpaceDE w:val="0"/>
        <w:autoSpaceDN w:val="0"/>
        <w:adjustRightInd w:val="0"/>
        <w:rPr>
          <w:i/>
          <w:iCs/>
          <w:sz w:val="22"/>
          <w:szCs w:val="22"/>
          <w:u w:val="single"/>
          <w:lang w:val="ro-RO"/>
        </w:rPr>
      </w:pPr>
      <w:r w:rsidRPr="002C45B9">
        <w:rPr>
          <w:sz w:val="22"/>
          <w:szCs w:val="22"/>
          <w:lang w:val="ro-RO"/>
        </w:rPr>
        <w:t xml:space="preserve">Există o posibilitate teoretică că agoniștii </w:t>
      </w:r>
      <w:r w:rsidRPr="002C45B9">
        <w:rPr>
          <w:iCs/>
          <w:sz w:val="22"/>
          <w:szCs w:val="22"/>
          <w:lang w:val="ro-RO"/>
        </w:rPr>
        <w:t>R-TPO</w:t>
      </w:r>
      <w:r w:rsidRPr="002C45B9">
        <w:rPr>
          <w:sz w:val="22"/>
          <w:szCs w:val="22"/>
          <w:lang w:val="ro-RO"/>
        </w:rPr>
        <w:t xml:space="preserve"> pot stimula progresia neoplaziilor hematologice existente, cum este SMD</w:t>
      </w:r>
      <w:r w:rsidRPr="002C45B9">
        <w:rPr>
          <w:iCs/>
          <w:color w:val="000000"/>
          <w:sz w:val="22"/>
          <w:szCs w:val="22"/>
          <w:lang w:val="ro-RO"/>
        </w:rPr>
        <w:t xml:space="preserve">. </w:t>
      </w:r>
      <w:r w:rsidRPr="002C45B9">
        <w:rPr>
          <w:iCs/>
          <w:sz w:val="22"/>
          <w:szCs w:val="22"/>
          <w:lang w:val="ro-RO"/>
        </w:rPr>
        <w:t>Agoniştii receptorului trombopoietinei (R-TPO) sunt factori de creştere care duc la multiplicarea celulelor progenitoare trombopoietice, diferenţierea şi producerea trombocitelor. Receptorul TPO este exprimat predominant pe suprafaţa celulelor liniei mieloide.</w:t>
      </w:r>
    </w:p>
    <w:p w14:paraId="2042EDED" w14:textId="77777777" w:rsidR="00976693" w:rsidRPr="002C45B9" w:rsidRDefault="00976693" w:rsidP="00976693">
      <w:pPr>
        <w:rPr>
          <w:sz w:val="22"/>
          <w:szCs w:val="22"/>
          <w:lang w:val="ro-RO"/>
        </w:rPr>
      </w:pPr>
    </w:p>
    <w:p w14:paraId="42AE524C" w14:textId="77777777" w:rsidR="00976693" w:rsidRPr="002C45B9" w:rsidRDefault="00976693" w:rsidP="00976693">
      <w:pPr>
        <w:rPr>
          <w:iCs/>
          <w:sz w:val="22"/>
          <w:szCs w:val="22"/>
          <w:lang w:val="ro-RO"/>
        </w:rPr>
      </w:pPr>
      <w:r w:rsidRPr="002C45B9">
        <w:rPr>
          <w:sz w:val="22"/>
          <w:szCs w:val="22"/>
          <w:lang w:val="ro-RO"/>
        </w:rPr>
        <w:t xml:space="preserve">În cadrul studiilor clinice cu </w:t>
      </w:r>
      <w:r w:rsidRPr="002C45B9">
        <w:rPr>
          <w:iCs/>
          <w:sz w:val="22"/>
          <w:szCs w:val="22"/>
          <w:lang w:val="ro-RO"/>
        </w:rPr>
        <w:t>agoniştii receptorului trombopoietinei (R-TPO) la pacienţii cu SMD, au fost observate cazuri de creşteri trecătoare ale numărului celulelor blastice şi au fost raportate agravări ale cazurilor de SMD cu evoluţie către leucemie mieloidă acută (LMA).</w:t>
      </w:r>
    </w:p>
    <w:p w14:paraId="3498061A" w14:textId="77777777" w:rsidR="00976693" w:rsidRPr="002C45B9" w:rsidRDefault="00976693" w:rsidP="00976693">
      <w:pPr>
        <w:rPr>
          <w:iCs/>
          <w:sz w:val="22"/>
          <w:szCs w:val="22"/>
          <w:lang w:val="ro-RO"/>
        </w:rPr>
      </w:pPr>
    </w:p>
    <w:p w14:paraId="472EDAC7" w14:textId="77777777" w:rsidR="00976693" w:rsidRPr="002C45B9" w:rsidRDefault="00976693" w:rsidP="00976693">
      <w:pPr>
        <w:tabs>
          <w:tab w:val="left" w:pos="450"/>
        </w:tabs>
        <w:rPr>
          <w:sz w:val="22"/>
          <w:szCs w:val="22"/>
          <w:lang w:val="ro-RO"/>
        </w:rPr>
      </w:pPr>
      <w:r w:rsidRPr="002C45B9">
        <w:rPr>
          <w:sz w:val="22"/>
          <w:szCs w:val="22"/>
          <w:lang w:val="ro-RO"/>
        </w:rPr>
        <w:t>Diagnosticul de TIP sau de AAS în cazul adulţilor şi pacienţilor vârstnici trebuie confirmat prin excluderea altor patologii cărora li se asociază trombocitopenia, în special trebuie exclus diagnosticul de SMD. Se recomandă efectuarea unui aspirat de măduvă osoasă şi a unei biopsii pe durata bolii şi a tratamentului, mai ales în cazul pacienţilor cu vârsta peste 60 de ani şi în cazul pacienţilor cu afectare sistemică sau care au semne şi simptome neobişnuite, cum sunt creşteri ale numărului celulelor blastice periferice.</w:t>
      </w:r>
    </w:p>
    <w:p w14:paraId="6B8BDB22" w14:textId="77777777" w:rsidR="00976693" w:rsidRPr="002C45B9" w:rsidRDefault="00976693" w:rsidP="00976693">
      <w:pPr>
        <w:rPr>
          <w:sz w:val="22"/>
          <w:szCs w:val="22"/>
          <w:lang w:val="ro-RO"/>
        </w:rPr>
      </w:pPr>
    </w:p>
    <w:p w14:paraId="6F629532" w14:textId="7AC2D721" w:rsidR="00976693" w:rsidRPr="002C45B9" w:rsidRDefault="00976693" w:rsidP="00976693">
      <w:pPr>
        <w:pStyle w:val="LBLBulletStyle1"/>
        <w:numPr>
          <w:ilvl w:val="0"/>
          <w:numId w:val="0"/>
        </w:numPr>
        <w:spacing w:line="240" w:lineRule="exact"/>
        <w:rPr>
          <w:sz w:val="22"/>
          <w:szCs w:val="22"/>
          <w:lang w:val="ro-RO"/>
        </w:rPr>
      </w:pPr>
      <w:r w:rsidRPr="002C45B9">
        <w:rPr>
          <w:sz w:val="22"/>
          <w:szCs w:val="22"/>
          <w:lang w:val="ro-RO"/>
        </w:rPr>
        <w:t xml:space="preserve">Eficacitatea şi siguranţa </w:t>
      </w:r>
      <w:r w:rsidR="00FF5C9B" w:rsidRPr="002C45B9">
        <w:rPr>
          <w:sz w:val="22"/>
          <w:szCs w:val="22"/>
          <w:lang w:val="ro-RO"/>
        </w:rPr>
        <w:t>e</w:t>
      </w:r>
      <w:r w:rsidR="002D11B6" w:rsidRPr="002C45B9">
        <w:rPr>
          <w:sz w:val="22"/>
          <w:szCs w:val="22"/>
          <w:lang w:val="ro-RO"/>
        </w:rPr>
        <w:t xml:space="preserve">ltrombopag </w:t>
      </w:r>
      <w:r w:rsidRPr="002C45B9">
        <w:rPr>
          <w:sz w:val="22"/>
          <w:szCs w:val="22"/>
          <w:lang w:val="ro-RO"/>
        </w:rPr>
        <w:t xml:space="preserve">nu au fost stabilite în tratamentul trombocitopeniei cauzate de SMD. </w:t>
      </w:r>
      <w:r w:rsidR="00B80E87" w:rsidRPr="002C45B9">
        <w:rPr>
          <w:sz w:val="22"/>
          <w:szCs w:val="22"/>
          <w:lang w:val="ro-RO"/>
        </w:rPr>
        <w:t>E</w:t>
      </w:r>
      <w:r w:rsidR="002D11B6" w:rsidRPr="002C45B9">
        <w:rPr>
          <w:sz w:val="22"/>
          <w:szCs w:val="22"/>
          <w:lang w:val="ro-RO"/>
        </w:rPr>
        <w:t xml:space="preserve">ltrombopag </w:t>
      </w:r>
      <w:r w:rsidRPr="002C45B9">
        <w:rPr>
          <w:sz w:val="22"/>
          <w:szCs w:val="22"/>
          <w:lang w:val="ro-RO"/>
        </w:rPr>
        <w:t>nu trebuie utilizat, în afara studiilor clinice, pentru trombocitopenia indusă de SMD sau pentru orice altă cauză de trombocitopenie cu excepţia indicaţiilor aprobate.</w:t>
      </w:r>
    </w:p>
    <w:p w14:paraId="34028418" w14:textId="77777777" w:rsidR="00976693" w:rsidRPr="002C45B9" w:rsidRDefault="00976693" w:rsidP="00976693">
      <w:pPr>
        <w:rPr>
          <w:sz w:val="22"/>
          <w:szCs w:val="22"/>
          <w:lang w:val="ro-RO"/>
        </w:rPr>
      </w:pPr>
    </w:p>
    <w:p w14:paraId="5F9259F8" w14:textId="77777777" w:rsidR="00976693" w:rsidRPr="002C45B9" w:rsidRDefault="00976693" w:rsidP="00976693">
      <w:pPr>
        <w:pStyle w:val="Default"/>
        <w:keepNext/>
        <w:rPr>
          <w:bCs/>
          <w:sz w:val="22"/>
          <w:szCs w:val="22"/>
          <w:u w:val="single"/>
          <w:lang w:val="ro-RO"/>
        </w:rPr>
      </w:pPr>
      <w:r w:rsidRPr="002C45B9">
        <w:rPr>
          <w:bCs/>
          <w:sz w:val="22"/>
          <w:szCs w:val="22"/>
          <w:u w:val="single"/>
          <w:lang w:val="ro-RO"/>
        </w:rPr>
        <w:t>Anomalii citogenetice și progresia la SMD/LMA la pacienții cu AAS</w:t>
      </w:r>
    </w:p>
    <w:p w14:paraId="0C92635A" w14:textId="77777777" w:rsidR="00976693" w:rsidRPr="002C45B9" w:rsidRDefault="00976693" w:rsidP="00976693">
      <w:pPr>
        <w:pStyle w:val="Default"/>
        <w:keepNext/>
        <w:rPr>
          <w:bCs/>
          <w:sz w:val="22"/>
          <w:szCs w:val="22"/>
          <w:lang w:val="ro-RO"/>
        </w:rPr>
      </w:pPr>
    </w:p>
    <w:p w14:paraId="66FA2885" w14:textId="77777777" w:rsidR="00976693" w:rsidRPr="002C45B9" w:rsidRDefault="00976693" w:rsidP="00976693">
      <w:pPr>
        <w:pStyle w:val="Default"/>
        <w:rPr>
          <w:sz w:val="22"/>
          <w:szCs w:val="22"/>
          <w:lang w:val="ro-RO"/>
        </w:rPr>
      </w:pPr>
      <w:r w:rsidRPr="002C45B9">
        <w:rPr>
          <w:sz w:val="22"/>
          <w:szCs w:val="22"/>
          <w:lang w:val="ro-RO"/>
        </w:rPr>
        <w:t>Se cunoaște că anomaliile citogenetice apar la pacienții cu AAS. Nu se cunoaște dacă eltrombopag crește riscul apariției anomaliilor citogenetice la pacienții cu AAS. În studiul clinic de fază II privind AAS refractară și eltrombopag, în care s-a administrat o doză inițială de 50 mg/ml (crescut la interval de 2 săptămâni până la o doză maximă de 150 mg/zi), (ELT112523) incidența unor noi anomalii citogenetice a fost observată la 17,1% dintre pacienți adulți [7/41 (4 dintre aceștia prezentau modificări la nivelul cromozomului 7)]. Timpul median până la o anomalie citogenetică a fost de 2,9 luni.</w:t>
      </w:r>
    </w:p>
    <w:p w14:paraId="25F15255" w14:textId="77777777" w:rsidR="00976693" w:rsidRPr="002C45B9" w:rsidRDefault="00976693" w:rsidP="00976693">
      <w:pPr>
        <w:pStyle w:val="Default"/>
        <w:rPr>
          <w:sz w:val="22"/>
          <w:szCs w:val="22"/>
          <w:lang w:val="ro-RO"/>
        </w:rPr>
      </w:pPr>
    </w:p>
    <w:p w14:paraId="35F03C74" w14:textId="77777777" w:rsidR="00976693" w:rsidRPr="002C45B9" w:rsidRDefault="00976693" w:rsidP="00976693">
      <w:pPr>
        <w:pStyle w:val="Default"/>
        <w:rPr>
          <w:sz w:val="22"/>
          <w:szCs w:val="22"/>
          <w:lang w:val="ro-RO"/>
        </w:rPr>
      </w:pPr>
      <w:r w:rsidRPr="002C45B9">
        <w:rPr>
          <w:sz w:val="22"/>
          <w:szCs w:val="22"/>
          <w:lang w:val="ro-RO"/>
        </w:rPr>
        <w:t>În studiul clinic de fază 2 privind AAS refractară, în care s</w:t>
      </w:r>
      <w:r w:rsidRPr="002C45B9">
        <w:rPr>
          <w:sz w:val="22"/>
          <w:szCs w:val="22"/>
          <w:lang w:val="ro-RO"/>
        </w:rPr>
        <w:noBreakHyphen/>
        <w:t>a administrat eltrombopag la o doză de 150 mg/zi (cu modificări în funcție de etnie sau vârstă, conform indicațiilor) (ELT116826), incidența noilor anomalii citogentice a fost observată la 22,6% dintre pacienții adulți [7/31 (3 dintre aceștia au prezentat modificări la nivelul cromozomului 7)]. Toți cei 7 pacienți au prezentat valori citogenetice normale la momentul inițial. Șase pacienți au prezentat o anomalie citogenetică în luna 3 a terapiei cu eltrombopag și un pacient a prezentat o anomalie citogenetică în luna 6.</w:t>
      </w:r>
    </w:p>
    <w:p w14:paraId="5C4C031C" w14:textId="77777777" w:rsidR="00976693" w:rsidRPr="002C45B9" w:rsidRDefault="00976693" w:rsidP="00976693">
      <w:pPr>
        <w:pStyle w:val="Default"/>
        <w:rPr>
          <w:sz w:val="22"/>
          <w:szCs w:val="22"/>
          <w:lang w:val="ro-RO"/>
        </w:rPr>
      </w:pPr>
    </w:p>
    <w:p w14:paraId="6B202242" w14:textId="77777777" w:rsidR="00976693" w:rsidRPr="002C45B9" w:rsidRDefault="00976693" w:rsidP="00976693">
      <w:pPr>
        <w:pStyle w:val="Default"/>
        <w:rPr>
          <w:sz w:val="22"/>
          <w:szCs w:val="22"/>
          <w:lang w:val="ro-RO"/>
        </w:rPr>
      </w:pPr>
      <w:r w:rsidRPr="002C45B9">
        <w:rPr>
          <w:sz w:val="22"/>
          <w:szCs w:val="22"/>
          <w:lang w:val="ro-RO"/>
        </w:rPr>
        <w:t>În studiile clinice cu eltrombopag în AAS, 4% dintre pacienți (5/133) au fost diagnosticați cu SMD. Timpul median până la diagnosticare a fost de 3 luni de la începerea tratamentului cu eltrombopag.</w:t>
      </w:r>
    </w:p>
    <w:p w14:paraId="4ACF3D0E" w14:textId="77777777" w:rsidR="00976693" w:rsidRPr="002C45B9" w:rsidRDefault="00976693" w:rsidP="00976693">
      <w:pPr>
        <w:pStyle w:val="Default"/>
        <w:rPr>
          <w:sz w:val="22"/>
          <w:szCs w:val="22"/>
          <w:lang w:val="ro-RO"/>
        </w:rPr>
      </w:pPr>
    </w:p>
    <w:p w14:paraId="0B661E54" w14:textId="77777777" w:rsidR="00976693" w:rsidRPr="002C45B9" w:rsidRDefault="00976693" w:rsidP="00976693">
      <w:pPr>
        <w:rPr>
          <w:color w:val="000000"/>
          <w:sz w:val="22"/>
          <w:szCs w:val="22"/>
          <w:lang w:val="ro-RO"/>
        </w:rPr>
      </w:pPr>
      <w:r w:rsidRPr="002C45B9">
        <w:rPr>
          <w:sz w:val="22"/>
          <w:szCs w:val="22"/>
          <w:lang w:val="ro-RO"/>
        </w:rPr>
        <w:t>Pentru pacienții cu AAS refractari la terapia imunosupresoare sau cărora li s-a administrat anterior terapie imunosupresoare în exces, se recomandă examinarea măduvei osoase cu studii de citogenetică înaintea inițierii tratamentului cu eltrombopag, la 3 luni de tratament și la alte 6 luni, ulterior. Dacă sunt identificate noi anomalii citogenetice, trebuie evaluat dacă este adecvată continuarea administrării eltrombopag.</w:t>
      </w:r>
    </w:p>
    <w:p w14:paraId="67A620A1" w14:textId="77777777" w:rsidR="00976693" w:rsidRPr="002C45B9" w:rsidRDefault="00976693" w:rsidP="00976693">
      <w:pPr>
        <w:rPr>
          <w:sz w:val="22"/>
          <w:szCs w:val="22"/>
          <w:lang w:val="ro-RO"/>
        </w:rPr>
      </w:pPr>
    </w:p>
    <w:p w14:paraId="6B3EAF74" w14:textId="77777777" w:rsidR="00976693" w:rsidRPr="002C45B9" w:rsidRDefault="00976693" w:rsidP="00976693">
      <w:pPr>
        <w:keepNext/>
        <w:rPr>
          <w:sz w:val="22"/>
          <w:szCs w:val="22"/>
          <w:u w:val="single"/>
          <w:lang w:val="ro-RO"/>
        </w:rPr>
      </w:pPr>
      <w:r w:rsidRPr="002C45B9">
        <w:rPr>
          <w:sz w:val="22"/>
          <w:szCs w:val="22"/>
          <w:u w:val="single"/>
          <w:lang w:val="ro-RO"/>
        </w:rPr>
        <w:t>Modificări oculare</w:t>
      </w:r>
    </w:p>
    <w:p w14:paraId="5EDDF5B7" w14:textId="77777777" w:rsidR="00976693" w:rsidRPr="002C45B9" w:rsidRDefault="00976693" w:rsidP="00976693">
      <w:pPr>
        <w:keepNext/>
        <w:rPr>
          <w:sz w:val="22"/>
          <w:szCs w:val="22"/>
          <w:lang w:val="ro-RO"/>
        </w:rPr>
      </w:pPr>
    </w:p>
    <w:p w14:paraId="042861FF" w14:textId="77777777" w:rsidR="00976693" w:rsidRPr="002C45B9" w:rsidRDefault="00976693" w:rsidP="00976693">
      <w:pPr>
        <w:rPr>
          <w:sz w:val="22"/>
          <w:szCs w:val="22"/>
          <w:lang w:val="ro-RO"/>
        </w:rPr>
      </w:pPr>
      <w:r w:rsidRPr="002C45B9">
        <w:rPr>
          <w:sz w:val="22"/>
          <w:szCs w:val="22"/>
          <w:lang w:val="ro-RO"/>
        </w:rPr>
        <w:t xml:space="preserve">Cataracta a fost observată în studiile toxicologice cu eltrombopag la rozătoare (vezi pct. 5.3). </w:t>
      </w:r>
      <w:r w:rsidRPr="002C45B9">
        <w:rPr>
          <w:rStyle w:val="hps"/>
          <w:sz w:val="22"/>
          <w:szCs w:val="22"/>
          <w:lang w:val="ro-RO"/>
        </w:rPr>
        <w:t>În</w:t>
      </w:r>
      <w:r w:rsidRPr="002C45B9">
        <w:rPr>
          <w:sz w:val="22"/>
          <w:szCs w:val="22"/>
          <w:lang w:val="ro-RO"/>
        </w:rPr>
        <w:t xml:space="preserve"> </w:t>
      </w:r>
      <w:r w:rsidRPr="002C45B9">
        <w:rPr>
          <w:rStyle w:val="hps"/>
          <w:sz w:val="22"/>
          <w:szCs w:val="22"/>
          <w:lang w:val="ro-RO"/>
        </w:rPr>
        <w:t>studiile</w:t>
      </w:r>
      <w:r w:rsidRPr="002C45B9">
        <w:rPr>
          <w:sz w:val="22"/>
          <w:szCs w:val="22"/>
          <w:lang w:val="ro-RO"/>
        </w:rPr>
        <w:t xml:space="preserve"> </w:t>
      </w:r>
      <w:r w:rsidRPr="002C45B9">
        <w:rPr>
          <w:rStyle w:val="hps"/>
          <w:sz w:val="22"/>
          <w:szCs w:val="22"/>
          <w:lang w:val="ro-RO"/>
        </w:rPr>
        <w:t>controlate la pacienți</w:t>
      </w:r>
      <w:r w:rsidRPr="002C45B9">
        <w:rPr>
          <w:sz w:val="22"/>
          <w:szCs w:val="22"/>
          <w:lang w:val="ro-RO"/>
        </w:rPr>
        <w:t xml:space="preserve"> </w:t>
      </w:r>
      <w:r w:rsidRPr="002C45B9">
        <w:rPr>
          <w:rStyle w:val="hps"/>
          <w:sz w:val="22"/>
          <w:szCs w:val="22"/>
          <w:lang w:val="ro-RO"/>
        </w:rPr>
        <w:t>cu trombocitopenie</w:t>
      </w:r>
      <w:r w:rsidRPr="002C45B9">
        <w:rPr>
          <w:sz w:val="22"/>
          <w:szCs w:val="22"/>
          <w:lang w:val="ro-RO"/>
        </w:rPr>
        <w:t xml:space="preserve"> </w:t>
      </w:r>
      <w:r w:rsidRPr="002C45B9">
        <w:rPr>
          <w:rStyle w:val="hps"/>
          <w:sz w:val="22"/>
          <w:szCs w:val="22"/>
          <w:lang w:val="ro-RO"/>
        </w:rPr>
        <w:t>cu</w:t>
      </w:r>
      <w:r w:rsidRPr="002C45B9">
        <w:rPr>
          <w:sz w:val="22"/>
          <w:szCs w:val="22"/>
          <w:lang w:val="ro-RO"/>
        </w:rPr>
        <w:t xml:space="preserve"> infecție </w:t>
      </w:r>
      <w:r w:rsidRPr="002C45B9">
        <w:rPr>
          <w:rStyle w:val="hps"/>
          <w:sz w:val="22"/>
          <w:szCs w:val="22"/>
          <w:lang w:val="ro-RO"/>
        </w:rPr>
        <w:t>VHC</w:t>
      </w:r>
      <w:r w:rsidRPr="002C45B9">
        <w:rPr>
          <w:sz w:val="22"/>
          <w:szCs w:val="22"/>
          <w:lang w:val="ro-RO"/>
        </w:rPr>
        <w:t xml:space="preserve"> </w:t>
      </w:r>
      <w:r w:rsidRPr="002C45B9">
        <w:rPr>
          <w:rStyle w:val="hps"/>
          <w:sz w:val="22"/>
          <w:szCs w:val="22"/>
          <w:lang w:val="ro-RO"/>
        </w:rPr>
        <w:t>tratați cu</w:t>
      </w:r>
      <w:r w:rsidRPr="002C45B9">
        <w:rPr>
          <w:sz w:val="22"/>
          <w:szCs w:val="22"/>
          <w:lang w:val="ro-RO"/>
        </w:rPr>
        <w:t xml:space="preserve"> </w:t>
      </w:r>
      <w:r w:rsidRPr="002C45B9">
        <w:rPr>
          <w:rStyle w:val="hps"/>
          <w:sz w:val="22"/>
          <w:szCs w:val="22"/>
          <w:lang w:val="ro-RO"/>
        </w:rPr>
        <w:t>interferon</w:t>
      </w:r>
      <w:r w:rsidRPr="002C45B9">
        <w:rPr>
          <w:sz w:val="22"/>
          <w:szCs w:val="22"/>
          <w:lang w:val="ro-RO"/>
        </w:rPr>
        <w:t xml:space="preserve"> </w:t>
      </w:r>
      <w:r w:rsidRPr="002C45B9">
        <w:rPr>
          <w:rStyle w:val="hps"/>
          <w:sz w:val="22"/>
          <w:szCs w:val="22"/>
          <w:lang w:val="ro-RO"/>
        </w:rPr>
        <w:t>(</w:t>
      </w:r>
      <w:r w:rsidRPr="002C45B9">
        <w:rPr>
          <w:sz w:val="22"/>
          <w:szCs w:val="22"/>
          <w:lang w:val="ro-RO"/>
        </w:rPr>
        <w:t>n</w:t>
      </w:r>
      <w:r w:rsidRPr="002C45B9">
        <w:rPr>
          <w:rStyle w:val="hps"/>
          <w:sz w:val="22"/>
          <w:szCs w:val="22"/>
          <w:lang w:val="ro-RO"/>
        </w:rPr>
        <w:t>=1 439</w:t>
      </w:r>
      <w:r w:rsidRPr="002C45B9">
        <w:rPr>
          <w:sz w:val="22"/>
          <w:szCs w:val="22"/>
          <w:lang w:val="ro-RO"/>
        </w:rPr>
        <w:t xml:space="preserve">), </w:t>
      </w:r>
      <w:r w:rsidRPr="002C45B9">
        <w:rPr>
          <w:rStyle w:val="hps"/>
          <w:sz w:val="22"/>
          <w:szCs w:val="22"/>
          <w:lang w:val="ro-RO"/>
        </w:rPr>
        <w:t>progresia</w:t>
      </w:r>
      <w:r w:rsidRPr="002C45B9">
        <w:rPr>
          <w:sz w:val="22"/>
          <w:szCs w:val="22"/>
          <w:lang w:val="ro-RO"/>
        </w:rPr>
        <w:t xml:space="preserve"> </w:t>
      </w:r>
      <w:r w:rsidRPr="002C45B9">
        <w:rPr>
          <w:rStyle w:val="hps"/>
          <w:sz w:val="22"/>
          <w:szCs w:val="22"/>
          <w:lang w:val="ro-RO"/>
        </w:rPr>
        <w:t>cataractei/cataractelor</w:t>
      </w:r>
      <w:r w:rsidRPr="002C45B9">
        <w:rPr>
          <w:sz w:val="22"/>
          <w:szCs w:val="22"/>
          <w:lang w:val="ro-RO"/>
        </w:rPr>
        <w:t xml:space="preserve"> </w:t>
      </w:r>
      <w:r w:rsidRPr="002C45B9">
        <w:rPr>
          <w:rStyle w:val="hps"/>
          <w:sz w:val="22"/>
          <w:szCs w:val="22"/>
          <w:lang w:val="ro-RO"/>
        </w:rPr>
        <w:t>pre</w:t>
      </w:r>
      <w:r w:rsidRPr="002C45B9">
        <w:rPr>
          <w:sz w:val="22"/>
          <w:szCs w:val="22"/>
          <w:lang w:val="ro-RO"/>
        </w:rPr>
        <w:t>existentă</w:t>
      </w:r>
      <w:r w:rsidRPr="002C45B9">
        <w:rPr>
          <w:rStyle w:val="hps"/>
          <w:sz w:val="22"/>
          <w:szCs w:val="22"/>
          <w:lang w:val="ro-RO"/>
        </w:rPr>
        <w:t>(</w:t>
      </w:r>
      <w:r w:rsidRPr="002C45B9">
        <w:rPr>
          <w:sz w:val="22"/>
          <w:szCs w:val="22"/>
          <w:lang w:val="ro-RO"/>
        </w:rPr>
        <w:t xml:space="preserve">e) la momentul iniţial </w:t>
      </w:r>
      <w:r w:rsidRPr="002C45B9">
        <w:rPr>
          <w:rStyle w:val="hps"/>
          <w:sz w:val="22"/>
          <w:szCs w:val="22"/>
          <w:lang w:val="ro-RO"/>
        </w:rPr>
        <w:t>sau</w:t>
      </w:r>
      <w:r w:rsidRPr="002C45B9">
        <w:rPr>
          <w:sz w:val="22"/>
          <w:szCs w:val="22"/>
          <w:lang w:val="ro-RO"/>
        </w:rPr>
        <w:t xml:space="preserve"> </w:t>
      </w:r>
      <w:r w:rsidRPr="002C45B9">
        <w:rPr>
          <w:rStyle w:val="hps"/>
          <w:sz w:val="22"/>
          <w:szCs w:val="22"/>
          <w:lang w:val="ro-RO"/>
        </w:rPr>
        <w:t>cataracte nou apărute au fost</w:t>
      </w:r>
      <w:r w:rsidRPr="002C45B9">
        <w:rPr>
          <w:sz w:val="22"/>
          <w:szCs w:val="22"/>
          <w:lang w:val="ro-RO"/>
        </w:rPr>
        <w:t xml:space="preserve"> </w:t>
      </w:r>
      <w:r w:rsidRPr="002C45B9">
        <w:rPr>
          <w:rStyle w:val="hps"/>
          <w:sz w:val="22"/>
          <w:szCs w:val="22"/>
          <w:lang w:val="ro-RO"/>
        </w:rPr>
        <w:t>raportate</w:t>
      </w:r>
      <w:r w:rsidRPr="002C45B9">
        <w:rPr>
          <w:sz w:val="22"/>
          <w:szCs w:val="22"/>
          <w:lang w:val="ro-RO"/>
        </w:rPr>
        <w:t xml:space="preserve"> la </w:t>
      </w:r>
      <w:r w:rsidRPr="002C45B9">
        <w:rPr>
          <w:rStyle w:val="hps"/>
          <w:sz w:val="22"/>
          <w:szCs w:val="22"/>
          <w:lang w:val="ro-RO"/>
        </w:rPr>
        <w:t>8</w:t>
      </w:r>
      <w:r w:rsidRPr="002C45B9">
        <w:rPr>
          <w:sz w:val="22"/>
          <w:szCs w:val="22"/>
          <w:lang w:val="ro-RO"/>
        </w:rPr>
        <w:t xml:space="preserve">% </w:t>
      </w:r>
      <w:r w:rsidRPr="002C45B9">
        <w:rPr>
          <w:rStyle w:val="hps"/>
          <w:sz w:val="22"/>
          <w:szCs w:val="22"/>
          <w:lang w:val="ro-RO"/>
        </w:rPr>
        <w:t>din</w:t>
      </w:r>
      <w:r w:rsidRPr="002C45B9">
        <w:rPr>
          <w:sz w:val="22"/>
          <w:szCs w:val="22"/>
          <w:lang w:val="ro-RO"/>
        </w:rPr>
        <w:t xml:space="preserve"> </w:t>
      </w:r>
      <w:r w:rsidRPr="002C45B9">
        <w:rPr>
          <w:rStyle w:val="hps"/>
          <w:sz w:val="22"/>
          <w:szCs w:val="22"/>
          <w:lang w:val="ro-RO"/>
        </w:rPr>
        <w:t>grupul de tratament cu eltrombopag</w:t>
      </w:r>
      <w:r w:rsidRPr="002C45B9">
        <w:rPr>
          <w:sz w:val="22"/>
          <w:szCs w:val="22"/>
          <w:lang w:val="ro-RO"/>
        </w:rPr>
        <w:t xml:space="preserve"> </w:t>
      </w:r>
      <w:r w:rsidRPr="002C45B9">
        <w:rPr>
          <w:rStyle w:val="hps"/>
          <w:sz w:val="22"/>
          <w:szCs w:val="22"/>
          <w:lang w:val="ro-RO"/>
        </w:rPr>
        <w:t>și</w:t>
      </w:r>
      <w:r w:rsidRPr="002C45B9">
        <w:rPr>
          <w:sz w:val="22"/>
          <w:szCs w:val="22"/>
          <w:lang w:val="ro-RO"/>
        </w:rPr>
        <w:t xml:space="preserve"> la </w:t>
      </w:r>
      <w:r w:rsidRPr="002C45B9">
        <w:rPr>
          <w:rStyle w:val="hps"/>
          <w:sz w:val="22"/>
          <w:szCs w:val="22"/>
          <w:lang w:val="ro-RO"/>
        </w:rPr>
        <w:t>5</w:t>
      </w:r>
      <w:r w:rsidRPr="002C45B9">
        <w:rPr>
          <w:sz w:val="22"/>
          <w:szCs w:val="22"/>
          <w:lang w:val="ro-RO"/>
        </w:rPr>
        <w:t xml:space="preserve">% </w:t>
      </w:r>
      <w:r w:rsidRPr="002C45B9">
        <w:rPr>
          <w:rStyle w:val="hps"/>
          <w:sz w:val="22"/>
          <w:szCs w:val="22"/>
          <w:lang w:val="ro-RO"/>
        </w:rPr>
        <w:t>din</w:t>
      </w:r>
      <w:r w:rsidRPr="002C45B9">
        <w:rPr>
          <w:sz w:val="22"/>
          <w:szCs w:val="22"/>
          <w:lang w:val="ro-RO"/>
        </w:rPr>
        <w:t xml:space="preserve"> </w:t>
      </w:r>
      <w:r w:rsidRPr="002C45B9">
        <w:rPr>
          <w:rStyle w:val="hps"/>
          <w:sz w:val="22"/>
          <w:szCs w:val="22"/>
          <w:lang w:val="ro-RO"/>
        </w:rPr>
        <w:t>grupul placebo</w:t>
      </w:r>
      <w:r w:rsidRPr="002C45B9">
        <w:rPr>
          <w:sz w:val="22"/>
          <w:szCs w:val="22"/>
          <w:lang w:val="ro-RO"/>
        </w:rPr>
        <w:t xml:space="preserve">. </w:t>
      </w:r>
      <w:r w:rsidRPr="002C45B9">
        <w:rPr>
          <w:rStyle w:val="hps"/>
          <w:sz w:val="22"/>
          <w:szCs w:val="22"/>
          <w:lang w:val="ro-RO"/>
        </w:rPr>
        <w:t>La</w:t>
      </w:r>
      <w:r w:rsidRPr="002C45B9">
        <w:rPr>
          <w:sz w:val="22"/>
          <w:szCs w:val="22"/>
          <w:lang w:val="ro-RO"/>
        </w:rPr>
        <w:t xml:space="preserve"> </w:t>
      </w:r>
      <w:r w:rsidRPr="002C45B9">
        <w:rPr>
          <w:rStyle w:val="hps"/>
          <w:sz w:val="22"/>
          <w:szCs w:val="22"/>
          <w:lang w:val="ro-RO"/>
        </w:rPr>
        <w:t>pacientii cu VHC</w:t>
      </w:r>
      <w:r w:rsidRPr="002C45B9">
        <w:rPr>
          <w:sz w:val="22"/>
          <w:szCs w:val="22"/>
          <w:lang w:val="ro-RO"/>
        </w:rPr>
        <w:t xml:space="preserve"> </w:t>
      </w:r>
      <w:r w:rsidRPr="002C45B9">
        <w:rPr>
          <w:rStyle w:val="hps"/>
          <w:sz w:val="22"/>
          <w:szCs w:val="22"/>
          <w:lang w:val="ro-RO"/>
        </w:rPr>
        <w:t>tratați cu</w:t>
      </w:r>
      <w:r w:rsidRPr="002C45B9">
        <w:rPr>
          <w:sz w:val="22"/>
          <w:szCs w:val="22"/>
          <w:lang w:val="ro-RO"/>
        </w:rPr>
        <w:t xml:space="preserve"> </w:t>
      </w:r>
      <w:r w:rsidRPr="002C45B9">
        <w:rPr>
          <w:rStyle w:val="hps"/>
          <w:sz w:val="22"/>
          <w:szCs w:val="22"/>
          <w:lang w:val="ro-RO"/>
        </w:rPr>
        <w:t>interferon</w:t>
      </w:r>
      <w:r w:rsidRPr="002C45B9">
        <w:rPr>
          <w:sz w:val="22"/>
          <w:szCs w:val="22"/>
          <w:lang w:val="ro-RO"/>
        </w:rPr>
        <w:t xml:space="preserve">, </w:t>
      </w:r>
      <w:r w:rsidRPr="002C45B9">
        <w:rPr>
          <w:rStyle w:val="hps"/>
          <w:sz w:val="22"/>
          <w:szCs w:val="22"/>
          <w:lang w:val="ro-RO"/>
        </w:rPr>
        <w:t>ribavirină</w:t>
      </w:r>
      <w:r w:rsidRPr="002C45B9">
        <w:rPr>
          <w:sz w:val="22"/>
          <w:szCs w:val="22"/>
          <w:lang w:val="ro-RO"/>
        </w:rPr>
        <w:t xml:space="preserve"> </w:t>
      </w:r>
      <w:r w:rsidRPr="002C45B9">
        <w:rPr>
          <w:rStyle w:val="hps"/>
          <w:sz w:val="22"/>
          <w:szCs w:val="22"/>
          <w:lang w:val="ro-RO"/>
        </w:rPr>
        <w:t>și</w:t>
      </w:r>
      <w:r w:rsidRPr="002C45B9">
        <w:rPr>
          <w:sz w:val="22"/>
          <w:szCs w:val="22"/>
          <w:lang w:val="ro-RO"/>
        </w:rPr>
        <w:t xml:space="preserve"> </w:t>
      </w:r>
      <w:r w:rsidRPr="002C45B9">
        <w:rPr>
          <w:rStyle w:val="hps"/>
          <w:sz w:val="22"/>
          <w:szCs w:val="22"/>
          <w:lang w:val="ro-RO"/>
        </w:rPr>
        <w:t>eltrombopag</w:t>
      </w:r>
      <w:r w:rsidRPr="002C45B9">
        <w:rPr>
          <w:sz w:val="22"/>
          <w:szCs w:val="22"/>
          <w:lang w:val="ro-RO"/>
        </w:rPr>
        <w:t xml:space="preserve"> </w:t>
      </w:r>
      <w:r w:rsidRPr="002C45B9">
        <w:rPr>
          <w:rStyle w:val="hps"/>
          <w:sz w:val="22"/>
          <w:szCs w:val="22"/>
          <w:lang w:val="ro-RO"/>
        </w:rPr>
        <w:t>au fost raportate hemoragii retiniene</w:t>
      </w:r>
      <w:r w:rsidRPr="002C45B9">
        <w:rPr>
          <w:sz w:val="22"/>
          <w:szCs w:val="22"/>
          <w:lang w:val="ro-RO"/>
        </w:rPr>
        <w:t xml:space="preserve">, </w:t>
      </w:r>
      <w:r w:rsidRPr="002C45B9">
        <w:rPr>
          <w:rStyle w:val="hps"/>
          <w:sz w:val="22"/>
          <w:szCs w:val="22"/>
          <w:lang w:val="ro-RO"/>
        </w:rPr>
        <w:t>cea mai mare parte</w:t>
      </w:r>
      <w:r w:rsidRPr="002C45B9">
        <w:rPr>
          <w:sz w:val="22"/>
          <w:szCs w:val="22"/>
          <w:lang w:val="ro-RO"/>
        </w:rPr>
        <w:t xml:space="preserve"> </w:t>
      </w:r>
      <w:r w:rsidRPr="002C45B9">
        <w:rPr>
          <w:rStyle w:val="hps"/>
          <w:sz w:val="22"/>
          <w:szCs w:val="22"/>
          <w:lang w:val="ro-RO"/>
        </w:rPr>
        <w:t>de gradul 1 sau</w:t>
      </w:r>
      <w:r w:rsidRPr="002C45B9">
        <w:rPr>
          <w:sz w:val="22"/>
          <w:szCs w:val="22"/>
          <w:lang w:val="ro-RO"/>
        </w:rPr>
        <w:t xml:space="preserve"> </w:t>
      </w:r>
      <w:r w:rsidRPr="002C45B9">
        <w:rPr>
          <w:rStyle w:val="hps"/>
          <w:sz w:val="22"/>
          <w:szCs w:val="22"/>
          <w:lang w:val="ro-RO"/>
        </w:rPr>
        <w:t>2</w:t>
      </w:r>
      <w:r w:rsidRPr="002C45B9">
        <w:rPr>
          <w:sz w:val="22"/>
          <w:szCs w:val="22"/>
          <w:lang w:val="ro-RO"/>
        </w:rPr>
        <w:t xml:space="preserve"> </w:t>
      </w:r>
      <w:r w:rsidRPr="002C45B9">
        <w:rPr>
          <w:rStyle w:val="hps"/>
          <w:sz w:val="22"/>
          <w:szCs w:val="22"/>
          <w:lang w:val="ro-RO"/>
        </w:rPr>
        <w:t>(</w:t>
      </w:r>
      <w:r w:rsidRPr="002C45B9">
        <w:rPr>
          <w:sz w:val="22"/>
          <w:szCs w:val="22"/>
          <w:lang w:val="ro-RO"/>
        </w:rPr>
        <w:t xml:space="preserve">2% </w:t>
      </w:r>
      <w:r w:rsidRPr="002C45B9">
        <w:rPr>
          <w:rStyle w:val="hps"/>
          <w:sz w:val="22"/>
          <w:szCs w:val="22"/>
          <w:lang w:val="ro-RO"/>
        </w:rPr>
        <w:t>din</w:t>
      </w:r>
      <w:r w:rsidRPr="002C45B9">
        <w:rPr>
          <w:sz w:val="22"/>
          <w:szCs w:val="22"/>
          <w:lang w:val="ro-RO"/>
        </w:rPr>
        <w:t xml:space="preserve"> </w:t>
      </w:r>
      <w:r w:rsidRPr="002C45B9">
        <w:rPr>
          <w:rStyle w:val="hps"/>
          <w:sz w:val="22"/>
          <w:szCs w:val="22"/>
          <w:lang w:val="ro-RO"/>
        </w:rPr>
        <w:t>grupul de tratament cu eltrombopag</w:t>
      </w:r>
      <w:r w:rsidRPr="002C45B9">
        <w:rPr>
          <w:sz w:val="22"/>
          <w:szCs w:val="22"/>
          <w:lang w:val="ro-RO"/>
        </w:rPr>
        <w:t xml:space="preserve"> </w:t>
      </w:r>
      <w:r w:rsidRPr="002C45B9">
        <w:rPr>
          <w:rStyle w:val="hps"/>
          <w:sz w:val="22"/>
          <w:szCs w:val="22"/>
          <w:lang w:val="ro-RO"/>
        </w:rPr>
        <w:t>și</w:t>
      </w:r>
      <w:r w:rsidRPr="002C45B9">
        <w:rPr>
          <w:sz w:val="22"/>
          <w:szCs w:val="22"/>
          <w:lang w:val="ro-RO"/>
        </w:rPr>
        <w:t xml:space="preserve"> </w:t>
      </w:r>
      <w:r w:rsidRPr="002C45B9">
        <w:rPr>
          <w:rStyle w:val="hps"/>
          <w:sz w:val="22"/>
          <w:szCs w:val="22"/>
          <w:lang w:val="ro-RO"/>
        </w:rPr>
        <w:t>2</w:t>
      </w:r>
      <w:r w:rsidRPr="002C45B9">
        <w:rPr>
          <w:sz w:val="22"/>
          <w:szCs w:val="22"/>
          <w:lang w:val="ro-RO"/>
        </w:rPr>
        <w:t xml:space="preserve">% </w:t>
      </w:r>
      <w:r w:rsidRPr="002C45B9">
        <w:rPr>
          <w:rStyle w:val="hps"/>
          <w:sz w:val="22"/>
          <w:szCs w:val="22"/>
          <w:lang w:val="ro-RO"/>
        </w:rPr>
        <w:t>din</w:t>
      </w:r>
      <w:r w:rsidRPr="002C45B9">
        <w:rPr>
          <w:sz w:val="22"/>
          <w:szCs w:val="22"/>
          <w:lang w:val="ro-RO"/>
        </w:rPr>
        <w:t xml:space="preserve"> </w:t>
      </w:r>
      <w:r w:rsidRPr="002C45B9">
        <w:rPr>
          <w:rStyle w:val="hps"/>
          <w:sz w:val="22"/>
          <w:szCs w:val="22"/>
          <w:lang w:val="ro-RO"/>
        </w:rPr>
        <w:t>grupul placebo</w:t>
      </w:r>
      <w:r w:rsidRPr="002C45B9">
        <w:rPr>
          <w:sz w:val="22"/>
          <w:szCs w:val="22"/>
          <w:lang w:val="ro-RO"/>
        </w:rPr>
        <w:t xml:space="preserve">. </w:t>
      </w:r>
      <w:r w:rsidRPr="002C45B9">
        <w:rPr>
          <w:rStyle w:val="hps"/>
          <w:sz w:val="22"/>
          <w:szCs w:val="22"/>
          <w:lang w:val="ro-RO"/>
        </w:rPr>
        <w:t>Hemoragiile</w:t>
      </w:r>
      <w:r w:rsidRPr="002C45B9">
        <w:rPr>
          <w:sz w:val="22"/>
          <w:szCs w:val="22"/>
          <w:lang w:val="ro-RO"/>
        </w:rPr>
        <w:t xml:space="preserve"> s-</w:t>
      </w:r>
      <w:r w:rsidRPr="002C45B9">
        <w:rPr>
          <w:rStyle w:val="hps"/>
          <w:sz w:val="22"/>
          <w:szCs w:val="22"/>
          <w:lang w:val="ro-RO"/>
        </w:rPr>
        <w:t>au produs</w:t>
      </w:r>
      <w:r w:rsidRPr="002C45B9">
        <w:rPr>
          <w:sz w:val="22"/>
          <w:szCs w:val="22"/>
          <w:lang w:val="ro-RO"/>
        </w:rPr>
        <w:t xml:space="preserve"> </w:t>
      </w:r>
      <w:r w:rsidRPr="002C45B9">
        <w:rPr>
          <w:rStyle w:val="hps"/>
          <w:sz w:val="22"/>
          <w:szCs w:val="22"/>
          <w:lang w:val="ro-RO"/>
        </w:rPr>
        <w:t>pe suprafața</w:t>
      </w:r>
      <w:r w:rsidRPr="002C45B9">
        <w:rPr>
          <w:sz w:val="22"/>
          <w:szCs w:val="22"/>
          <w:lang w:val="ro-RO"/>
        </w:rPr>
        <w:t xml:space="preserve"> </w:t>
      </w:r>
      <w:r w:rsidRPr="002C45B9">
        <w:rPr>
          <w:rStyle w:val="hps"/>
          <w:sz w:val="22"/>
          <w:szCs w:val="22"/>
          <w:lang w:val="ro-RO"/>
        </w:rPr>
        <w:t>retinei</w:t>
      </w:r>
      <w:r w:rsidRPr="002C45B9">
        <w:rPr>
          <w:sz w:val="22"/>
          <w:szCs w:val="22"/>
          <w:lang w:val="ro-RO"/>
        </w:rPr>
        <w:t xml:space="preserve"> </w:t>
      </w:r>
      <w:r w:rsidRPr="002C45B9">
        <w:rPr>
          <w:rStyle w:val="hps"/>
          <w:sz w:val="22"/>
          <w:szCs w:val="22"/>
          <w:lang w:val="ro-RO"/>
        </w:rPr>
        <w:t>(</w:t>
      </w:r>
      <w:r w:rsidRPr="002C45B9">
        <w:rPr>
          <w:sz w:val="22"/>
          <w:szCs w:val="22"/>
          <w:lang w:val="ro-RO"/>
        </w:rPr>
        <w:t xml:space="preserve">preretinian), </w:t>
      </w:r>
      <w:r w:rsidRPr="002C45B9">
        <w:rPr>
          <w:rStyle w:val="hps"/>
          <w:sz w:val="22"/>
          <w:szCs w:val="22"/>
          <w:lang w:val="ro-RO"/>
        </w:rPr>
        <w:t>sau sub</w:t>
      </w:r>
      <w:r w:rsidRPr="002C45B9">
        <w:rPr>
          <w:sz w:val="22"/>
          <w:szCs w:val="22"/>
          <w:lang w:val="ro-RO"/>
        </w:rPr>
        <w:t xml:space="preserve"> </w:t>
      </w:r>
      <w:r w:rsidRPr="002C45B9">
        <w:rPr>
          <w:rStyle w:val="hps"/>
          <w:sz w:val="22"/>
          <w:szCs w:val="22"/>
          <w:lang w:val="ro-RO"/>
        </w:rPr>
        <w:t>retină</w:t>
      </w:r>
      <w:r w:rsidRPr="002C45B9">
        <w:rPr>
          <w:sz w:val="22"/>
          <w:szCs w:val="22"/>
          <w:lang w:val="ro-RO"/>
        </w:rPr>
        <w:t xml:space="preserve"> </w:t>
      </w:r>
      <w:r w:rsidRPr="002C45B9">
        <w:rPr>
          <w:rStyle w:val="hps"/>
          <w:sz w:val="22"/>
          <w:szCs w:val="22"/>
          <w:lang w:val="ro-RO"/>
        </w:rPr>
        <w:t>(</w:t>
      </w:r>
      <w:r w:rsidRPr="002C45B9">
        <w:rPr>
          <w:sz w:val="22"/>
          <w:szCs w:val="22"/>
          <w:lang w:val="ro-RO"/>
        </w:rPr>
        <w:t xml:space="preserve">subretinian), </w:t>
      </w:r>
      <w:r w:rsidRPr="002C45B9">
        <w:rPr>
          <w:rStyle w:val="hps"/>
          <w:sz w:val="22"/>
          <w:szCs w:val="22"/>
          <w:lang w:val="ro-RO"/>
        </w:rPr>
        <w:t>sau</w:t>
      </w:r>
      <w:r w:rsidRPr="002C45B9">
        <w:rPr>
          <w:sz w:val="22"/>
          <w:szCs w:val="22"/>
          <w:lang w:val="ro-RO"/>
        </w:rPr>
        <w:t xml:space="preserve"> </w:t>
      </w:r>
      <w:r w:rsidRPr="002C45B9">
        <w:rPr>
          <w:rStyle w:val="hps"/>
          <w:sz w:val="22"/>
          <w:szCs w:val="22"/>
          <w:lang w:val="ro-RO"/>
        </w:rPr>
        <w:t>la nivelul ţesutului</w:t>
      </w:r>
      <w:r w:rsidRPr="002C45B9">
        <w:rPr>
          <w:sz w:val="22"/>
          <w:szCs w:val="22"/>
          <w:lang w:val="ro-RO"/>
        </w:rPr>
        <w:t xml:space="preserve"> </w:t>
      </w:r>
      <w:r w:rsidRPr="002C45B9">
        <w:rPr>
          <w:rStyle w:val="hps"/>
          <w:sz w:val="22"/>
          <w:szCs w:val="22"/>
          <w:lang w:val="ro-RO"/>
        </w:rPr>
        <w:t>retinian</w:t>
      </w:r>
      <w:r w:rsidRPr="002C45B9">
        <w:rPr>
          <w:sz w:val="22"/>
          <w:szCs w:val="22"/>
          <w:lang w:val="ro-RO"/>
        </w:rPr>
        <w:t>. Se recomandă monitorizarea oftalmologică de rutină a pacienţilor.</w:t>
      </w:r>
    </w:p>
    <w:p w14:paraId="1C44386C" w14:textId="77777777" w:rsidR="00976693" w:rsidRPr="002C45B9" w:rsidRDefault="00976693" w:rsidP="00976693">
      <w:pPr>
        <w:rPr>
          <w:sz w:val="22"/>
          <w:szCs w:val="22"/>
          <w:lang w:val="ro-RO"/>
        </w:rPr>
      </w:pPr>
    </w:p>
    <w:p w14:paraId="00355756" w14:textId="77777777" w:rsidR="00976693" w:rsidRPr="002C45B9" w:rsidRDefault="00976693" w:rsidP="00976693">
      <w:pPr>
        <w:keepNext/>
        <w:rPr>
          <w:sz w:val="22"/>
          <w:szCs w:val="22"/>
          <w:u w:val="single"/>
          <w:lang w:val="ro-RO"/>
        </w:rPr>
      </w:pPr>
      <w:r w:rsidRPr="002C45B9">
        <w:rPr>
          <w:sz w:val="22"/>
          <w:szCs w:val="22"/>
          <w:u w:val="single"/>
          <w:lang w:val="ro-RO"/>
        </w:rPr>
        <w:t>Prelungirea intervalului QT/QTc</w:t>
      </w:r>
    </w:p>
    <w:p w14:paraId="19643864" w14:textId="77777777" w:rsidR="00976693" w:rsidRPr="002C45B9" w:rsidRDefault="00976693" w:rsidP="00976693">
      <w:pPr>
        <w:keepNext/>
        <w:rPr>
          <w:sz w:val="22"/>
          <w:szCs w:val="22"/>
          <w:lang w:val="ro-RO" w:eastAsia="en-GB"/>
        </w:rPr>
      </w:pPr>
    </w:p>
    <w:p w14:paraId="34D40602" w14:textId="77777777" w:rsidR="00976693" w:rsidRPr="002C45B9" w:rsidRDefault="00976693" w:rsidP="00976693">
      <w:pPr>
        <w:rPr>
          <w:sz w:val="22"/>
          <w:szCs w:val="22"/>
          <w:lang w:val="ro-RO" w:eastAsia="en-GB"/>
        </w:rPr>
      </w:pPr>
      <w:r w:rsidRPr="002C45B9">
        <w:rPr>
          <w:sz w:val="22"/>
          <w:szCs w:val="22"/>
          <w:lang w:val="ro-RO" w:eastAsia="en-GB"/>
        </w:rPr>
        <w:t>Un studiu privind intervalul QTc la voluntari sănătoși cărora li s-a administrat o doză de eltrombopag de 150 mg pe zi nu a demonstrat un efect semnificativ clinic asupra repolarizării cardiace. Prelungirea intervalului QTc a fost raportată în studiile clinice la pacienţi cu TIP și la pacienți cu trombocitopenie cu infecție VHC. Nu se cunoaşte semnificația clinică a acestor evenimente de prelungire a QTc.</w:t>
      </w:r>
    </w:p>
    <w:p w14:paraId="44F74CFB" w14:textId="77777777" w:rsidR="00976693" w:rsidRPr="002C45B9" w:rsidRDefault="00976693" w:rsidP="00976693">
      <w:pPr>
        <w:rPr>
          <w:sz w:val="22"/>
          <w:szCs w:val="22"/>
          <w:lang w:val="ro-RO"/>
        </w:rPr>
      </w:pPr>
    </w:p>
    <w:p w14:paraId="5E510576" w14:textId="77777777" w:rsidR="00976693" w:rsidRPr="002C45B9" w:rsidRDefault="00976693" w:rsidP="00976693">
      <w:pPr>
        <w:keepNext/>
        <w:rPr>
          <w:sz w:val="22"/>
          <w:szCs w:val="22"/>
          <w:u w:val="single"/>
          <w:lang w:val="ro-RO"/>
        </w:rPr>
      </w:pPr>
      <w:r w:rsidRPr="002C45B9">
        <w:rPr>
          <w:sz w:val="22"/>
          <w:szCs w:val="22"/>
          <w:u w:val="single"/>
          <w:lang w:val="ro-RO"/>
        </w:rPr>
        <w:t>Dispariţia răspunsului la eltrombopag</w:t>
      </w:r>
    </w:p>
    <w:p w14:paraId="654B5642" w14:textId="77777777" w:rsidR="00976693" w:rsidRPr="002C45B9" w:rsidRDefault="00976693" w:rsidP="00976693">
      <w:pPr>
        <w:keepNext/>
        <w:rPr>
          <w:sz w:val="22"/>
          <w:szCs w:val="22"/>
          <w:lang w:val="ro-RO"/>
        </w:rPr>
      </w:pPr>
    </w:p>
    <w:p w14:paraId="16390C61" w14:textId="77777777" w:rsidR="00976693" w:rsidRPr="002C45B9" w:rsidRDefault="00976693" w:rsidP="00976693">
      <w:pPr>
        <w:rPr>
          <w:sz w:val="22"/>
          <w:szCs w:val="22"/>
          <w:lang w:val="ro-RO"/>
        </w:rPr>
      </w:pPr>
      <w:r w:rsidRPr="002C45B9">
        <w:rPr>
          <w:sz w:val="22"/>
          <w:szCs w:val="22"/>
          <w:lang w:val="ro-RO"/>
        </w:rPr>
        <w:t>Dispariţia răspunsului sau eşecul menţinerii unui răspuns trombocitar prin tratamentul cu eltrombopag administrat în intervalul de dozaj recomandat trebuie să determine căutarea promptă a unor factori cauzali, inclusiv a creşterii reticulinei medulare.</w:t>
      </w:r>
    </w:p>
    <w:p w14:paraId="259C9605" w14:textId="77777777" w:rsidR="00976693" w:rsidRPr="002C45B9" w:rsidRDefault="00976693" w:rsidP="00976693">
      <w:pPr>
        <w:rPr>
          <w:sz w:val="22"/>
          <w:szCs w:val="22"/>
          <w:lang w:val="ro-RO"/>
        </w:rPr>
      </w:pPr>
    </w:p>
    <w:p w14:paraId="0333FAD0" w14:textId="77777777" w:rsidR="00976693" w:rsidRPr="002C45B9" w:rsidRDefault="00976693" w:rsidP="00976693">
      <w:pPr>
        <w:keepNext/>
        <w:rPr>
          <w:sz w:val="22"/>
          <w:szCs w:val="22"/>
          <w:u w:val="single"/>
          <w:lang w:val="ro-RO"/>
        </w:rPr>
      </w:pPr>
      <w:r w:rsidRPr="002C45B9">
        <w:rPr>
          <w:sz w:val="22"/>
          <w:szCs w:val="22"/>
          <w:u w:val="single"/>
          <w:lang w:val="ro-RO"/>
        </w:rPr>
        <w:t>Copii și adolescenți</w:t>
      </w:r>
    </w:p>
    <w:p w14:paraId="7C29AB7D" w14:textId="77777777" w:rsidR="00976693" w:rsidRPr="002C45B9" w:rsidRDefault="00976693" w:rsidP="00976693">
      <w:pPr>
        <w:keepNext/>
        <w:rPr>
          <w:sz w:val="22"/>
          <w:szCs w:val="22"/>
          <w:u w:val="single"/>
          <w:lang w:val="ro-RO"/>
        </w:rPr>
      </w:pPr>
    </w:p>
    <w:p w14:paraId="65A4E7E0" w14:textId="77777777" w:rsidR="00976693" w:rsidRPr="002C45B9" w:rsidRDefault="00976693" w:rsidP="00976693">
      <w:pPr>
        <w:rPr>
          <w:sz w:val="22"/>
          <w:szCs w:val="22"/>
          <w:lang w:val="ro-RO"/>
        </w:rPr>
      </w:pPr>
      <w:r w:rsidRPr="002C45B9">
        <w:rPr>
          <w:sz w:val="22"/>
          <w:szCs w:val="22"/>
          <w:lang w:val="ro-RO"/>
        </w:rPr>
        <w:t>Atenționările și precauțiile de mai sus pentru TIP se aplică și la copii și adolescenți.</w:t>
      </w:r>
    </w:p>
    <w:p w14:paraId="02606AE6" w14:textId="77777777" w:rsidR="00976693" w:rsidRPr="002C45B9" w:rsidRDefault="00976693" w:rsidP="00976693">
      <w:pPr>
        <w:rPr>
          <w:sz w:val="22"/>
          <w:szCs w:val="22"/>
          <w:lang w:val="ro-RO"/>
        </w:rPr>
      </w:pPr>
    </w:p>
    <w:p w14:paraId="47F1A9F5" w14:textId="77777777" w:rsidR="00976693" w:rsidRPr="002C45B9" w:rsidRDefault="00976693" w:rsidP="00976693">
      <w:pPr>
        <w:keepNext/>
        <w:rPr>
          <w:sz w:val="22"/>
          <w:szCs w:val="22"/>
          <w:u w:val="single"/>
          <w:lang w:val="ro-RO"/>
        </w:rPr>
      </w:pPr>
      <w:r w:rsidRPr="002C45B9">
        <w:rPr>
          <w:sz w:val="22"/>
          <w:szCs w:val="22"/>
          <w:u w:val="single"/>
          <w:lang w:val="ro-RO"/>
        </w:rPr>
        <w:t>Interferența cu analizele de laborator</w:t>
      </w:r>
    </w:p>
    <w:p w14:paraId="1D1202E3" w14:textId="77777777" w:rsidR="00976693" w:rsidRPr="002C45B9" w:rsidRDefault="00976693" w:rsidP="00976693">
      <w:pPr>
        <w:keepNext/>
        <w:rPr>
          <w:sz w:val="22"/>
          <w:szCs w:val="22"/>
          <w:lang w:val="ro-RO"/>
        </w:rPr>
      </w:pPr>
    </w:p>
    <w:p w14:paraId="570571A4" w14:textId="1FC4015B" w:rsidR="00976693" w:rsidRPr="002C45B9" w:rsidRDefault="00976693" w:rsidP="00976693">
      <w:pPr>
        <w:rPr>
          <w:sz w:val="22"/>
          <w:szCs w:val="22"/>
          <w:lang w:val="ro-RO"/>
        </w:rPr>
      </w:pPr>
      <w:r w:rsidRPr="002C45B9">
        <w:rPr>
          <w:sz w:val="22"/>
          <w:szCs w:val="22"/>
          <w:lang w:val="ro-RO"/>
        </w:rPr>
        <w:t xml:space="preserve">Eltrombopag are o culoare intensă, prin urmare, poate interfera cu unele analize de laborator. Au fost raportate modificări ale culorii plasmei și interferența cu testele pentru bilirubinemie totală și creatininemie la pacienții tratați cu </w:t>
      </w:r>
      <w:r w:rsidR="00F56D0F" w:rsidRPr="002C45B9">
        <w:rPr>
          <w:sz w:val="22"/>
          <w:szCs w:val="22"/>
          <w:lang w:val="ro-RO"/>
        </w:rPr>
        <w:t>e</w:t>
      </w:r>
      <w:r w:rsidR="002D11B6" w:rsidRPr="002C45B9">
        <w:rPr>
          <w:sz w:val="22"/>
          <w:szCs w:val="22"/>
          <w:lang w:val="ro-RO"/>
        </w:rPr>
        <w:t>ltrombopag</w:t>
      </w:r>
      <w:r w:rsidRPr="002C45B9">
        <w:rPr>
          <w:sz w:val="22"/>
          <w:szCs w:val="22"/>
          <w:lang w:val="ro-RO"/>
        </w:rPr>
        <w:t>. Dacă rezultatele analizelor de laborator și observațiile clinice nu corespund, pentru determinarea validității rezultatului poate fi utilă reefectuarea testelor, utilizând o altă metodă de analiză.</w:t>
      </w:r>
    </w:p>
    <w:p w14:paraId="06E57CBE" w14:textId="77777777" w:rsidR="00976693" w:rsidRPr="002C45B9" w:rsidRDefault="00976693" w:rsidP="00976693">
      <w:pPr>
        <w:rPr>
          <w:sz w:val="22"/>
          <w:szCs w:val="22"/>
          <w:u w:val="single"/>
          <w:lang w:val="ro-RO"/>
        </w:rPr>
      </w:pPr>
    </w:p>
    <w:p w14:paraId="2CEF4889" w14:textId="77777777" w:rsidR="00976693" w:rsidRPr="002C45B9" w:rsidRDefault="00976693" w:rsidP="00976693">
      <w:pPr>
        <w:keepNext/>
        <w:rPr>
          <w:sz w:val="22"/>
          <w:szCs w:val="22"/>
          <w:u w:val="single"/>
          <w:lang w:val="ro-RO"/>
        </w:rPr>
      </w:pPr>
      <w:r w:rsidRPr="002C45B9">
        <w:rPr>
          <w:sz w:val="22"/>
          <w:szCs w:val="22"/>
          <w:u w:val="single"/>
          <w:lang w:val="ro-RO"/>
        </w:rPr>
        <w:t>Conținutul de sodiu</w:t>
      </w:r>
    </w:p>
    <w:p w14:paraId="72BE7C7E" w14:textId="77777777" w:rsidR="00976693" w:rsidRPr="002C45B9" w:rsidRDefault="00976693" w:rsidP="00976693">
      <w:pPr>
        <w:keepNext/>
        <w:rPr>
          <w:sz w:val="22"/>
          <w:szCs w:val="22"/>
          <w:u w:val="single"/>
          <w:lang w:val="ro-RO"/>
        </w:rPr>
      </w:pPr>
    </w:p>
    <w:p w14:paraId="10BAEDFB" w14:textId="77777777" w:rsidR="00976693" w:rsidRPr="002C45B9" w:rsidRDefault="00976693" w:rsidP="00976693">
      <w:pPr>
        <w:rPr>
          <w:sz w:val="22"/>
          <w:szCs w:val="22"/>
          <w:lang w:val="ro-RO"/>
        </w:rPr>
      </w:pPr>
      <w:r w:rsidRPr="002C45B9">
        <w:rPr>
          <w:sz w:val="22"/>
          <w:szCs w:val="22"/>
          <w:lang w:val="ro-RO" w:eastAsia="en-GB"/>
        </w:rPr>
        <w:t>Acest medicament conţine sodiu mai puţin de 1 mmol (23 mg) per comprimat filmat, adică practic „nu conţine sodiu”.</w:t>
      </w:r>
    </w:p>
    <w:p w14:paraId="6E486191" w14:textId="77777777" w:rsidR="00976693" w:rsidRPr="002C45B9" w:rsidRDefault="00976693" w:rsidP="00976693">
      <w:pPr>
        <w:rPr>
          <w:sz w:val="22"/>
          <w:szCs w:val="22"/>
          <w:lang w:val="ro-RO"/>
        </w:rPr>
      </w:pPr>
    </w:p>
    <w:p w14:paraId="69D3D808" w14:textId="77777777" w:rsidR="00976693" w:rsidRPr="002C45B9" w:rsidRDefault="00976693" w:rsidP="00976693">
      <w:pPr>
        <w:keepNext/>
        <w:rPr>
          <w:b/>
          <w:sz w:val="22"/>
          <w:szCs w:val="22"/>
          <w:lang w:val="ro-RO"/>
        </w:rPr>
      </w:pPr>
      <w:r w:rsidRPr="002C45B9">
        <w:rPr>
          <w:b/>
          <w:sz w:val="22"/>
          <w:szCs w:val="22"/>
          <w:lang w:val="ro-RO"/>
        </w:rPr>
        <w:t>4.5</w:t>
      </w:r>
      <w:r w:rsidRPr="002C45B9">
        <w:rPr>
          <w:b/>
          <w:sz w:val="22"/>
          <w:szCs w:val="22"/>
          <w:lang w:val="ro-RO"/>
        </w:rPr>
        <w:tab/>
        <w:t>Interacţiuni cu alte medicamente şi alte forme de interacţiune</w:t>
      </w:r>
    </w:p>
    <w:p w14:paraId="7F139B85" w14:textId="77777777" w:rsidR="00976693" w:rsidRPr="002C45B9" w:rsidRDefault="00976693" w:rsidP="00976693">
      <w:pPr>
        <w:keepNext/>
        <w:rPr>
          <w:sz w:val="22"/>
          <w:szCs w:val="22"/>
          <w:lang w:val="ro-RO"/>
        </w:rPr>
      </w:pPr>
    </w:p>
    <w:p w14:paraId="2E423DBF" w14:textId="77777777" w:rsidR="00976693" w:rsidRPr="002C45B9" w:rsidRDefault="00976693" w:rsidP="00976693">
      <w:pPr>
        <w:keepNext/>
        <w:rPr>
          <w:rStyle w:val="LBLLevel2Char"/>
          <w:rFonts w:ascii="Times New Roman" w:hAnsi="Times New Roman" w:cs="Times New Roman"/>
          <w:b w:val="0"/>
          <w:sz w:val="22"/>
          <w:szCs w:val="22"/>
          <w:u w:val="single"/>
          <w:lang w:val="ro-RO"/>
        </w:rPr>
      </w:pPr>
      <w:r w:rsidRPr="002C45B9">
        <w:rPr>
          <w:rStyle w:val="LBLLevel2Char"/>
          <w:rFonts w:ascii="Times New Roman" w:hAnsi="Times New Roman" w:cs="Times New Roman"/>
          <w:b w:val="0"/>
          <w:sz w:val="22"/>
          <w:szCs w:val="22"/>
          <w:u w:val="single"/>
          <w:lang w:val="ro-RO"/>
        </w:rPr>
        <w:t>Efectele eltrombopag asupra altor medicamente</w:t>
      </w:r>
    </w:p>
    <w:p w14:paraId="3E4788C0" w14:textId="77777777" w:rsidR="00976693" w:rsidRPr="002C45B9" w:rsidRDefault="00976693" w:rsidP="00976693">
      <w:pPr>
        <w:keepNext/>
        <w:rPr>
          <w:rStyle w:val="LBLLevel2Char"/>
          <w:rFonts w:ascii="Times New Roman" w:hAnsi="Times New Roman" w:cs="Times New Roman"/>
          <w:b w:val="0"/>
          <w:sz w:val="22"/>
          <w:szCs w:val="22"/>
          <w:lang w:val="ro-RO"/>
        </w:rPr>
      </w:pPr>
    </w:p>
    <w:p w14:paraId="595608B6" w14:textId="77777777" w:rsidR="00976693" w:rsidRPr="002C45B9" w:rsidRDefault="00976693" w:rsidP="00976693">
      <w:pPr>
        <w:keepNext/>
        <w:rPr>
          <w:sz w:val="22"/>
          <w:szCs w:val="22"/>
          <w:u w:val="single"/>
          <w:lang w:val="ro-RO"/>
        </w:rPr>
      </w:pPr>
      <w:r w:rsidRPr="002C45B9">
        <w:rPr>
          <w:rStyle w:val="LBLLevel2Char"/>
          <w:rFonts w:ascii="Times New Roman" w:hAnsi="Times New Roman" w:cs="Times New Roman"/>
          <w:b w:val="0"/>
          <w:i/>
          <w:sz w:val="22"/>
          <w:szCs w:val="22"/>
          <w:u w:val="single"/>
          <w:lang w:val="ro-RO"/>
        </w:rPr>
        <w:t>Inhibitorii HMG CoA reductazei</w:t>
      </w:r>
    </w:p>
    <w:p w14:paraId="54991B96" w14:textId="77777777" w:rsidR="00976693" w:rsidRPr="002C45B9" w:rsidRDefault="00976693" w:rsidP="00976693">
      <w:pPr>
        <w:keepNext/>
        <w:rPr>
          <w:sz w:val="22"/>
          <w:szCs w:val="22"/>
          <w:lang w:val="ro-RO"/>
        </w:rPr>
      </w:pPr>
    </w:p>
    <w:p w14:paraId="10C431CC" w14:textId="1885B377" w:rsidR="00976693" w:rsidRPr="002C45B9" w:rsidRDefault="00976693" w:rsidP="00976693">
      <w:pPr>
        <w:rPr>
          <w:sz w:val="22"/>
          <w:szCs w:val="22"/>
          <w:lang w:val="ro-RO"/>
        </w:rPr>
      </w:pPr>
      <w:r w:rsidRPr="002C45B9">
        <w:rPr>
          <w:sz w:val="22"/>
          <w:szCs w:val="22"/>
          <w:lang w:val="ro-RO"/>
        </w:rPr>
        <w:t>Administrarea eltrombopag 75 mg o dată pe zi timp de 5 zile cu o singură doză de rosuvastatină</w:t>
      </w:r>
      <w:r w:rsidR="00DD46C5" w:rsidRPr="002C45B9">
        <w:rPr>
          <w:sz w:val="22"/>
          <w:szCs w:val="22"/>
          <w:lang w:val="ro-RO"/>
        </w:rPr>
        <w:t xml:space="preserve"> 10 mg</w:t>
      </w:r>
      <w:r w:rsidRPr="002C45B9">
        <w:rPr>
          <w:sz w:val="22"/>
          <w:szCs w:val="22"/>
          <w:lang w:val="ro-RO"/>
        </w:rPr>
        <w:t>, substrat al OATP1B1 şi BCRP, la 39 de adulţi sănătoşi, a determinat creşterea C</w:t>
      </w:r>
      <w:r w:rsidRPr="002C45B9">
        <w:rPr>
          <w:sz w:val="22"/>
          <w:szCs w:val="22"/>
          <w:vertAlign w:val="subscript"/>
          <w:lang w:val="ro-RO"/>
        </w:rPr>
        <w:t>max</w:t>
      </w:r>
      <w:r w:rsidRPr="002C45B9">
        <w:rPr>
          <w:sz w:val="22"/>
          <w:szCs w:val="22"/>
          <w:lang w:val="ro-RO"/>
        </w:rPr>
        <w:t xml:space="preserve"> plasmatică a rosuvastatinei cu 103% (interval de încredere [IÎ] 90%: 82%, 126%) şi ASC</w:t>
      </w:r>
      <w:r w:rsidRPr="002C45B9">
        <w:rPr>
          <w:sz w:val="22"/>
          <w:szCs w:val="22"/>
          <w:vertAlign w:val="subscript"/>
          <w:lang w:val="ro-RO"/>
        </w:rPr>
        <w:t>0-</w:t>
      </w:r>
      <w:r w:rsidRPr="002C45B9">
        <w:rPr>
          <w:sz w:val="22"/>
          <w:szCs w:val="22"/>
          <w:vertAlign w:val="subscript"/>
          <w:lang w:val="ro-RO"/>
        </w:rPr>
        <w:sym w:font="Symbol" w:char="F0A5"/>
      </w:r>
      <w:r w:rsidRPr="002C45B9">
        <w:rPr>
          <w:sz w:val="22"/>
          <w:szCs w:val="22"/>
          <w:lang w:val="ro-RO"/>
        </w:rPr>
        <w:t xml:space="preserve"> cu 55% (IÎ 90%: 42%, 69%). S</w:t>
      </w:r>
      <w:r w:rsidRPr="002C45B9">
        <w:rPr>
          <w:rFonts w:eastAsia="MS Mincho"/>
          <w:sz w:val="22"/>
          <w:szCs w:val="22"/>
          <w:lang w:val="ro-RO" w:eastAsia="ja-JP"/>
        </w:rPr>
        <w:t xml:space="preserve">unt aşteptate şi interacţiuni cu alţi inhibitori de HMG-CoA reductază, inclusiv atorvastatină, fluvastatină, lovastatină, pravastatină şi simvastatină. </w:t>
      </w:r>
      <w:r w:rsidRPr="002C45B9">
        <w:rPr>
          <w:sz w:val="22"/>
          <w:szCs w:val="22"/>
          <w:lang w:val="ro-RO"/>
        </w:rPr>
        <w:t>În cazul administrării concomitente cu eltrombopag, trebuie luată în considerare administrarea unei doze reduse de statine şi efectuarea unei monitorizări stricte a reacţiilor adverse ale statinei (vezi pct. 5.2).</w:t>
      </w:r>
    </w:p>
    <w:p w14:paraId="51B70C97" w14:textId="77777777" w:rsidR="00976693" w:rsidRPr="002C45B9" w:rsidRDefault="00976693" w:rsidP="00976693">
      <w:pPr>
        <w:rPr>
          <w:sz w:val="22"/>
          <w:szCs w:val="22"/>
          <w:lang w:val="ro-RO"/>
        </w:rPr>
      </w:pPr>
    </w:p>
    <w:p w14:paraId="766AE082" w14:textId="77777777" w:rsidR="00976693" w:rsidRPr="002C45B9" w:rsidRDefault="00976693" w:rsidP="00976693">
      <w:pPr>
        <w:keepNext/>
        <w:rPr>
          <w:i/>
          <w:sz w:val="22"/>
          <w:szCs w:val="22"/>
          <w:u w:val="single"/>
          <w:lang w:val="ro-RO"/>
        </w:rPr>
      </w:pPr>
      <w:r w:rsidRPr="002C45B9">
        <w:rPr>
          <w:i/>
          <w:sz w:val="22"/>
          <w:szCs w:val="22"/>
          <w:u w:val="single"/>
          <w:lang w:val="ro-RO"/>
        </w:rPr>
        <w:t>Substraturi OATP1B1 şi BCRP</w:t>
      </w:r>
    </w:p>
    <w:p w14:paraId="7D33CB64" w14:textId="77777777" w:rsidR="00976693" w:rsidRPr="002C45B9" w:rsidRDefault="00976693" w:rsidP="00976693">
      <w:pPr>
        <w:keepNext/>
        <w:rPr>
          <w:sz w:val="22"/>
          <w:szCs w:val="22"/>
          <w:lang w:val="ro-RO"/>
        </w:rPr>
      </w:pPr>
    </w:p>
    <w:p w14:paraId="470EB862" w14:textId="77777777" w:rsidR="00976693" w:rsidRPr="002C45B9" w:rsidRDefault="00976693" w:rsidP="00976693">
      <w:pPr>
        <w:rPr>
          <w:sz w:val="22"/>
          <w:szCs w:val="22"/>
          <w:lang w:val="ro-RO"/>
        </w:rPr>
      </w:pPr>
      <w:r w:rsidRPr="002C45B9">
        <w:rPr>
          <w:sz w:val="22"/>
          <w:szCs w:val="22"/>
          <w:lang w:val="ro-RO"/>
        </w:rPr>
        <w:t>Administrarea concomitentă a eltrombopag şi a substraturilor OATP1B1 (de exemplu, metotrexat) şi BCRP (de exemplu, topotecan şi metotrexat) trebuie efectuată cu precauţie (vezi pct. 5.2).</w:t>
      </w:r>
    </w:p>
    <w:p w14:paraId="1AC46796" w14:textId="77777777" w:rsidR="00976693" w:rsidRPr="002C45B9" w:rsidRDefault="00976693" w:rsidP="00976693">
      <w:pPr>
        <w:rPr>
          <w:sz w:val="22"/>
          <w:szCs w:val="22"/>
          <w:lang w:val="ro-RO"/>
        </w:rPr>
      </w:pPr>
    </w:p>
    <w:p w14:paraId="7BC6B31D" w14:textId="77777777" w:rsidR="00976693" w:rsidRPr="002C45B9" w:rsidRDefault="00976693" w:rsidP="00976693">
      <w:pPr>
        <w:keepNext/>
        <w:rPr>
          <w:i/>
          <w:sz w:val="22"/>
          <w:szCs w:val="22"/>
          <w:u w:val="single"/>
          <w:lang w:val="ro-RO"/>
        </w:rPr>
      </w:pPr>
      <w:r w:rsidRPr="002C45B9">
        <w:rPr>
          <w:i/>
          <w:sz w:val="22"/>
          <w:szCs w:val="22"/>
          <w:u w:val="single"/>
          <w:lang w:val="ro-RO"/>
        </w:rPr>
        <w:t>Substraturi ale citocromului P450</w:t>
      </w:r>
    </w:p>
    <w:p w14:paraId="10D266A2" w14:textId="77777777" w:rsidR="00976693" w:rsidRPr="002C45B9" w:rsidRDefault="00976693" w:rsidP="00976693">
      <w:pPr>
        <w:keepNext/>
        <w:rPr>
          <w:sz w:val="22"/>
          <w:szCs w:val="22"/>
          <w:lang w:val="ro-RO"/>
        </w:rPr>
      </w:pPr>
    </w:p>
    <w:p w14:paraId="72B81B82" w14:textId="77777777" w:rsidR="00976693" w:rsidRPr="002C45B9" w:rsidRDefault="00976693" w:rsidP="00976693">
      <w:pPr>
        <w:rPr>
          <w:sz w:val="22"/>
          <w:szCs w:val="22"/>
          <w:lang w:val="ro-RO"/>
        </w:rPr>
      </w:pPr>
      <w:r w:rsidRPr="002C45B9">
        <w:rPr>
          <w:sz w:val="22"/>
          <w:szCs w:val="22"/>
          <w:lang w:val="ro-RO"/>
        </w:rPr>
        <w:t xml:space="preserve">În studii cu microzomi umani hepatici, eltrombopag (până la 100 µM) nu a produs inhibarea </w:t>
      </w:r>
      <w:r w:rsidRPr="002C45B9">
        <w:rPr>
          <w:i/>
          <w:sz w:val="22"/>
          <w:szCs w:val="22"/>
          <w:lang w:val="ro-RO"/>
        </w:rPr>
        <w:t xml:space="preserve">in vitro </w:t>
      </w:r>
      <w:r w:rsidRPr="002C45B9">
        <w:rPr>
          <w:sz w:val="22"/>
          <w:szCs w:val="22"/>
          <w:lang w:val="ro-RO"/>
        </w:rPr>
        <w:t>a enzimelor citocromului P450 1A2, 2A6, 2C19, 2D6, 2E1, 3A4/5 şi 4A9/11 şi a inhibat CYP2C8 şi CYP2C9, inhibare evidenţiată folosind paclitaxel şi diclofenac ca substraturi standard. Administrarea eltrombopag 75 mg o dată pe zi timp de 7 zile la 24 pacienţi bărbaţi sănătoşi nu a determinat inhibarea sau inducţia metabolizării substraturilor standard pentru 1A2 (cafeină), 2C19 (omeprazol), 2C9 (flurbiprofen) sau 3A4 (midazolam) în cazul oamenilor. Nu sunt preconizate interacţiuni semnificative din punct de vedere clinic când eltrombopag este administrat concomitent cu substraturi ale citocromului CYP450 (vezi pct. 5.2).</w:t>
      </w:r>
    </w:p>
    <w:p w14:paraId="1C042F15" w14:textId="77777777" w:rsidR="00976693" w:rsidRPr="002C45B9" w:rsidRDefault="00976693" w:rsidP="00976693">
      <w:pPr>
        <w:rPr>
          <w:rStyle w:val="hps"/>
          <w:sz w:val="22"/>
          <w:szCs w:val="22"/>
          <w:lang w:val="ro-RO"/>
        </w:rPr>
      </w:pPr>
    </w:p>
    <w:p w14:paraId="678EFEFC" w14:textId="77777777" w:rsidR="00976693" w:rsidRPr="002C45B9" w:rsidRDefault="00976693" w:rsidP="00976693">
      <w:pPr>
        <w:keepNext/>
        <w:rPr>
          <w:i/>
          <w:sz w:val="22"/>
          <w:szCs w:val="22"/>
          <w:u w:val="single"/>
          <w:lang w:val="ro-RO"/>
        </w:rPr>
      </w:pPr>
      <w:r w:rsidRPr="002C45B9">
        <w:rPr>
          <w:rStyle w:val="hps"/>
          <w:i/>
          <w:sz w:val="22"/>
          <w:szCs w:val="22"/>
          <w:u w:val="single"/>
          <w:lang w:val="ro-RO"/>
        </w:rPr>
        <w:t>Inhibitori de protează VHC</w:t>
      </w:r>
    </w:p>
    <w:p w14:paraId="73D8F8E3" w14:textId="77777777" w:rsidR="00976693" w:rsidRPr="002C45B9" w:rsidRDefault="00976693" w:rsidP="00976693">
      <w:pPr>
        <w:keepNext/>
        <w:rPr>
          <w:rStyle w:val="LBLLevel2Char"/>
          <w:rFonts w:ascii="Times New Roman" w:hAnsi="Times New Roman" w:cs="Times New Roman"/>
          <w:b w:val="0"/>
          <w:sz w:val="22"/>
          <w:szCs w:val="22"/>
          <w:lang w:val="ro-RO"/>
        </w:rPr>
      </w:pPr>
    </w:p>
    <w:p w14:paraId="65D11985" w14:textId="77777777" w:rsidR="00976693" w:rsidRPr="002C45B9" w:rsidRDefault="00976693" w:rsidP="00976693">
      <w:pPr>
        <w:rPr>
          <w:rStyle w:val="hps"/>
          <w:sz w:val="22"/>
          <w:szCs w:val="22"/>
          <w:lang w:val="ro-RO"/>
        </w:rPr>
      </w:pPr>
      <w:r w:rsidRPr="002C45B9">
        <w:rPr>
          <w:rStyle w:val="LBLLevel2Char"/>
          <w:rFonts w:ascii="Times New Roman" w:hAnsi="Times New Roman" w:cs="Times New Roman"/>
          <w:b w:val="0"/>
          <w:sz w:val="22"/>
          <w:szCs w:val="22"/>
          <w:lang w:val="ro-RO"/>
        </w:rPr>
        <w:t xml:space="preserve">Nu este necesară ajustarea dozelor la administrarea concomitentă a eltrombopag cu telaprevir sau boceprevir. </w:t>
      </w:r>
      <w:r w:rsidRPr="002C45B9">
        <w:rPr>
          <w:rStyle w:val="hps"/>
          <w:sz w:val="22"/>
          <w:szCs w:val="22"/>
          <w:lang w:val="ro-RO"/>
        </w:rPr>
        <w:t>Administrarea</w:t>
      </w:r>
      <w:r w:rsidRPr="002C45B9">
        <w:rPr>
          <w:sz w:val="22"/>
          <w:szCs w:val="22"/>
          <w:lang w:val="ro-RO"/>
        </w:rPr>
        <w:t xml:space="preserve"> concomitentă </w:t>
      </w:r>
      <w:r w:rsidRPr="002C45B9">
        <w:rPr>
          <w:rStyle w:val="hps"/>
          <w:sz w:val="22"/>
          <w:szCs w:val="22"/>
          <w:lang w:val="ro-RO"/>
        </w:rPr>
        <w:t>a unei doze unice de eltrombopag 200 mg cu telaprevir</w:t>
      </w:r>
      <w:r w:rsidRPr="002C45B9">
        <w:rPr>
          <w:sz w:val="22"/>
          <w:szCs w:val="22"/>
          <w:lang w:val="ro-RO"/>
        </w:rPr>
        <w:t xml:space="preserve"> </w:t>
      </w:r>
      <w:r w:rsidRPr="002C45B9">
        <w:rPr>
          <w:rStyle w:val="hps"/>
          <w:sz w:val="22"/>
          <w:szCs w:val="22"/>
          <w:lang w:val="ro-RO"/>
        </w:rPr>
        <w:t>750</w:t>
      </w:r>
      <w:r w:rsidRPr="002C45B9">
        <w:rPr>
          <w:sz w:val="22"/>
          <w:szCs w:val="22"/>
          <w:lang w:val="ro-RO"/>
        </w:rPr>
        <w:t> </w:t>
      </w:r>
      <w:r w:rsidRPr="002C45B9">
        <w:rPr>
          <w:rStyle w:val="hps"/>
          <w:sz w:val="22"/>
          <w:szCs w:val="22"/>
          <w:lang w:val="ro-RO"/>
        </w:rPr>
        <w:t>mg</w:t>
      </w:r>
      <w:r w:rsidRPr="002C45B9">
        <w:rPr>
          <w:sz w:val="22"/>
          <w:szCs w:val="22"/>
          <w:lang w:val="ro-RO"/>
        </w:rPr>
        <w:t xml:space="preserve"> </w:t>
      </w:r>
      <w:r w:rsidRPr="002C45B9">
        <w:rPr>
          <w:rStyle w:val="hps"/>
          <w:sz w:val="22"/>
          <w:szCs w:val="22"/>
          <w:lang w:val="ro-RO"/>
        </w:rPr>
        <w:t>la interval de 8 ore</w:t>
      </w:r>
      <w:r w:rsidRPr="002C45B9">
        <w:rPr>
          <w:sz w:val="22"/>
          <w:szCs w:val="22"/>
          <w:lang w:val="ro-RO"/>
        </w:rPr>
        <w:t xml:space="preserve">, </w:t>
      </w:r>
      <w:r w:rsidRPr="002C45B9">
        <w:rPr>
          <w:rStyle w:val="hps"/>
          <w:sz w:val="22"/>
          <w:szCs w:val="22"/>
          <w:lang w:val="ro-RO"/>
        </w:rPr>
        <w:t>nu a modificat</w:t>
      </w:r>
      <w:r w:rsidRPr="002C45B9">
        <w:rPr>
          <w:sz w:val="22"/>
          <w:szCs w:val="22"/>
          <w:lang w:val="ro-RO"/>
        </w:rPr>
        <w:t xml:space="preserve"> </w:t>
      </w:r>
      <w:r w:rsidRPr="002C45B9">
        <w:rPr>
          <w:rStyle w:val="hps"/>
          <w:sz w:val="22"/>
          <w:szCs w:val="22"/>
          <w:lang w:val="ro-RO"/>
        </w:rPr>
        <w:t>expunerea</w:t>
      </w:r>
      <w:r w:rsidRPr="002C45B9">
        <w:rPr>
          <w:sz w:val="22"/>
          <w:szCs w:val="22"/>
          <w:lang w:val="ro-RO"/>
        </w:rPr>
        <w:t xml:space="preserve"> </w:t>
      </w:r>
      <w:r w:rsidRPr="002C45B9">
        <w:rPr>
          <w:rStyle w:val="hps"/>
          <w:sz w:val="22"/>
          <w:szCs w:val="22"/>
          <w:lang w:val="ro-RO"/>
        </w:rPr>
        <w:t>plasmatică la telaprevir</w:t>
      </w:r>
      <w:r w:rsidRPr="002C45B9">
        <w:rPr>
          <w:sz w:val="22"/>
          <w:szCs w:val="22"/>
          <w:lang w:val="ro-RO"/>
        </w:rPr>
        <w:t>.</w:t>
      </w:r>
    </w:p>
    <w:p w14:paraId="21CCE34D" w14:textId="77777777" w:rsidR="00976693" w:rsidRPr="002C45B9" w:rsidRDefault="00976693" w:rsidP="00976693">
      <w:pPr>
        <w:rPr>
          <w:rStyle w:val="hps"/>
          <w:sz w:val="22"/>
          <w:szCs w:val="22"/>
          <w:lang w:val="ro-RO"/>
        </w:rPr>
      </w:pPr>
    </w:p>
    <w:p w14:paraId="4C38CE99" w14:textId="77777777" w:rsidR="00976693" w:rsidRPr="002C45B9" w:rsidRDefault="00976693" w:rsidP="00976693">
      <w:pPr>
        <w:rPr>
          <w:rStyle w:val="hps"/>
          <w:sz w:val="22"/>
          <w:szCs w:val="22"/>
          <w:lang w:val="ro-RO"/>
        </w:rPr>
      </w:pPr>
      <w:r w:rsidRPr="002C45B9">
        <w:rPr>
          <w:rStyle w:val="hps"/>
          <w:sz w:val="22"/>
          <w:szCs w:val="22"/>
          <w:lang w:val="ro-RO"/>
        </w:rPr>
        <w:t>Administrarea</w:t>
      </w:r>
      <w:r w:rsidRPr="002C45B9">
        <w:rPr>
          <w:sz w:val="22"/>
          <w:szCs w:val="22"/>
          <w:lang w:val="ro-RO"/>
        </w:rPr>
        <w:t xml:space="preserve"> concomitentă </w:t>
      </w:r>
      <w:r w:rsidRPr="002C45B9">
        <w:rPr>
          <w:rStyle w:val="hps"/>
          <w:sz w:val="22"/>
          <w:szCs w:val="22"/>
          <w:lang w:val="ro-RO"/>
        </w:rPr>
        <w:t>a unei doze unice de eltrombopag 200 mg cu boceprevir</w:t>
      </w:r>
      <w:r w:rsidRPr="002C45B9">
        <w:rPr>
          <w:sz w:val="22"/>
          <w:szCs w:val="22"/>
          <w:lang w:val="ro-RO"/>
        </w:rPr>
        <w:t xml:space="preserve"> </w:t>
      </w:r>
      <w:r w:rsidRPr="002C45B9">
        <w:rPr>
          <w:rStyle w:val="hps"/>
          <w:sz w:val="22"/>
          <w:szCs w:val="22"/>
          <w:lang w:val="ro-RO"/>
        </w:rPr>
        <w:t>800</w:t>
      </w:r>
      <w:r w:rsidRPr="002C45B9">
        <w:rPr>
          <w:sz w:val="22"/>
          <w:szCs w:val="22"/>
          <w:lang w:val="ro-RO"/>
        </w:rPr>
        <w:t xml:space="preserve"> </w:t>
      </w:r>
      <w:r w:rsidRPr="002C45B9">
        <w:rPr>
          <w:rStyle w:val="hps"/>
          <w:sz w:val="22"/>
          <w:szCs w:val="22"/>
          <w:lang w:val="ro-RO"/>
        </w:rPr>
        <w:t>mg</w:t>
      </w:r>
      <w:r w:rsidRPr="002C45B9">
        <w:rPr>
          <w:sz w:val="22"/>
          <w:szCs w:val="22"/>
          <w:lang w:val="ro-RO"/>
        </w:rPr>
        <w:t xml:space="preserve"> </w:t>
      </w:r>
      <w:r w:rsidRPr="002C45B9">
        <w:rPr>
          <w:rStyle w:val="hps"/>
          <w:sz w:val="22"/>
          <w:szCs w:val="22"/>
          <w:lang w:val="ro-RO"/>
        </w:rPr>
        <w:t>la interval de 8 ore</w:t>
      </w:r>
      <w:r w:rsidRPr="002C45B9">
        <w:rPr>
          <w:sz w:val="22"/>
          <w:szCs w:val="22"/>
          <w:lang w:val="ro-RO"/>
        </w:rPr>
        <w:t xml:space="preserve">, </w:t>
      </w:r>
      <w:r w:rsidRPr="002C45B9">
        <w:rPr>
          <w:rStyle w:val="hps"/>
          <w:sz w:val="22"/>
          <w:szCs w:val="22"/>
          <w:lang w:val="ro-RO"/>
        </w:rPr>
        <w:t>nu a modificat</w:t>
      </w:r>
      <w:r w:rsidRPr="002C45B9">
        <w:rPr>
          <w:sz w:val="22"/>
          <w:szCs w:val="22"/>
          <w:lang w:val="ro-RO"/>
        </w:rPr>
        <w:t xml:space="preserve"> ASC</w:t>
      </w:r>
      <w:r w:rsidRPr="002C45B9">
        <w:rPr>
          <w:rFonts w:eastAsia="Calibri"/>
          <w:sz w:val="22"/>
          <w:szCs w:val="22"/>
          <w:vertAlign w:val="subscript"/>
          <w:lang w:val="ro-RO"/>
        </w:rPr>
        <w:t>(0-</w:t>
      </w:r>
      <w:r w:rsidRPr="002C45B9">
        <w:rPr>
          <w:rFonts w:eastAsia="Calibri"/>
          <w:sz w:val="22"/>
          <w:szCs w:val="22"/>
          <w:vertAlign w:val="subscript"/>
          <w:lang w:val="ro-RO"/>
        </w:rPr>
        <w:sym w:font="Symbol" w:char="F074"/>
      </w:r>
      <w:r w:rsidRPr="002C45B9">
        <w:rPr>
          <w:rFonts w:eastAsia="Calibri"/>
          <w:sz w:val="22"/>
          <w:szCs w:val="22"/>
          <w:vertAlign w:val="subscript"/>
          <w:lang w:val="ro-RO"/>
        </w:rPr>
        <w:t>)</w:t>
      </w:r>
      <w:r w:rsidRPr="002C45B9">
        <w:rPr>
          <w:sz w:val="22"/>
          <w:szCs w:val="22"/>
          <w:lang w:val="ro-RO"/>
        </w:rPr>
        <w:t xml:space="preserve"> </w:t>
      </w:r>
      <w:r w:rsidRPr="002C45B9">
        <w:rPr>
          <w:rStyle w:val="hps"/>
          <w:sz w:val="22"/>
          <w:szCs w:val="22"/>
          <w:lang w:val="ro-RO"/>
        </w:rPr>
        <w:t>plasmatică a boceprevir,</w:t>
      </w:r>
      <w:r w:rsidRPr="002C45B9">
        <w:rPr>
          <w:sz w:val="22"/>
          <w:szCs w:val="22"/>
          <w:lang w:val="ro-RO"/>
        </w:rPr>
        <w:t xml:space="preserve"> dar a determinat creşterea C</w:t>
      </w:r>
      <w:r w:rsidRPr="002C45B9">
        <w:rPr>
          <w:sz w:val="22"/>
          <w:szCs w:val="22"/>
          <w:vertAlign w:val="subscript"/>
          <w:lang w:val="ro-RO"/>
        </w:rPr>
        <w:t>max</w:t>
      </w:r>
      <w:r w:rsidRPr="002C45B9">
        <w:rPr>
          <w:sz w:val="22"/>
          <w:szCs w:val="22"/>
          <w:lang w:val="ro-RO"/>
        </w:rPr>
        <w:t xml:space="preserve"> plasmatică cu 20% şi scăderea C</w:t>
      </w:r>
      <w:r w:rsidRPr="002C45B9">
        <w:rPr>
          <w:sz w:val="22"/>
          <w:szCs w:val="22"/>
          <w:vertAlign w:val="subscript"/>
          <w:lang w:val="ro-RO"/>
        </w:rPr>
        <w:t>min</w:t>
      </w:r>
      <w:r w:rsidRPr="002C45B9">
        <w:rPr>
          <w:sz w:val="22"/>
          <w:szCs w:val="22"/>
          <w:lang w:val="ro-RO"/>
        </w:rPr>
        <w:t xml:space="preserve"> cu 32%. Relevanţa clinică a scăderii C</w:t>
      </w:r>
      <w:r w:rsidRPr="002C45B9">
        <w:rPr>
          <w:sz w:val="22"/>
          <w:szCs w:val="22"/>
          <w:vertAlign w:val="subscript"/>
          <w:lang w:val="ro-RO"/>
        </w:rPr>
        <w:t>min</w:t>
      </w:r>
      <w:r w:rsidRPr="002C45B9">
        <w:rPr>
          <w:sz w:val="22"/>
          <w:szCs w:val="22"/>
          <w:lang w:val="ro-RO"/>
        </w:rPr>
        <w:t xml:space="preserve"> nu a fost stabilită; se recomandă creşterea monitorizării clinice şi de laborator pentru supresia VHC.</w:t>
      </w:r>
    </w:p>
    <w:p w14:paraId="3A5AA451" w14:textId="77777777" w:rsidR="00976693" w:rsidRPr="002C45B9" w:rsidRDefault="00976693" w:rsidP="00976693">
      <w:pPr>
        <w:rPr>
          <w:sz w:val="22"/>
          <w:szCs w:val="22"/>
          <w:lang w:val="ro-RO"/>
        </w:rPr>
      </w:pPr>
    </w:p>
    <w:p w14:paraId="425E7E02" w14:textId="77777777" w:rsidR="00976693" w:rsidRPr="002C45B9" w:rsidRDefault="00976693" w:rsidP="00976693">
      <w:pPr>
        <w:keepNext/>
        <w:rPr>
          <w:sz w:val="22"/>
          <w:szCs w:val="22"/>
          <w:u w:val="single"/>
          <w:lang w:val="ro-RO"/>
        </w:rPr>
      </w:pPr>
      <w:r w:rsidRPr="002C45B9">
        <w:rPr>
          <w:sz w:val="22"/>
          <w:szCs w:val="22"/>
          <w:u w:val="single"/>
          <w:lang w:val="ro-RO"/>
        </w:rPr>
        <w:t>Efectele altor medicamente asupra eltrombopag</w:t>
      </w:r>
    </w:p>
    <w:p w14:paraId="3E14F09D" w14:textId="77777777" w:rsidR="00976693" w:rsidRPr="002C45B9" w:rsidRDefault="00976693" w:rsidP="00976693">
      <w:pPr>
        <w:keepNext/>
        <w:rPr>
          <w:rStyle w:val="LBLLevel2Char"/>
          <w:rFonts w:ascii="Times New Roman" w:hAnsi="Times New Roman" w:cs="Times New Roman"/>
          <w:b w:val="0"/>
          <w:sz w:val="22"/>
          <w:szCs w:val="22"/>
          <w:lang w:val="ro-RO"/>
        </w:rPr>
      </w:pPr>
    </w:p>
    <w:p w14:paraId="445F815D" w14:textId="77777777" w:rsidR="00976693" w:rsidRPr="002C45B9" w:rsidRDefault="00976693" w:rsidP="00976693">
      <w:pPr>
        <w:keepNext/>
        <w:jc w:val="both"/>
        <w:rPr>
          <w:i/>
          <w:iCs/>
          <w:sz w:val="22"/>
          <w:szCs w:val="22"/>
          <w:u w:val="single"/>
          <w:lang w:val="ro-RO"/>
        </w:rPr>
      </w:pPr>
      <w:r w:rsidRPr="002C45B9">
        <w:rPr>
          <w:i/>
          <w:iCs/>
          <w:sz w:val="22"/>
          <w:szCs w:val="22"/>
          <w:u w:val="single"/>
          <w:lang w:val="ro-RO"/>
        </w:rPr>
        <w:t>Ciclosporină</w:t>
      </w:r>
    </w:p>
    <w:p w14:paraId="1EF2ADD2" w14:textId="77777777" w:rsidR="00976693" w:rsidRPr="002C45B9" w:rsidRDefault="00976693" w:rsidP="00976693">
      <w:pPr>
        <w:keepNext/>
        <w:rPr>
          <w:iCs/>
          <w:sz w:val="22"/>
          <w:szCs w:val="22"/>
          <w:lang w:val="ro-RO"/>
        </w:rPr>
      </w:pPr>
    </w:p>
    <w:p w14:paraId="5F030D61" w14:textId="05023137" w:rsidR="00976693" w:rsidRPr="002C45B9" w:rsidRDefault="00976693" w:rsidP="00976693">
      <w:pPr>
        <w:rPr>
          <w:rStyle w:val="LBLLevel2Char"/>
          <w:rFonts w:ascii="Times New Roman" w:hAnsi="Times New Roman" w:cs="Times New Roman"/>
          <w:b w:val="0"/>
          <w:sz w:val="22"/>
          <w:szCs w:val="22"/>
          <w:lang w:val="ro-RO"/>
        </w:rPr>
      </w:pPr>
      <w:r w:rsidRPr="002C45B9">
        <w:rPr>
          <w:iCs/>
          <w:sz w:val="22"/>
          <w:szCs w:val="22"/>
          <w:lang w:val="ro-RO"/>
        </w:rPr>
        <w:t xml:space="preserve">A fost observată o scădere a expunerii la eltrombopag la administrarea concomitentă a ciclosporinei 200 mg şi 600 mg (un inhibitor BCRP). </w:t>
      </w:r>
      <w:r w:rsidRPr="002C45B9">
        <w:rPr>
          <w:color w:val="000000"/>
          <w:sz w:val="22"/>
          <w:szCs w:val="22"/>
          <w:lang w:val="ro-RO" w:eastAsia="ja-JP"/>
        </w:rPr>
        <w:t xml:space="preserve">Administrarea concomitentă de ciclosporină </w:t>
      </w:r>
      <w:r w:rsidR="00DD46C5" w:rsidRPr="002C45B9">
        <w:rPr>
          <w:color w:val="000000"/>
          <w:sz w:val="22"/>
          <w:szCs w:val="22"/>
          <w:lang w:val="ro-RO" w:eastAsia="ja-JP"/>
        </w:rPr>
        <w:t xml:space="preserve">200 mg </w:t>
      </w:r>
      <w:r w:rsidRPr="002C45B9">
        <w:rPr>
          <w:color w:val="000000"/>
          <w:sz w:val="22"/>
          <w:szCs w:val="22"/>
          <w:lang w:val="ro-RO" w:eastAsia="ja-JP"/>
        </w:rPr>
        <w:t>a scăzut C</w:t>
      </w:r>
      <w:r w:rsidRPr="002C45B9">
        <w:rPr>
          <w:color w:val="000000"/>
          <w:sz w:val="22"/>
          <w:szCs w:val="22"/>
          <w:vertAlign w:val="subscript"/>
          <w:lang w:val="ro-RO" w:eastAsia="ja-JP"/>
        </w:rPr>
        <w:t>max</w:t>
      </w:r>
      <w:r w:rsidRPr="002C45B9">
        <w:rPr>
          <w:color w:val="000000"/>
          <w:sz w:val="22"/>
          <w:szCs w:val="22"/>
          <w:lang w:val="ro-RO" w:eastAsia="ja-JP"/>
        </w:rPr>
        <w:t xml:space="preserve"> și ASC</w:t>
      </w:r>
      <w:r w:rsidRPr="002C45B9">
        <w:rPr>
          <w:sz w:val="22"/>
          <w:szCs w:val="22"/>
          <w:vertAlign w:val="subscript"/>
          <w:lang w:val="ro-RO"/>
        </w:rPr>
        <w:t>0-</w:t>
      </w:r>
      <w:r w:rsidRPr="002C45B9">
        <w:rPr>
          <w:sz w:val="22"/>
          <w:szCs w:val="22"/>
          <w:vertAlign w:val="subscript"/>
          <w:lang w:val="ro-RO"/>
        </w:rPr>
        <w:sym w:font="Symbol" w:char="F0A5"/>
      </w:r>
      <w:r w:rsidRPr="002C45B9">
        <w:rPr>
          <w:color w:val="000000"/>
          <w:sz w:val="22"/>
          <w:szCs w:val="22"/>
          <w:lang w:val="ro-RO" w:eastAsia="ja-JP"/>
        </w:rPr>
        <w:t xml:space="preserve"> ale eltrombopag cu 25%, respectiv 18%. Administrarea concomitentă de ciclosporină </w:t>
      </w:r>
      <w:r w:rsidR="00DD46C5" w:rsidRPr="002C45B9">
        <w:rPr>
          <w:color w:val="000000"/>
          <w:sz w:val="22"/>
          <w:szCs w:val="22"/>
          <w:lang w:val="ro-RO" w:eastAsia="ja-JP"/>
        </w:rPr>
        <w:t xml:space="preserve">600 mg </w:t>
      </w:r>
      <w:r w:rsidRPr="002C45B9">
        <w:rPr>
          <w:color w:val="000000"/>
          <w:sz w:val="22"/>
          <w:szCs w:val="22"/>
          <w:lang w:val="ro-RO" w:eastAsia="ja-JP"/>
        </w:rPr>
        <w:t>a scăzut C</w:t>
      </w:r>
      <w:r w:rsidRPr="002C45B9">
        <w:rPr>
          <w:color w:val="000000"/>
          <w:sz w:val="22"/>
          <w:szCs w:val="22"/>
          <w:vertAlign w:val="subscript"/>
          <w:lang w:val="ro-RO" w:eastAsia="ja-JP"/>
        </w:rPr>
        <w:t>max</w:t>
      </w:r>
      <w:r w:rsidRPr="002C45B9">
        <w:rPr>
          <w:color w:val="000000"/>
          <w:sz w:val="22"/>
          <w:szCs w:val="22"/>
          <w:lang w:val="ro-RO" w:eastAsia="ja-JP"/>
        </w:rPr>
        <w:t xml:space="preserve"> și ASC</w:t>
      </w:r>
      <w:r w:rsidRPr="002C45B9">
        <w:rPr>
          <w:sz w:val="22"/>
          <w:szCs w:val="22"/>
          <w:vertAlign w:val="subscript"/>
          <w:lang w:val="ro-RO"/>
        </w:rPr>
        <w:t>0-</w:t>
      </w:r>
      <w:r w:rsidRPr="002C45B9">
        <w:rPr>
          <w:sz w:val="22"/>
          <w:szCs w:val="22"/>
          <w:vertAlign w:val="subscript"/>
          <w:lang w:val="ro-RO"/>
        </w:rPr>
        <w:sym w:font="Symbol" w:char="F0A5"/>
      </w:r>
      <w:r w:rsidRPr="002C45B9">
        <w:rPr>
          <w:color w:val="000000"/>
          <w:sz w:val="22"/>
          <w:szCs w:val="22"/>
          <w:lang w:val="ro-RO" w:eastAsia="ja-JP"/>
        </w:rPr>
        <w:t xml:space="preserve"> ale eltrombopag cu 39%, respectiv 24%.</w:t>
      </w:r>
      <w:r w:rsidRPr="002C45B9">
        <w:rPr>
          <w:sz w:val="22"/>
          <w:szCs w:val="22"/>
          <w:lang w:val="ro-RO"/>
        </w:rPr>
        <w:t xml:space="preserve"> </w:t>
      </w:r>
      <w:r w:rsidRPr="002C45B9">
        <w:rPr>
          <w:iCs/>
          <w:sz w:val="22"/>
          <w:szCs w:val="22"/>
          <w:lang w:val="ro-RO"/>
        </w:rPr>
        <w:t>Ajustarea dozei de eltrombopag este permisă în timpul tratamentului în funcţie de numărul de trombocite al pacientului (vezi pct. 4.2). Numărul de trombocite trebuie monitorizat cel puţin săptămânal, timp de 2 până la 3 săptămâni, atunci când eltrombopag este administrat concomitent cu ciclosporina. Este posibil să fie necesară creşterea dozei de eltrombopag în funcţie de numărul de trombocite.</w:t>
      </w:r>
    </w:p>
    <w:p w14:paraId="13253601" w14:textId="77777777" w:rsidR="00976693" w:rsidRPr="002C45B9" w:rsidRDefault="00976693" w:rsidP="00976693">
      <w:pPr>
        <w:rPr>
          <w:rStyle w:val="LBLLevel2Char"/>
          <w:rFonts w:ascii="Times New Roman" w:hAnsi="Times New Roman" w:cs="Times New Roman"/>
          <w:b w:val="0"/>
          <w:sz w:val="22"/>
          <w:szCs w:val="22"/>
          <w:lang w:val="ro-RO"/>
        </w:rPr>
      </w:pPr>
    </w:p>
    <w:p w14:paraId="15959032" w14:textId="77777777" w:rsidR="00976693" w:rsidRPr="002C45B9" w:rsidRDefault="00976693" w:rsidP="00976693">
      <w:pPr>
        <w:keepNext/>
        <w:rPr>
          <w:rStyle w:val="LBLLevel2Char"/>
          <w:rFonts w:ascii="Times New Roman" w:hAnsi="Times New Roman" w:cs="Times New Roman"/>
          <w:b w:val="0"/>
          <w:i/>
          <w:sz w:val="22"/>
          <w:szCs w:val="22"/>
          <w:u w:val="single"/>
          <w:lang w:val="ro-RO"/>
        </w:rPr>
      </w:pPr>
      <w:r w:rsidRPr="002C45B9">
        <w:rPr>
          <w:rStyle w:val="LBLLevel2Char"/>
          <w:rFonts w:ascii="Times New Roman" w:hAnsi="Times New Roman" w:cs="Times New Roman"/>
          <w:b w:val="0"/>
          <w:i/>
          <w:sz w:val="22"/>
          <w:szCs w:val="22"/>
          <w:u w:val="single"/>
          <w:lang w:val="ro-RO"/>
        </w:rPr>
        <w:t>Cationi polivalenţi (chelare)</w:t>
      </w:r>
    </w:p>
    <w:p w14:paraId="25C97AC0" w14:textId="77777777" w:rsidR="00976693" w:rsidRPr="002C45B9" w:rsidRDefault="00976693" w:rsidP="00976693">
      <w:pPr>
        <w:keepNext/>
        <w:rPr>
          <w:rStyle w:val="LBLLevel2Char"/>
          <w:rFonts w:ascii="Times New Roman" w:hAnsi="Times New Roman" w:cs="Times New Roman"/>
          <w:b w:val="0"/>
          <w:sz w:val="22"/>
          <w:szCs w:val="22"/>
          <w:u w:val="single"/>
          <w:lang w:val="ro-RO"/>
        </w:rPr>
      </w:pPr>
    </w:p>
    <w:p w14:paraId="3D76CE26" w14:textId="2BFA826F" w:rsidR="00976693" w:rsidRPr="002C45B9" w:rsidRDefault="00976693" w:rsidP="00976693">
      <w:pPr>
        <w:rPr>
          <w:sz w:val="22"/>
          <w:szCs w:val="22"/>
          <w:lang w:val="ro-RO"/>
        </w:rPr>
      </w:pPr>
      <w:r w:rsidRPr="002C45B9">
        <w:rPr>
          <w:sz w:val="22"/>
          <w:szCs w:val="22"/>
          <w:lang w:val="ro-RO"/>
        </w:rPr>
        <w:t xml:space="preserve">Eltrombopag este chelat de cationi polivalenţi, precum fier, calciu, magneziu, aluminiu, seleniu şi zinc. Administrarea unei singure doze de eltrombopag 75 mg cu un antiacid care conţine un cation polivalent (hidroxid de aluminiu </w:t>
      </w:r>
      <w:r w:rsidR="004D0AD9" w:rsidRPr="002C45B9">
        <w:rPr>
          <w:sz w:val="22"/>
          <w:szCs w:val="22"/>
          <w:lang w:val="ro-RO"/>
        </w:rPr>
        <w:t xml:space="preserve">1 524 mg </w:t>
      </w:r>
      <w:r w:rsidRPr="002C45B9">
        <w:rPr>
          <w:sz w:val="22"/>
          <w:szCs w:val="22"/>
          <w:lang w:val="ro-RO"/>
        </w:rPr>
        <w:t>şi carbonat de magneziu</w:t>
      </w:r>
      <w:r w:rsidR="004D0AD9" w:rsidRPr="002C45B9">
        <w:rPr>
          <w:sz w:val="22"/>
          <w:szCs w:val="22"/>
          <w:lang w:val="ro-RO"/>
        </w:rPr>
        <w:t xml:space="preserve"> 1 425 mg</w:t>
      </w:r>
      <w:r w:rsidRPr="002C45B9">
        <w:rPr>
          <w:sz w:val="22"/>
          <w:szCs w:val="22"/>
          <w:lang w:val="ro-RO"/>
        </w:rPr>
        <w:t>) a scăzut ASC</w:t>
      </w:r>
      <w:r w:rsidRPr="002C45B9">
        <w:rPr>
          <w:sz w:val="22"/>
          <w:szCs w:val="22"/>
          <w:vertAlign w:val="subscript"/>
          <w:lang w:val="ro-RO"/>
        </w:rPr>
        <w:t>0-</w:t>
      </w:r>
      <w:r w:rsidRPr="002C45B9">
        <w:rPr>
          <w:sz w:val="22"/>
          <w:szCs w:val="22"/>
          <w:vertAlign w:val="subscript"/>
          <w:lang w:val="ro-RO"/>
        </w:rPr>
        <w:sym w:font="Symbol" w:char="F0A5"/>
      </w:r>
      <w:r w:rsidRPr="002C45B9">
        <w:rPr>
          <w:sz w:val="22"/>
          <w:szCs w:val="22"/>
          <w:lang w:val="ro-RO"/>
        </w:rPr>
        <w:t xml:space="preserve"> a eltrombopag cu 70% (IÎ 90 %: 64%, 76%) şi C</w:t>
      </w:r>
      <w:r w:rsidRPr="002C45B9">
        <w:rPr>
          <w:sz w:val="22"/>
          <w:szCs w:val="22"/>
          <w:vertAlign w:val="subscript"/>
          <w:lang w:val="ro-RO"/>
        </w:rPr>
        <w:t xml:space="preserve">max </w:t>
      </w:r>
      <w:r w:rsidRPr="002C45B9">
        <w:rPr>
          <w:sz w:val="22"/>
          <w:szCs w:val="22"/>
          <w:lang w:val="ro-RO"/>
        </w:rPr>
        <w:t>plasmatică cu 70 % (IÎ 90%: 62%, 76%). Eltrombopag trebuie administrat cu minimum două ore înaintea sau cu patru ore după administrarea oricăror produse, cum sunt antiacidele, produsele lactate sau suplimentele minerale care conţin cationi polivalenţi pentru a evita reducerea semnificativă a absorbţiei eltrombopag ca urmare a chelării (vezi pct. 4.2 şi 5.2).</w:t>
      </w:r>
    </w:p>
    <w:p w14:paraId="11CF5CB4" w14:textId="77777777" w:rsidR="00976693" w:rsidRPr="002C45B9" w:rsidRDefault="00976693" w:rsidP="00976693">
      <w:pPr>
        <w:rPr>
          <w:sz w:val="22"/>
          <w:szCs w:val="22"/>
          <w:lang w:val="ro-RO"/>
        </w:rPr>
      </w:pPr>
    </w:p>
    <w:p w14:paraId="5B241126" w14:textId="77777777" w:rsidR="00976693" w:rsidRPr="002C45B9" w:rsidRDefault="00976693" w:rsidP="00976693">
      <w:pPr>
        <w:keepNext/>
        <w:tabs>
          <w:tab w:val="left" w:pos="4410"/>
        </w:tabs>
        <w:rPr>
          <w:i/>
          <w:sz w:val="22"/>
          <w:szCs w:val="22"/>
          <w:u w:val="single"/>
          <w:lang w:val="ro-RO"/>
        </w:rPr>
      </w:pPr>
      <w:r w:rsidRPr="002C45B9">
        <w:rPr>
          <w:i/>
          <w:sz w:val="22"/>
          <w:szCs w:val="22"/>
          <w:u w:val="single"/>
          <w:lang w:val="ro-RO"/>
        </w:rPr>
        <w:t>Lopinavir/ritonavir</w:t>
      </w:r>
    </w:p>
    <w:p w14:paraId="11B2BBA5" w14:textId="77777777" w:rsidR="00976693" w:rsidRPr="002C45B9" w:rsidRDefault="00976693" w:rsidP="00976693">
      <w:pPr>
        <w:keepNext/>
        <w:tabs>
          <w:tab w:val="left" w:pos="4410"/>
        </w:tabs>
        <w:rPr>
          <w:i/>
          <w:sz w:val="22"/>
          <w:szCs w:val="22"/>
          <w:u w:val="single"/>
          <w:lang w:val="ro-RO"/>
        </w:rPr>
      </w:pPr>
    </w:p>
    <w:p w14:paraId="10D55E72" w14:textId="446A9A97" w:rsidR="00976693" w:rsidRPr="002C45B9" w:rsidRDefault="00976693" w:rsidP="00976693">
      <w:pPr>
        <w:tabs>
          <w:tab w:val="left" w:pos="4410"/>
        </w:tabs>
        <w:rPr>
          <w:sz w:val="22"/>
          <w:szCs w:val="22"/>
          <w:lang w:val="ro-RO"/>
        </w:rPr>
      </w:pPr>
      <w:r w:rsidRPr="002C45B9">
        <w:rPr>
          <w:sz w:val="22"/>
          <w:szCs w:val="22"/>
          <w:lang w:val="ro-RO"/>
        </w:rPr>
        <w:t xml:space="preserve">Administrarea concomitentă de eltrombopag cu lopinavir/ritonavir (LPV/RTV) poate determina o scădere a concentraţiei de eltrombopag. Un studiu la 40 de voluntari sănătoşi a arătat că administrarea concomitentă a unei doze unice de eltrombopag </w:t>
      </w:r>
      <w:r w:rsidR="004D0AD9" w:rsidRPr="002C45B9">
        <w:rPr>
          <w:sz w:val="22"/>
          <w:szCs w:val="22"/>
          <w:lang w:val="ro-RO"/>
        </w:rPr>
        <w:t xml:space="preserve">100 mg </w:t>
      </w:r>
      <w:r w:rsidRPr="002C45B9">
        <w:rPr>
          <w:sz w:val="22"/>
          <w:szCs w:val="22"/>
          <w:lang w:val="ro-RO"/>
        </w:rPr>
        <w:t xml:space="preserve">cu doze repetate de </w:t>
      </w:r>
      <w:r w:rsidRPr="002C45B9">
        <w:rPr>
          <w:color w:val="000000"/>
          <w:sz w:val="22"/>
          <w:szCs w:val="22"/>
          <w:lang w:val="ro-RO" w:eastAsia="en-GB"/>
        </w:rPr>
        <w:t xml:space="preserve">lopinavir/ritonavir </w:t>
      </w:r>
      <w:r w:rsidRPr="002C45B9">
        <w:rPr>
          <w:sz w:val="22"/>
          <w:szCs w:val="22"/>
          <w:lang w:val="ro-RO"/>
        </w:rPr>
        <w:t>400/100 mg de două ori pe zi a condus la scăderea ASC</w:t>
      </w:r>
      <w:r w:rsidRPr="002C45B9">
        <w:rPr>
          <w:sz w:val="22"/>
          <w:szCs w:val="22"/>
          <w:vertAlign w:val="subscript"/>
          <w:lang w:val="ro-RO"/>
        </w:rPr>
        <w:t>0-</w:t>
      </w:r>
      <w:r w:rsidRPr="002C45B9">
        <w:rPr>
          <w:sz w:val="22"/>
          <w:szCs w:val="22"/>
          <w:vertAlign w:val="subscript"/>
          <w:lang w:val="ro-RO"/>
        </w:rPr>
        <w:sym w:font="Symbol" w:char="F0A5"/>
      </w:r>
      <w:r w:rsidRPr="002C45B9">
        <w:rPr>
          <w:sz w:val="22"/>
          <w:szCs w:val="22"/>
          <w:lang w:val="ro-RO"/>
        </w:rPr>
        <w:t xml:space="preserve"> a eltrombopag cu 17% (IÎ 90%: 6,6%, 26,6%). Din această cauză se recomandă precauţie în cazul administrării concomitente a eltrombopag cu </w:t>
      </w:r>
      <w:r w:rsidRPr="002C45B9">
        <w:rPr>
          <w:color w:val="000000"/>
          <w:sz w:val="22"/>
          <w:szCs w:val="22"/>
          <w:lang w:val="ro-RO" w:eastAsia="en-GB"/>
        </w:rPr>
        <w:t>lopinavir/ritonavir</w:t>
      </w:r>
      <w:r w:rsidRPr="002C45B9">
        <w:rPr>
          <w:sz w:val="22"/>
          <w:szCs w:val="22"/>
          <w:lang w:val="ro-RO"/>
        </w:rPr>
        <w:t>. Numărul de trombocite trebuie monitorizat cu atenţie în vederea stabilirii corecte a dozei de eltrombopag în momentul iniţierii sau întreruperii tratamentului cu lopinavir/ritonavir.</w:t>
      </w:r>
    </w:p>
    <w:p w14:paraId="6494E30D" w14:textId="77777777" w:rsidR="00976693" w:rsidRPr="002C45B9" w:rsidRDefault="00976693" w:rsidP="00976693">
      <w:pPr>
        <w:rPr>
          <w:rStyle w:val="LBLLevel2Char"/>
          <w:rFonts w:ascii="Times New Roman" w:hAnsi="Times New Roman" w:cs="Times New Roman"/>
          <w:b w:val="0"/>
          <w:sz w:val="22"/>
          <w:szCs w:val="22"/>
          <w:lang w:val="ro-RO"/>
        </w:rPr>
      </w:pPr>
    </w:p>
    <w:p w14:paraId="3ED746EF" w14:textId="77777777" w:rsidR="00976693" w:rsidRPr="002C45B9" w:rsidRDefault="00976693" w:rsidP="00976693">
      <w:pPr>
        <w:keepNext/>
        <w:rPr>
          <w:i/>
          <w:sz w:val="22"/>
          <w:szCs w:val="22"/>
          <w:u w:val="single"/>
          <w:lang w:val="ro-RO"/>
        </w:rPr>
      </w:pPr>
      <w:r w:rsidRPr="002C45B9">
        <w:rPr>
          <w:rStyle w:val="hps"/>
          <w:i/>
          <w:sz w:val="22"/>
          <w:szCs w:val="22"/>
          <w:u w:val="single"/>
          <w:lang w:val="ro-RO"/>
        </w:rPr>
        <w:t>Inhibitori și</w:t>
      </w:r>
      <w:r w:rsidRPr="002C45B9">
        <w:rPr>
          <w:i/>
          <w:sz w:val="22"/>
          <w:szCs w:val="22"/>
          <w:u w:val="single"/>
          <w:lang w:val="ro-RO"/>
        </w:rPr>
        <w:t xml:space="preserve"> </w:t>
      </w:r>
      <w:r w:rsidRPr="002C45B9">
        <w:rPr>
          <w:rStyle w:val="hps"/>
          <w:i/>
          <w:sz w:val="22"/>
          <w:szCs w:val="22"/>
          <w:u w:val="single"/>
          <w:lang w:val="ro-RO"/>
        </w:rPr>
        <w:t>inductori</w:t>
      </w:r>
      <w:r w:rsidRPr="002C45B9">
        <w:rPr>
          <w:i/>
          <w:sz w:val="22"/>
          <w:szCs w:val="22"/>
          <w:u w:val="single"/>
          <w:lang w:val="ro-RO"/>
        </w:rPr>
        <w:t xml:space="preserve"> </w:t>
      </w:r>
      <w:r w:rsidRPr="002C45B9">
        <w:rPr>
          <w:rStyle w:val="hps"/>
          <w:i/>
          <w:sz w:val="22"/>
          <w:szCs w:val="22"/>
          <w:u w:val="single"/>
          <w:lang w:val="ro-RO"/>
        </w:rPr>
        <w:t>ai CYP1A2</w:t>
      </w:r>
      <w:r w:rsidRPr="002C45B9">
        <w:rPr>
          <w:i/>
          <w:sz w:val="22"/>
          <w:szCs w:val="22"/>
          <w:u w:val="single"/>
          <w:lang w:val="ro-RO"/>
        </w:rPr>
        <w:t xml:space="preserve"> </w:t>
      </w:r>
      <w:r w:rsidRPr="002C45B9">
        <w:rPr>
          <w:rStyle w:val="hps"/>
          <w:i/>
          <w:sz w:val="22"/>
          <w:szCs w:val="22"/>
          <w:u w:val="single"/>
          <w:lang w:val="ro-RO"/>
        </w:rPr>
        <w:t>și</w:t>
      </w:r>
      <w:r w:rsidRPr="002C45B9">
        <w:rPr>
          <w:i/>
          <w:sz w:val="22"/>
          <w:szCs w:val="22"/>
          <w:u w:val="single"/>
          <w:lang w:val="ro-RO"/>
        </w:rPr>
        <w:t xml:space="preserve"> </w:t>
      </w:r>
      <w:r w:rsidRPr="002C45B9">
        <w:rPr>
          <w:rStyle w:val="hps"/>
          <w:i/>
          <w:sz w:val="22"/>
          <w:szCs w:val="22"/>
          <w:u w:val="single"/>
          <w:lang w:val="ro-RO"/>
        </w:rPr>
        <w:t>CYP2C8</w:t>
      </w:r>
    </w:p>
    <w:p w14:paraId="63C9172A" w14:textId="77777777" w:rsidR="00976693" w:rsidRPr="002C45B9" w:rsidRDefault="00976693" w:rsidP="00976693">
      <w:pPr>
        <w:keepNext/>
        <w:rPr>
          <w:sz w:val="22"/>
          <w:szCs w:val="22"/>
          <w:lang w:val="ro-RO"/>
        </w:rPr>
      </w:pPr>
    </w:p>
    <w:p w14:paraId="348A8604" w14:textId="77777777" w:rsidR="00976693" w:rsidRPr="002C45B9" w:rsidRDefault="00976693" w:rsidP="00976693">
      <w:pPr>
        <w:rPr>
          <w:sz w:val="22"/>
          <w:szCs w:val="22"/>
          <w:lang w:val="ro-RO"/>
        </w:rPr>
      </w:pPr>
      <w:r w:rsidRPr="002C45B9">
        <w:rPr>
          <w:rStyle w:val="hps"/>
          <w:sz w:val="22"/>
          <w:szCs w:val="22"/>
          <w:lang w:val="ro-RO"/>
        </w:rPr>
        <w:t>Eltrombopag</w:t>
      </w:r>
      <w:r w:rsidRPr="002C45B9">
        <w:rPr>
          <w:sz w:val="22"/>
          <w:szCs w:val="22"/>
          <w:lang w:val="ro-RO"/>
        </w:rPr>
        <w:t xml:space="preserve"> </w:t>
      </w:r>
      <w:r w:rsidRPr="002C45B9">
        <w:rPr>
          <w:rStyle w:val="hps"/>
          <w:sz w:val="22"/>
          <w:szCs w:val="22"/>
          <w:lang w:val="ro-RO"/>
        </w:rPr>
        <w:t>este metabolizat</w:t>
      </w:r>
      <w:r w:rsidRPr="002C45B9">
        <w:rPr>
          <w:sz w:val="22"/>
          <w:szCs w:val="22"/>
          <w:lang w:val="ro-RO"/>
        </w:rPr>
        <w:t xml:space="preserve"> </w:t>
      </w:r>
      <w:r w:rsidRPr="002C45B9">
        <w:rPr>
          <w:rStyle w:val="hps"/>
          <w:sz w:val="22"/>
          <w:szCs w:val="22"/>
          <w:lang w:val="ro-RO"/>
        </w:rPr>
        <w:t>prin</w:t>
      </w:r>
      <w:r w:rsidRPr="002C45B9">
        <w:rPr>
          <w:sz w:val="22"/>
          <w:szCs w:val="22"/>
          <w:lang w:val="ro-RO"/>
        </w:rPr>
        <w:t xml:space="preserve"> </w:t>
      </w:r>
      <w:r w:rsidRPr="002C45B9">
        <w:rPr>
          <w:rStyle w:val="hps"/>
          <w:sz w:val="22"/>
          <w:szCs w:val="22"/>
          <w:lang w:val="ro-RO"/>
        </w:rPr>
        <w:t>multiple</w:t>
      </w:r>
      <w:r w:rsidRPr="002C45B9">
        <w:rPr>
          <w:sz w:val="22"/>
          <w:szCs w:val="22"/>
          <w:lang w:val="ro-RO"/>
        </w:rPr>
        <w:t xml:space="preserve"> </w:t>
      </w:r>
      <w:r w:rsidRPr="002C45B9">
        <w:rPr>
          <w:rStyle w:val="hps"/>
          <w:sz w:val="22"/>
          <w:szCs w:val="22"/>
          <w:lang w:val="ro-RO"/>
        </w:rPr>
        <w:t>căi</w:t>
      </w:r>
      <w:r w:rsidRPr="002C45B9">
        <w:rPr>
          <w:sz w:val="22"/>
          <w:szCs w:val="22"/>
          <w:lang w:val="ro-RO"/>
        </w:rPr>
        <w:t xml:space="preserve">, inclusiv </w:t>
      </w:r>
      <w:r w:rsidRPr="002C45B9">
        <w:rPr>
          <w:rStyle w:val="hps"/>
          <w:sz w:val="22"/>
          <w:szCs w:val="22"/>
          <w:lang w:val="ro-RO"/>
        </w:rPr>
        <w:t>CYP1A2</w:t>
      </w:r>
      <w:r w:rsidRPr="002C45B9">
        <w:rPr>
          <w:sz w:val="22"/>
          <w:szCs w:val="22"/>
          <w:lang w:val="ro-RO"/>
        </w:rPr>
        <w:t xml:space="preserve">, </w:t>
      </w:r>
      <w:r w:rsidRPr="002C45B9">
        <w:rPr>
          <w:rStyle w:val="hps"/>
          <w:sz w:val="22"/>
          <w:szCs w:val="22"/>
          <w:lang w:val="ro-RO"/>
        </w:rPr>
        <w:t>CYP2C8</w:t>
      </w:r>
      <w:r w:rsidRPr="002C45B9">
        <w:rPr>
          <w:sz w:val="22"/>
          <w:szCs w:val="22"/>
          <w:lang w:val="ro-RO"/>
        </w:rPr>
        <w:t xml:space="preserve">, </w:t>
      </w:r>
      <w:r w:rsidRPr="002C45B9">
        <w:rPr>
          <w:rStyle w:val="hps"/>
          <w:sz w:val="22"/>
          <w:szCs w:val="22"/>
          <w:lang w:val="ro-RO"/>
        </w:rPr>
        <w:t>UGT1A1</w:t>
      </w:r>
      <w:r w:rsidRPr="002C45B9">
        <w:rPr>
          <w:sz w:val="22"/>
          <w:szCs w:val="22"/>
          <w:lang w:val="ro-RO"/>
        </w:rPr>
        <w:t xml:space="preserve"> </w:t>
      </w:r>
      <w:r w:rsidRPr="002C45B9">
        <w:rPr>
          <w:rStyle w:val="hps"/>
          <w:sz w:val="22"/>
          <w:szCs w:val="22"/>
          <w:lang w:val="ro-RO"/>
        </w:rPr>
        <w:t>și</w:t>
      </w:r>
      <w:r w:rsidRPr="002C45B9">
        <w:rPr>
          <w:sz w:val="22"/>
          <w:szCs w:val="22"/>
          <w:lang w:val="ro-RO"/>
        </w:rPr>
        <w:t xml:space="preserve"> </w:t>
      </w:r>
      <w:r w:rsidRPr="002C45B9">
        <w:rPr>
          <w:rStyle w:val="hps"/>
          <w:sz w:val="22"/>
          <w:szCs w:val="22"/>
          <w:lang w:val="ro-RO"/>
        </w:rPr>
        <w:t>UGT1A3</w:t>
      </w:r>
      <w:r w:rsidRPr="002C45B9">
        <w:rPr>
          <w:sz w:val="22"/>
          <w:szCs w:val="22"/>
          <w:lang w:val="ro-RO"/>
        </w:rPr>
        <w:t xml:space="preserve"> </w:t>
      </w:r>
      <w:r w:rsidRPr="002C45B9">
        <w:rPr>
          <w:rStyle w:val="hps"/>
          <w:sz w:val="22"/>
          <w:szCs w:val="22"/>
          <w:lang w:val="ro-RO"/>
        </w:rPr>
        <w:t>(</w:t>
      </w:r>
      <w:r w:rsidRPr="002C45B9">
        <w:rPr>
          <w:sz w:val="22"/>
          <w:szCs w:val="22"/>
          <w:lang w:val="ro-RO"/>
        </w:rPr>
        <w:t xml:space="preserve">vezi </w:t>
      </w:r>
      <w:r w:rsidRPr="002C45B9">
        <w:rPr>
          <w:rStyle w:val="hps"/>
          <w:sz w:val="22"/>
          <w:szCs w:val="22"/>
          <w:lang w:val="ro-RO"/>
        </w:rPr>
        <w:t>pct. 5.2</w:t>
      </w:r>
      <w:r w:rsidRPr="002C45B9">
        <w:rPr>
          <w:sz w:val="22"/>
          <w:szCs w:val="22"/>
          <w:lang w:val="ro-RO"/>
        </w:rPr>
        <w:t xml:space="preserve">). </w:t>
      </w:r>
      <w:r w:rsidRPr="002C45B9">
        <w:rPr>
          <w:rStyle w:val="hps"/>
          <w:sz w:val="22"/>
          <w:szCs w:val="22"/>
          <w:lang w:val="ro-RO"/>
        </w:rPr>
        <w:t>Este puțin probabil</w:t>
      </w:r>
      <w:r w:rsidRPr="002C45B9">
        <w:rPr>
          <w:sz w:val="22"/>
          <w:szCs w:val="22"/>
          <w:lang w:val="ro-RO"/>
        </w:rPr>
        <w:t xml:space="preserve"> ca m</w:t>
      </w:r>
      <w:r w:rsidRPr="002C45B9">
        <w:rPr>
          <w:rStyle w:val="hps"/>
          <w:sz w:val="22"/>
          <w:szCs w:val="22"/>
          <w:lang w:val="ro-RO"/>
        </w:rPr>
        <w:t>edicamentele care</w:t>
      </w:r>
      <w:r w:rsidRPr="002C45B9">
        <w:rPr>
          <w:sz w:val="22"/>
          <w:szCs w:val="22"/>
          <w:lang w:val="ro-RO"/>
        </w:rPr>
        <w:t xml:space="preserve"> </w:t>
      </w:r>
      <w:r w:rsidRPr="002C45B9">
        <w:rPr>
          <w:rStyle w:val="hps"/>
          <w:sz w:val="22"/>
          <w:szCs w:val="22"/>
          <w:lang w:val="ro-RO"/>
        </w:rPr>
        <w:t>inhibă sau induc</w:t>
      </w:r>
      <w:r w:rsidRPr="002C45B9">
        <w:rPr>
          <w:sz w:val="22"/>
          <w:szCs w:val="22"/>
          <w:lang w:val="ro-RO"/>
        </w:rPr>
        <w:t xml:space="preserve"> </w:t>
      </w:r>
      <w:r w:rsidRPr="002C45B9">
        <w:rPr>
          <w:rStyle w:val="hps"/>
          <w:sz w:val="22"/>
          <w:szCs w:val="22"/>
          <w:lang w:val="ro-RO"/>
        </w:rPr>
        <w:t>o</w:t>
      </w:r>
      <w:r w:rsidRPr="002C45B9">
        <w:rPr>
          <w:sz w:val="22"/>
          <w:szCs w:val="22"/>
          <w:lang w:val="ro-RO"/>
        </w:rPr>
        <w:t xml:space="preserve"> </w:t>
      </w:r>
      <w:r w:rsidRPr="002C45B9">
        <w:rPr>
          <w:rStyle w:val="hps"/>
          <w:sz w:val="22"/>
          <w:szCs w:val="22"/>
          <w:lang w:val="ro-RO"/>
        </w:rPr>
        <w:t>singură enzimă</w:t>
      </w:r>
      <w:r w:rsidRPr="002C45B9">
        <w:rPr>
          <w:sz w:val="22"/>
          <w:szCs w:val="22"/>
          <w:lang w:val="ro-RO"/>
        </w:rPr>
        <w:t xml:space="preserve"> </w:t>
      </w:r>
      <w:r w:rsidRPr="002C45B9">
        <w:rPr>
          <w:rStyle w:val="hps"/>
          <w:sz w:val="22"/>
          <w:szCs w:val="22"/>
          <w:lang w:val="ro-RO"/>
        </w:rPr>
        <w:t>să afecteze</w:t>
      </w:r>
      <w:r w:rsidRPr="002C45B9">
        <w:rPr>
          <w:sz w:val="22"/>
          <w:szCs w:val="22"/>
          <w:lang w:val="ro-RO"/>
        </w:rPr>
        <w:t xml:space="preserve"> </w:t>
      </w:r>
      <w:r w:rsidRPr="002C45B9">
        <w:rPr>
          <w:rStyle w:val="hps"/>
          <w:sz w:val="22"/>
          <w:szCs w:val="22"/>
          <w:lang w:val="ro-RO"/>
        </w:rPr>
        <w:t>în mod semnificativ</w:t>
      </w:r>
      <w:r w:rsidRPr="002C45B9">
        <w:rPr>
          <w:sz w:val="22"/>
          <w:szCs w:val="22"/>
          <w:lang w:val="ro-RO"/>
        </w:rPr>
        <w:t xml:space="preserve"> </w:t>
      </w:r>
      <w:r w:rsidRPr="002C45B9">
        <w:rPr>
          <w:rStyle w:val="hps"/>
          <w:sz w:val="22"/>
          <w:szCs w:val="22"/>
          <w:lang w:val="ro-RO"/>
        </w:rPr>
        <w:t>concentrațiile</w:t>
      </w:r>
      <w:r w:rsidRPr="002C45B9">
        <w:rPr>
          <w:sz w:val="22"/>
          <w:szCs w:val="22"/>
          <w:lang w:val="ro-RO"/>
        </w:rPr>
        <w:t xml:space="preserve"> </w:t>
      </w:r>
      <w:r w:rsidRPr="002C45B9">
        <w:rPr>
          <w:rStyle w:val="hps"/>
          <w:sz w:val="22"/>
          <w:szCs w:val="22"/>
          <w:lang w:val="ro-RO"/>
        </w:rPr>
        <w:t>plasmatice</w:t>
      </w:r>
      <w:r w:rsidRPr="002C45B9">
        <w:rPr>
          <w:sz w:val="22"/>
          <w:szCs w:val="22"/>
          <w:lang w:val="ro-RO"/>
        </w:rPr>
        <w:t xml:space="preserve"> ale </w:t>
      </w:r>
      <w:r w:rsidRPr="002C45B9">
        <w:rPr>
          <w:rStyle w:val="hps"/>
          <w:sz w:val="22"/>
          <w:szCs w:val="22"/>
          <w:lang w:val="ro-RO"/>
        </w:rPr>
        <w:t>eltrombopag</w:t>
      </w:r>
      <w:r w:rsidRPr="002C45B9">
        <w:rPr>
          <w:sz w:val="22"/>
          <w:szCs w:val="22"/>
          <w:lang w:val="ro-RO"/>
        </w:rPr>
        <w:t xml:space="preserve">, </w:t>
      </w:r>
      <w:r w:rsidRPr="002C45B9">
        <w:rPr>
          <w:rStyle w:val="hps"/>
          <w:sz w:val="22"/>
          <w:szCs w:val="22"/>
          <w:lang w:val="ro-RO"/>
        </w:rPr>
        <w:t>în timp ce</w:t>
      </w:r>
      <w:r w:rsidRPr="002C45B9">
        <w:rPr>
          <w:sz w:val="22"/>
          <w:szCs w:val="22"/>
          <w:lang w:val="ro-RO"/>
        </w:rPr>
        <w:t xml:space="preserve"> </w:t>
      </w:r>
      <w:r w:rsidRPr="002C45B9">
        <w:rPr>
          <w:rStyle w:val="hps"/>
          <w:sz w:val="22"/>
          <w:szCs w:val="22"/>
          <w:lang w:val="ro-RO"/>
        </w:rPr>
        <w:t>medicamentele</w:t>
      </w:r>
      <w:r w:rsidRPr="002C45B9">
        <w:rPr>
          <w:sz w:val="22"/>
          <w:szCs w:val="22"/>
          <w:lang w:val="ro-RO"/>
        </w:rPr>
        <w:t xml:space="preserve"> </w:t>
      </w:r>
      <w:r w:rsidRPr="002C45B9">
        <w:rPr>
          <w:rStyle w:val="hps"/>
          <w:sz w:val="22"/>
          <w:szCs w:val="22"/>
          <w:lang w:val="ro-RO"/>
        </w:rPr>
        <w:t>care inhibă sau induc</w:t>
      </w:r>
      <w:r w:rsidRPr="002C45B9">
        <w:rPr>
          <w:sz w:val="22"/>
          <w:szCs w:val="22"/>
          <w:lang w:val="ro-RO"/>
        </w:rPr>
        <w:t xml:space="preserve"> </w:t>
      </w:r>
      <w:r w:rsidRPr="002C45B9">
        <w:rPr>
          <w:rStyle w:val="hps"/>
          <w:sz w:val="22"/>
          <w:szCs w:val="22"/>
          <w:lang w:val="ro-RO"/>
        </w:rPr>
        <w:t>enzime</w:t>
      </w:r>
      <w:r w:rsidRPr="002C45B9">
        <w:rPr>
          <w:sz w:val="22"/>
          <w:szCs w:val="22"/>
          <w:lang w:val="ro-RO"/>
        </w:rPr>
        <w:t xml:space="preserve"> </w:t>
      </w:r>
      <w:r w:rsidRPr="002C45B9">
        <w:rPr>
          <w:rStyle w:val="hps"/>
          <w:sz w:val="22"/>
          <w:szCs w:val="22"/>
          <w:lang w:val="ro-RO"/>
        </w:rPr>
        <w:t>multiple</w:t>
      </w:r>
      <w:r w:rsidRPr="002C45B9">
        <w:rPr>
          <w:sz w:val="22"/>
          <w:szCs w:val="22"/>
          <w:lang w:val="ro-RO"/>
        </w:rPr>
        <w:t xml:space="preserve"> </w:t>
      </w:r>
      <w:r w:rsidRPr="002C45B9">
        <w:rPr>
          <w:rStyle w:val="hps"/>
          <w:sz w:val="22"/>
          <w:szCs w:val="22"/>
          <w:lang w:val="ro-RO"/>
        </w:rPr>
        <w:t>au</w:t>
      </w:r>
      <w:r w:rsidRPr="002C45B9">
        <w:rPr>
          <w:sz w:val="22"/>
          <w:szCs w:val="22"/>
          <w:lang w:val="ro-RO"/>
        </w:rPr>
        <w:t xml:space="preserve"> </w:t>
      </w:r>
      <w:r w:rsidRPr="002C45B9">
        <w:rPr>
          <w:rStyle w:val="hps"/>
          <w:sz w:val="22"/>
          <w:szCs w:val="22"/>
          <w:lang w:val="ro-RO"/>
        </w:rPr>
        <w:t>potențialul de a crește</w:t>
      </w:r>
      <w:r w:rsidRPr="002C45B9">
        <w:rPr>
          <w:sz w:val="22"/>
          <w:szCs w:val="22"/>
          <w:lang w:val="ro-RO"/>
        </w:rPr>
        <w:t xml:space="preserve"> </w:t>
      </w:r>
      <w:r w:rsidRPr="002C45B9">
        <w:rPr>
          <w:rStyle w:val="hps"/>
          <w:sz w:val="22"/>
          <w:szCs w:val="22"/>
          <w:lang w:val="ro-RO"/>
        </w:rPr>
        <w:t>(</w:t>
      </w:r>
      <w:r w:rsidRPr="002C45B9">
        <w:rPr>
          <w:sz w:val="22"/>
          <w:szCs w:val="22"/>
          <w:lang w:val="ro-RO"/>
        </w:rPr>
        <w:t xml:space="preserve">de exemplu fluvoxamina) </w:t>
      </w:r>
      <w:r w:rsidRPr="002C45B9">
        <w:rPr>
          <w:rStyle w:val="hps"/>
          <w:sz w:val="22"/>
          <w:szCs w:val="22"/>
          <w:lang w:val="ro-RO"/>
        </w:rPr>
        <w:t>sau</w:t>
      </w:r>
      <w:r w:rsidRPr="002C45B9">
        <w:rPr>
          <w:sz w:val="22"/>
          <w:szCs w:val="22"/>
          <w:lang w:val="ro-RO"/>
        </w:rPr>
        <w:t xml:space="preserve"> de a </w:t>
      </w:r>
      <w:r w:rsidRPr="002C45B9">
        <w:rPr>
          <w:rStyle w:val="hps"/>
          <w:sz w:val="22"/>
          <w:szCs w:val="22"/>
          <w:lang w:val="ro-RO"/>
        </w:rPr>
        <w:t>scădea</w:t>
      </w:r>
      <w:r w:rsidRPr="002C45B9">
        <w:rPr>
          <w:sz w:val="22"/>
          <w:szCs w:val="22"/>
          <w:lang w:val="ro-RO"/>
        </w:rPr>
        <w:t xml:space="preserve"> </w:t>
      </w:r>
      <w:r w:rsidRPr="002C45B9">
        <w:rPr>
          <w:rStyle w:val="hps"/>
          <w:sz w:val="22"/>
          <w:szCs w:val="22"/>
          <w:lang w:val="ro-RO"/>
        </w:rPr>
        <w:t>(</w:t>
      </w:r>
      <w:r w:rsidRPr="002C45B9">
        <w:rPr>
          <w:sz w:val="22"/>
          <w:szCs w:val="22"/>
          <w:lang w:val="ro-RO"/>
        </w:rPr>
        <w:t xml:space="preserve">de exemplu rifampicina) </w:t>
      </w:r>
      <w:r w:rsidRPr="002C45B9">
        <w:rPr>
          <w:rStyle w:val="hps"/>
          <w:sz w:val="22"/>
          <w:szCs w:val="22"/>
          <w:lang w:val="ro-RO"/>
        </w:rPr>
        <w:t>concentrațiile de</w:t>
      </w:r>
      <w:r w:rsidRPr="002C45B9">
        <w:rPr>
          <w:sz w:val="22"/>
          <w:szCs w:val="22"/>
          <w:lang w:val="ro-RO"/>
        </w:rPr>
        <w:t xml:space="preserve"> </w:t>
      </w:r>
      <w:r w:rsidRPr="002C45B9">
        <w:rPr>
          <w:rStyle w:val="hps"/>
          <w:sz w:val="22"/>
          <w:szCs w:val="22"/>
          <w:lang w:val="ro-RO"/>
        </w:rPr>
        <w:t>eltrombopag.</w:t>
      </w:r>
    </w:p>
    <w:p w14:paraId="4144268A" w14:textId="77777777" w:rsidR="00976693" w:rsidRPr="002C45B9" w:rsidRDefault="00976693" w:rsidP="00976693">
      <w:pPr>
        <w:rPr>
          <w:sz w:val="22"/>
          <w:szCs w:val="22"/>
          <w:lang w:val="ro-RO"/>
        </w:rPr>
      </w:pPr>
    </w:p>
    <w:p w14:paraId="6E8742DD" w14:textId="77777777" w:rsidR="00976693" w:rsidRPr="002C45B9" w:rsidRDefault="00976693" w:rsidP="00976693">
      <w:pPr>
        <w:keepNext/>
        <w:rPr>
          <w:i/>
          <w:sz w:val="22"/>
          <w:szCs w:val="22"/>
          <w:u w:val="single"/>
          <w:lang w:val="ro-RO"/>
        </w:rPr>
      </w:pPr>
      <w:r w:rsidRPr="002C45B9">
        <w:rPr>
          <w:rStyle w:val="hps"/>
          <w:i/>
          <w:sz w:val="22"/>
          <w:szCs w:val="22"/>
          <w:u w:val="single"/>
          <w:lang w:val="ro-RO"/>
        </w:rPr>
        <w:t>Inhibitori de protează VHC</w:t>
      </w:r>
    </w:p>
    <w:p w14:paraId="561D041B" w14:textId="77777777" w:rsidR="00976693" w:rsidRPr="002C45B9" w:rsidRDefault="00976693" w:rsidP="00976693">
      <w:pPr>
        <w:keepNext/>
        <w:rPr>
          <w:sz w:val="22"/>
          <w:szCs w:val="22"/>
          <w:lang w:val="ro-RO"/>
        </w:rPr>
      </w:pPr>
    </w:p>
    <w:p w14:paraId="32336856" w14:textId="77777777" w:rsidR="00976693" w:rsidRPr="002C45B9" w:rsidRDefault="00976693" w:rsidP="00976693">
      <w:pPr>
        <w:rPr>
          <w:sz w:val="22"/>
          <w:szCs w:val="22"/>
          <w:lang w:val="ro-RO"/>
        </w:rPr>
      </w:pPr>
      <w:r w:rsidRPr="002C45B9">
        <w:rPr>
          <w:rStyle w:val="hps"/>
          <w:sz w:val="22"/>
          <w:szCs w:val="22"/>
          <w:lang w:val="ro-RO"/>
        </w:rPr>
        <w:t>Rezultatele unui</w:t>
      </w:r>
      <w:r w:rsidRPr="002C45B9">
        <w:rPr>
          <w:sz w:val="22"/>
          <w:szCs w:val="22"/>
          <w:lang w:val="ro-RO"/>
        </w:rPr>
        <w:t xml:space="preserve"> </w:t>
      </w:r>
      <w:r w:rsidRPr="002C45B9">
        <w:rPr>
          <w:rStyle w:val="hps"/>
          <w:sz w:val="22"/>
          <w:szCs w:val="22"/>
          <w:lang w:val="ro-RO"/>
        </w:rPr>
        <w:t>studiu de interacțiune farmacocinetică (FC) medicament</w:t>
      </w:r>
      <w:r w:rsidRPr="002C45B9">
        <w:rPr>
          <w:rStyle w:val="atn"/>
          <w:rFonts w:eastAsia="MS Gothic"/>
          <w:sz w:val="22"/>
          <w:szCs w:val="22"/>
          <w:lang w:val="ro-RO"/>
        </w:rPr>
        <w:t>-</w:t>
      </w:r>
      <w:r w:rsidRPr="002C45B9">
        <w:rPr>
          <w:sz w:val="22"/>
          <w:szCs w:val="22"/>
          <w:lang w:val="ro-RO"/>
        </w:rPr>
        <w:t xml:space="preserve">medicament </w:t>
      </w:r>
      <w:r w:rsidRPr="002C45B9">
        <w:rPr>
          <w:rStyle w:val="hps"/>
          <w:sz w:val="22"/>
          <w:szCs w:val="22"/>
          <w:lang w:val="ro-RO"/>
        </w:rPr>
        <w:t>arată că</w:t>
      </w:r>
      <w:r w:rsidRPr="002C45B9">
        <w:rPr>
          <w:sz w:val="22"/>
          <w:szCs w:val="22"/>
          <w:lang w:val="ro-RO"/>
        </w:rPr>
        <w:t xml:space="preserve"> </w:t>
      </w:r>
      <w:r w:rsidRPr="002C45B9">
        <w:rPr>
          <w:rStyle w:val="hps"/>
          <w:sz w:val="22"/>
          <w:szCs w:val="22"/>
          <w:lang w:val="ro-RO"/>
        </w:rPr>
        <w:t>administrarea</w:t>
      </w:r>
      <w:r w:rsidRPr="002C45B9">
        <w:rPr>
          <w:sz w:val="22"/>
          <w:szCs w:val="22"/>
          <w:lang w:val="ro-RO"/>
        </w:rPr>
        <w:t xml:space="preserve"> concomitentă </w:t>
      </w:r>
      <w:r w:rsidRPr="002C45B9">
        <w:rPr>
          <w:rStyle w:val="hps"/>
          <w:sz w:val="22"/>
          <w:szCs w:val="22"/>
          <w:lang w:val="ro-RO"/>
        </w:rPr>
        <w:t>de</w:t>
      </w:r>
      <w:r w:rsidRPr="002C45B9">
        <w:rPr>
          <w:sz w:val="22"/>
          <w:szCs w:val="22"/>
          <w:lang w:val="ro-RO"/>
        </w:rPr>
        <w:t xml:space="preserve"> </w:t>
      </w:r>
      <w:r w:rsidRPr="002C45B9">
        <w:rPr>
          <w:rStyle w:val="hps"/>
          <w:sz w:val="22"/>
          <w:szCs w:val="22"/>
          <w:lang w:val="ro-RO"/>
        </w:rPr>
        <w:t>doze repetate de</w:t>
      </w:r>
      <w:r w:rsidRPr="002C45B9">
        <w:rPr>
          <w:sz w:val="22"/>
          <w:szCs w:val="22"/>
          <w:lang w:val="ro-RO"/>
        </w:rPr>
        <w:t xml:space="preserve"> </w:t>
      </w:r>
      <w:r w:rsidRPr="002C45B9">
        <w:rPr>
          <w:rStyle w:val="hps"/>
          <w:sz w:val="22"/>
          <w:szCs w:val="22"/>
          <w:lang w:val="ro-RO"/>
        </w:rPr>
        <w:t>boceprevir</w:t>
      </w:r>
      <w:r w:rsidRPr="002C45B9">
        <w:rPr>
          <w:sz w:val="22"/>
          <w:szCs w:val="22"/>
          <w:lang w:val="ro-RO"/>
        </w:rPr>
        <w:t xml:space="preserve"> </w:t>
      </w:r>
      <w:r w:rsidRPr="002C45B9">
        <w:rPr>
          <w:rStyle w:val="hps"/>
          <w:sz w:val="22"/>
          <w:szCs w:val="22"/>
          <w:lang w:val="ro-RO"/>
        </w:rPr>
        <w:t>800</w:t>
      </w:r>
      <w:r w:rsidRPr="002C45B9">
        <w:rPr>
          <w:sz w:val="22"/>
          <w:szCs w:val="22"/>
          <w:lang w:val="ro-RO"/>
        </w:rPr>
        <w:t xml:space="preserve"> </w:t>
      </w:r>
      <w:r w:rsidRPr="002C45B9">
        <w:rPr>
          <w:rStyle w:val="hps"/>
          <w:sz w:val="22"/>
          <w:szCs w:val="22"/>
          <w:lang w:val="ro-RO"/>
        </w:rPr>
        <w:t>mg</w:t>
      </w:r>
      <w:r w:rsidRPr="002C45B9">
        <w:rPr>
          <w:sz w:val="22"/>
          <w:szCs w:val="22"/>
          <w:lang w:val="ro-RO"/>
        </w:rPr>
        <w:t xml:space="preserve"> </w:t>
      </w:r>
      <w:r w:rsidRPr="002C45B9">
        <w:rPr>
          <w:rStyle w:val="hps"/>
          <w:sz w:val="22"/>
          <w:szCs w:val="22"/>
          <w:lang w:val="ro-RO"/>
        </w:rPr>
        <w:t>la interval de 8 ore</w:t>
      </w:r>
      <w:r w:rsidRPr="002C45B9">
        <w:rPr>
          <w:sz w:val="22"/>
          <w:szCs w:val="22"/>
          <w:lang w:val="ro-RO"/>
        </w:rPr>
        <w:t xml:space="preserve"> </w:t>
      </w:r>
      <w:r w:rsidRPr="002C45B9">
        <w:rPr>
          <w:rStyle w:val="hps"/>
          <w:sz w:val="22"/>
          <w:szCs w:val="22"/>
          <w:lang w:val="ro-RO"/>
        </w:rPr>
        <w:t>sau</w:t>
      </w:r>
      <w:r w:rsidRPr="002C45B9">
        <w:rPr>
          <w:sz w:val="22"/>
          <w:szCs w:val="22"/>
          <w:lang w:val="ro-RO"/>
        </w:rPr>
        <w:t xml:space="preserve"> </w:t>
      </w:r>
      <w:r w:rsidRPr="002C45B9">
        <w:rPr>
          <w:rStyle w:val="hps"/>
          <w:sz w:val="22"/>
          <w:szCs w:val="22"/>
          <w:lang w:val="ro-RO"/>
        </w:rPr>
        <w:t>telaprevir</w:t>
      </w:r>
      <w:r w:rsidRPr="002C45B9">
        <w:rPr>
          <w:sz w:val="22"/>
          <w:szCs w:val="22"/>
          <w:lang w:val="ro-RO"/>
        </w:rPr>
        <w:t xml:space="preserve"> </w:t>
      </w:r>
      <w:r w:rsidRPr="002C45B9">
        <w:rPr>
          <w:rStyle w:val="hps"/>
          <w:sz w:val="22"/>
          <w:szCs w:val="22"/>
          <w:lang w:val="ro-RO"/>
        </w:rPr>
        <w:t>750</w:t>
      </w:r>
      <w:r w:rsidRPr="002C45B9">
        <w:rPr>
          <w:sz w:val="22"/>
          <w:szCs w:val="22"/>
          <w:lang w:val="ro-RO"/>
        </w:rPr>
        <w:t> </w:t>
      </w:r>
      <w:r w:rsidRPr="002C45B9">
        <w:rPr>
          <w:rStyle w:val="hps"/>
          <w:sz w:val="22"/>
          <w:szCs w:val="22"/>
          <w:lang w:val="ro-RO"/>
        </w:rPr>
        <w:t>mg</w:t>
      </w:r>
      <w:r w:rsidRPr="002C45B9">
        <w:rPr>
          <w:sz w:val="22"/>
          <w:szCs w:val="22"/>
          <w:lang w:val="ro-RO"/>
        </w:rPr>
        <w:t xml:space="preserve"> </w:t>
      </w:r>
      <w:r w:rsidRPr="002C45B9">
        <w:rPr>
          <w:rStyle w:val="hps"/>
          <w:sz w:val="22"/>
          <w:szCs w:val="22"/>
          <w:lang w:val="ro-RO"/>
        </w:rPr>
        <w:t>la interval de 8 ore</w:t>
      </w:r>
      <w:r w:rsidRPr="002C45B9">
        <w:rPr>
          <w:sz w:val="22"/>
          <w:szCs w:val="22"/>
          <w:lang w:val="ro-RO"/>
        </w:rPr>
        <w:t xml:space="preserve">, cu </w:t>
      </w:r>
      <w:r w:rsidRPr="002C45B9">
        <w:rPr>
          <w:rStyle w:val="hps"/>
          <w:sz w:val="22"/>
          <w:szCs w:val="22"/>
          <w:lang w:val="ro-RO"/>
        </w:rPr>
        <w:t>o</w:t>
      </w:r>
      <w:r w:rsidRPr="002C45B9">
        <w:rPr>
          <w:sz w:val="22"/>
          <w:szCs w:val="22"/>
          <w:lang w:val="ro-RO"/>
        </w:rPr>
        <w:t xml:space="preserve"> </w:t>
      </w:r>
      <w:r w:rsidRPr="002C45B9">
        <w:rPr>
          <w:rStyle w:val="hps"/>
          <w:sz w:val="22"/>
          <w:szCs w:val="22"/>
          <w:lang w:val="ro-RO"/>
        </w:rPr>
        <w:t>singură</w:t>
      </w:r>
      <w:r w:rsidRPr="002C45B9">
        <w:rPr>
          <w:sz w:val="22"/>
          <w:szCs w:val="22"/>
          <w:lang w:val="ro-RO"/>
        </w:rPr>
        <w:t xml:space="preserve"> </w:t>
      </w:r>
      <w:r w:rsidRPr="002C45B9">
        <w:rPr>
          <w:rStyle w:val="hps"/>
          <w:sz w:val="22"/>
          <w:szCs w:val="22"/>
          <w:lang w:val="ro-RO"/>
        </w:rPr>
        <w:t>doză</w:t>
      </w:r>
      <w:r w:rsidRPr="002C45B9">
        <w:rPr>
          <w:sz w:val="22"/>
          <w:szCs w:val="22"/>
          <w:lang w:val="ro-RO"/>
        </w:rPr>
        <w:t xml:space="preserve"> </w:t>
      </w:r>
      <w:r w:rsidRPr="002C45B9">
        <w:rPr>
          <w:rStyle w:val="hps"/>
          <w:sz w:val="22"/>
          <w:szCs w:val="22"/>
          <w:lang w:val="ro-RO"/>
        </w:rPr>
        <w:t>de</w:t>
      </w:r>
      <w:r w:rsidRPr="002C45B9">
        <w:rPr>
          <w:sz w:val="22"/>
          <w:szCs w:val="22"/>
          <w:lang w:val="ro-RO"/>
        </w:rPr>
        <w:t xml:space="preserve"> </w:t>
      </w:r>
      <w:r w:rsidRPr="002C45B9">
        <w:rPr>
          <w:rStyle w:val="hps"/>
          <w:sz w:val="22"/>
          <w:szCs w:val="22"/>
          <w:lang w:val="ro-RO"/>
        </w:rPr>
        <w:t>eltrombopag</w:t>
      </w:r>
      <w:r w:rsidRPr="002C45B9">
        <w:rPr>
          <w:sz w:val="22"/>
          <w:szCs w:val="22"/>
          <w:lang w:val="ro-RO"/>
        </w:rPr>
        <w:t xml:space="preserve"> </w:t>
      </w:r>
      <w:r w:rsidRPr="002C45B9">
        <w:rPr>
          <w:rStyle w:val="hps"/>
          <w:sz w:val="22"/>
          <w:szCs w:val="22"/>
          <w:lang w:val="ro-RO"/>
        </w:rPr>
        <w:t>200 mg</w:t>
      </w:r>
      <w:r w:rsidRPr="002C45B9">
        <w:rPr>
          <w:sz w:val="22"/>
          <w:szCs w:val="22"/>
          <w:lang w:val="ro-RO"/>
        </w:rPr>
        <w:t xml:space="preserve"> </w:t>
      </w:r>
      <w:r w:rsidRPr="002C45B9">
        <w:rPr>
          <w:rStyle w:val="hps"/>
          <w:sz w:val="22"/>
          <w:szCs w:val="22"/>
          <w:lang w:val="ro-RO"/>
        </w:rPr>
        <w:t>nu a modificat</w:t>
      </w:r>
      <w:r w:rsidRPr="002C45B9">
        <w:rPr>
          <w:sz w:val="22"/>
          <w:szCs w:val="22"/>
          <w:lang w:val="ro-RO"/>
        </w:rPr>
        <w:t xml:space="preserve"> </w:t>
      </w:r>
      <w:r w:rsidRPr="002C45B9">
        <w:rPr>
          <w:rStyle w:val="hps"/>
          <w:sz w:val="22"/>
          <w:szCs w:val="22"/>
          <w:lang w:val="ro-RO"/>
        </w:rPr>
        <w:t>expunerea</w:t>
      </w:r>
      <w:r w:rsidRPr="002C45B9">
        <w:rPr>
          <w:sz w:val="22"/>
          <w:szCs w:val="22"/>
          <w:lang w:val="ro-RO"/>
        </w:rPr>
        <w:t xml:space="preserve"> </w:t>
      </w:r>
      <w:r w:rsidRPr="002C45B9">
        <w:rPr>
          <w:rStyle w:val="hps"/>
          <w:sz w:val="22"/>
          <w:szCs w:val="22"/>
          <w:lang w:val="ro-RO"/>
        </w:rPr>
        <w:t>plasmatică la eltrombopag</w:t>
      </w:r>
      <w:r w:rsidRPr="002C45B9">
        <w:rPr>
          <w:sz w:val="22"/>
          <w:szCs w:val="22"/>
          <w:lang w:val="ro-RO"/>
        </w:rPr>
        <w:t xml:space="preserve"> </w:t>
      </w:r>
      <w:r w:rsidRPr="002C45B9">
        <w:rPr>
          <w:rStyle w:val="hps"/>
          <w:sz w:val="22"/>
          <w:szCs w:val="22"/>
          <w:lang w:val="ro-RO"/>
        </w:rPr>
        <w:t>într-o</w:t>
      </w:r>
      <w:r w:rsidRPr="002C45B9">
        <w:rPr>
          <w:sz w:val="22"/>
          <w:szCs w:val="22"/>
          <w:lang w:val="ro-RO"/>
        </w:rPr>
        <w:t xml:space="preserve"> </w:t>
      </w:r>
      <w:r w:rsidRPr="002C45B9">
        <w:rPr>
          <w:rStyle w:val="hps"/>
          <w:sz w:val="22"/>
          <w:szCs w:val="22"/>
          <w:lang w:val="ro-RO"/>
        </w:rPr>
        <w:t>măsură semnificativă</w:t>
      </w:r>
      <w:r w:rsidRPr="002C45B9">
        <w:rPr>
          <w:sz w:val="22"/>
          <w:szCs w:val="22"/>
          <w:lang w:val="ro-RO"/>
        </w:rPr>
        <w:t xml:space="preserve"> </w:t>
      </w:r>
      <w:r w:rsidRPr="002C45B9">
        <w:rPr>
          <w:rStyle w:val="hps"/>
          <w:sz w:val="22"/>
          <w:szCs w:val="22"/>
          <w:lang w:val="ro-RO"/>
        </w:rPr>
        <w:t>clinic</w:t>
      </w:r>
      <w:r w:rsidRPr="002C45B9">
        <w:rPr>
          <w:sz w:val="22"/>
          <w:szCs w:val="22"/>
          <w:lang w:val="ro-RO"/>
        </w:rPr>
        <w:t>.</w:t>
      </w:r>
    </w:p>
    <w:p w14:paraId="79366DA0" w14:textId="77777777" w:rsidR="00976693" w:rsidRPr="002C45B9" w:rsidRDefault="00976693" w:rsidP="00976693">
      <w:pPr>
        <w:rPr>
          <w:sz w:val="22"/>
          <w:szCs w:val="22"/>
          <w:lang w:val="ro-RO"/>
        </w:rPr>
      </w:pPr>
    </w:p>
    <w:p w14:paraId="381890C8" w14:textId="77777777" w:rsidR="00976693" w:rsidRPr="002C45B9" w:rsidRDefault="00976693" w:rsidP="00976693">
      <w:pPr>
        <w:keepNext/>
        <w:tabs>
          <w:tab w:val="left" w:pos="4410"/>
        </w:tabs>
        <w:rPr>
          <w:sz w:val="22"/>
          <w:szCs w:val="22"/>
          <w:u w:val="single"/>
          <w:lang w:val="ro-RO"/>
        </w:rPr>
      </w:pPr>
      <w:r w:rsidRPr="002C45B9">
        <w:rPr>
          <w:sz w:val="22"/>
          <w:szCs w:val="22"/>
          <w:u w:val="single"/>
          <w:lang w:val="ro-RO"/>
        </w:rPr>
        <w:t>Medicamente pentru tratamentul TIP</w:t>
      </w:r>
    </w:p>
    <w:p w14:paraId="217713A9" w14:textId="77777777" w:rsidR="00976693" w:rsidRPr="002C45B9" w:rsidRDefault="00976693" w:rsidP="00976693">
      <w:pPr>
        <w:keepNext/>
        <w:tabs>
          <w:tab w:val="left" w:pos="4410"/>
        </w:tabs>
        <w:rPr>
          <w:sz w:val="22"/>
          <w:szCs w:val="22"/>
          <w:lang w:val="ro-RO"/>
        </w:rPr>
      </w:pPr>
    </w:p>
    <w:p w14:paraId="703A0D6A" w14:textId="77777777" w:rsidR="00976693" w:rsidRPr="002C45B9" w:rsidRDefault="00976693" w:rsidP="00976693">
      <w:pPr>
        <w:tabs>
          <w:tab w:val="left" w:pos="4410"/>
        </w:tabs>
        <w:rPr>
          <w:b/>
          <w:sz w:val="22"/>
          <w:szCs w:val="22"/>
          <w:lang w:val="ro-RO"/>
        </w:rPr>
      </w:pPr>
      <w:r w:rsidRPr="002C45B9">
        <w:rPr>
          <w:sz w:val="22"/>
          <w:szCs w:val="22"/>
          <w:lang w:val="ro-RO"/>
        </w:rPr>
        <w:t>În studiile clinice, medicamentele utilizate în tratamentul TIP în asociere cu eltrombopag au fost corticosteroizi, danazol şi/sau azatioprină, imunoglobulină administrată intravenos (IGIV) şi imunoglobulină anti-D. Numărul trombocitelor trebuie monitorizat atunci când eltrombopag este asociat cu alte medicamente pentru tratamentul TIP pentru a evita ca numărul acestora să se situeze în afara limitelor recomandate (vezi pct. 4.2).</w:t>
      </w:r>
    </w:p>
    <w:p w14:paraId="7E217F3C" w14:textId="77777777" w:rsidR="00976693" w:rsidRPr="002C45B9" w:rsidRDefault="00976693" w:rsidP="00976693">
      <w:pPr>
        <w:rPr>
          <w:sz w:val="22"/>
          <w:szCs w:val="22"/>
          <w:lang w:val="ro-RO"/>
        </w:rPr>
      </w:pPr>
    </w:p>
    <w:p w14:paraId="661B1801" w14:textId="77777777" w:rsidR="00976693" w:rsidRPr="002C45B9" w:rsidRDefault="00976693" w:rsidP="00976693">
      <w:pPr>
        <w:keepNext/>
        <w:tabs>
          <w:tab w:val="left" w:pos="4410"/>
        </w:tabs>
        <w:rPr>
          <w:sz w:val="22"/>
          <w:szCs w:val="22"/>
          <w:u w:val="single"/>
          <w:lang w:val="ro-RO"/>
        </w:rPr>
      </w:pPr>
      <w:r w:rsidRPr="002C45B9">
        <w:rPr>
          <w:sz w:val="22"/>
          <w:szCs w:val="22"/>
          <w:u w:val="single"/>
          <w:lang w:val="ro-RO"/>
        </w:rPr>
        <w:t>Interacțiuni cu alimente</w:t>
      </w:r>
    </w:p>
    <w:p w14:paraId="3874DE44" w14:textId="77777777" w:rsidR="00976693" w:rsidRPr="002C45B9" w:rsidRDefault="00976693" w:rsidP="00976693">
      <w:pPr>
        <w:keepNext/>
        <w:tabs>
          <w:tab w:val="left" w:pos="4410"/>
        </w:tabs>
        <w:rPr>
          <w:sz w:val="22"/>
          <w:szCs w:val="22"/>
          <w:lang w:val="ro-RO"/>
        </w:rPr>
      </w:pPr>
    </w:p>
    <w:p w14:paraId="767FB2DD" w14:textId="77777777" w:rsidR="00976693" w:rsidRPr="002C45B9" w:rsidRDefault="00976693" w:rsidP="00976693">
      <w:pPr>
        <w:tabs>
          <w:tab w:val="left" w:pos="4410"/>
        </w:tabs>
        <w:rPr>
          <w:sz w:val="22"/>
          <w:szCs w:val="22"/>
          <w:lang w:val="ro-RO"/>
        </w:rPr>
      </w:pPr>
      <w:r w:rsidRPr="002C45B9">
        <w:rPr>
          <w:sz w:val="22"/>
          <w:szCs w:val="22"/>
          <w:lang w:val="ro-RO"/>
        </w:rPr>
        <w:t>Administrarea eltrombopag sub formă de comprimate sau pulbere pentru suspensie orală cu o masă cu conținut mare de calciu (de exemplu, o masă care a inclus lactate) a redus semnificativ ASC</w:t>
      </w:r>
      <w:r w:rsidRPr="002C45B9">
        <w:rPr>
          <w:sz w:val="22"/>
          <w:szCs w:val="22"/>
          <w:vertAlign w:val="subscript"/>
          <w:lang w:val="ro-RO"/>
        </w:rPr>
        <w:t>0-∞</w:t>
      </w:r>
      <w:r w:rsidRPr="002C45B9">
        <w:rPr>
          <w:sz w:val="22"/>
          <w:szCs w:val="22"/>
          <w:lang w:val="ro-RO"/>
        </w:rPr>
        <w:t xml:space="preserve"> și C</w:t>
      </w:r>
      <w:r w:rsidRPr="002C45B9">
        <w:rPr>
          <w:sz w:val="22"/>
          <w:szCs w:val="22"/>
          <w:vertAlign w:val="subscript"/>
          <w:lang w:val="ro-RO"/>
        </w:rPr>
        <w:t>max</w:t>
      </w:r>
      <w:r w:rsidRPr="002C45B9">
        <w:rPr>
          <w:sz w:val="22"/>
          <w:szCs w:val="22"/>
          <w:lang w:val="ro-RO"/>
        </w:rPr>
        <w:t xml:space="preserve"> ale eltrombopag. În schimb, administrarea eltrombopag cu 2 ore înainte unei mese sau cu 4 ore după o masă cu conținut mare de calciu sau cu alimente cu conținut redus de calciu [&lt;50 mg calciu] nu a modificat expunerea plasmatică a eltrombopag într-o măsură semnificativă din punct de vedere clinic (vezi pct. 4.2).</w:t>
      </w:r>
    </w:p>
    <w:p w14:paraId="1BFDB229" w14:textId="77777777" w:rsidR="00976693" w:rsidRPr="002C45B9" w:rsidRDefault="00976693" w:rsidP="00976693">
      <w:pPr>
        <w:rPr>
          <w:sz w:val="22"/>
          <w:szCs w:val="22"/>
          <w:lang w:val="ro-RO"/>
        </w:rPr>
      </w:pPr>
    </w:p>
    <w:p w14:paraId="6EA89BB2" w14:textId="48B96A85" w:rsidR="00976693" w:rsidRPr="002C45B9" w:rsidRDefault="00976693" w:rsidP="00976693">
      <w:pPr>
        <w:rPr>
          <w:sz w:val="22"/>
          <w:szCs w:val="22"/>
          <w:lang w:val="ro-RO"/>
        </w:rPr>
      </w:pPr>
      <w:r w:rsidRPr="002C45B9">
        <w:rPr>
          <w:sz w:val="22"/>
          <w:szCs w:val="22"/>
          <w:lang w:val="ro-RO"/>
        </w:rPr>
        <w:t xml:space="preserve">Administrarea unei doze unice de eltrombopag </w:t>
      </w:r>
      <w:r w:rsidR="004D0AD9" w:rsidRPr="002C45B9">
        <w:rPr>
          <w:sz w:val="22"/>
          <w:szCs w:val="22"/>
          <w:lang w:val="ro-RO"/>
        </w:rPr>
        <w:t xml:space="preserve">50 mg </w:t>
      </w:r>
      <w:r w:rsidRPr="002C45B9">
        <w:rPr>
          <w:sz w:val="22"/>
          <w:szCs w:val="22"/>
          <w:lang w:val="ro-RO"/>
        </w:rPr>
        <w:t>sub formă de comprimate, cu un mic dejun standard, cu conținut caloric și lipidic ridicat, care a inclus lactate a redus ASC</w:t>
      </w:r>
      <w:r w:rsidRPr="002C45B9">
        <w:rPr>
          <w:sz w:val="22"/>
          <w:szCs w:val="22"/>
          <w:vertAlign w:val="subscript"/>
          <w:lang w:val="ro-RO"/>
        </w:rPr>
        <w:t>0-∞</w:t>
      </w:r>
      <w:r w:rsidRPr="002C45B9">
        <w:rPr>
          <w:sz w:val="22"/>
          <w:szCs w:val="22"/>
          <w:lang w:val="ro-RO"/>
        </w:rPr>
        <w:t xml:space="preserve"> medie a eltrombopag cu 59% și C</w:t>
      </w:r>
      <w:r w:rsidRPr="002C45B9">
        <w:rPr>
          <w:sz w:val="22"/>
          <w:szCs w:val="22"/>
          <w:vertAlign w:val="subscript"/>
          <w:lang w:val="ro-RO"/>
        </w:rPr>
        <w:t>max</w:t>
      </w:r>
      <w:r w:rsidRPr="002C45B9">
        <w:rPr>
          <w:sz w:val="22"/>
          <w:szCs w:val="22"/>
          <w:lang w:val="ro-RO"/>
        </w:rPr>
        <w:t xml:space="preserve"> medie cu 65%.</w:t>
      </w:r>
    </w:p>
    <w:p w14:paraId="5569DC78" w14:textId="77777777" w:rsidR="00976693" w:rsidRPr="002C45B9" w:rsidRDefault="00976693" w:rsidP="00976693">
      <w:pPr>
        <w:rPr>
          <w:sz w:val="22"/>
          <w:szCs w:val="22"/>
          <w:lang w:val="ro-RO"/>
        </w:rPr>
      </w:pPr>
    </w:p>
    <w:p w14:paraId="593BDB82" w14:textId="697E4FCD" w:rsidR="00976693" w:rsidRPr="002C45B9" w:rsidRDefault="00976693" w:rsidP="00976693">
      <w:pPr>
        <w:rPr>
          <w:sz w:val="22"/>
          <w:szCs w:val="22"/>
          <w:lang w:val="ro-RO"/>
        </w:rPr>
      </w:pPr>
      <w:r w:rsidRPr="002C45B9">
        <w:rPr>
          <w:sz w:val="22"/>
          <w:szCs w:val="22"/>
          <w:lang w:val="ro-RO"/>
        </w:rPr>
        <w:t xml:space="preserve">Administrarea unei doze unice de eltrombopag </w:t>
      </w:r>
      <w:r w:rsidR="004D0AD9" w:rsidRPr="002C45B9">
        <w:rPr>
          <w:sz w:val="22"/>
          <w:szCs w:val="22"/>
          <w:lang w:val="ro-RO"/>
        </w:rPr>
        <w:t xml:space="preserve">25 mg </w:t>
      </w:r>
      <w:r w:rsidRPr="002C45B9">
        <w:rPr>
          <w:sz w:val="22"/>
          <w:szCs w:val="22"/>
          <w:lang w:val="ro-RO"/>
        </w:rPr>
        <w:t>sub formă de pulbere pentru suspensie orală, cu o masă cu conținut ridicat de calciu, conținut moderat de lipide și cu conținut caloric moderat a redus ASC</w:t>
      </w:r>
      <w:r w:rsidRPr="002C45B9">
        <w:rPr>
          <w:sz w:val="22"/>
          <w:szCs w:val="22"/>
          <w:vertAlign w:val="subscript"/>
          <w:lang w:val="ro-RO"/>
        </w:rPr>
        <w:t>0-∞</w:t>
      </w:r>
      <w:r w:rsidRPr="002C45B9">
        <w:rPr>
          <w:sz w:val="22"/>
          <w:szCs w:val="22"/>
          <w:lang w:val="ro-RO"/>
        </w:rPr>
        <w:t xml:space="preserve"> medie a eltrombopag cu 75% și C</w:t>
      </w:r>
      <w:r w:rsidRPr="002C45B9">
        <w:rPr>
          <w:sz w:val="22"/>
          <w:szCs w:val="22"/>
          <w:vertAlign w:val="subscript"/>
          <w:lang w:val="ro-RO"/>
        </w:rPr>
        <w:t>max</w:t>
      </w:r>
      <w:r w:rsidRPr="002C45B9">
        <w:rPr>
          <w:sz w:val="22"/>
          <w:szCs w:val="22"/>
          <w:lang w:val="ro-RO"/>
        </w:rPr>
        <w:t xml:space="preserve"> medie cu 79%. Această scădere a expunerii a fost atenuată când o doză unică de eltrombopag </w:t>
      </w:r>
      <w:r w:rsidR="004D0AD9" w:rsidRPr="002C45B9">
        <w:rPr>
          <w:sz w:val="22"/>
          <w:szCs w:val="22"/>
          <w:lang w:val="ro-RO"/>
        </w:rPr>
        <w:t xml:space="preserve">25 mg </w:t>
      </w:r>
      <w:r w:rsidRPr="002C45B9">
        <w:rPr>
          <w:sz w:val="22"/>
          <w:szCs w:val="22"/>
          <w:lang w:val="ro-RO"/>
        </w:rPr>
        <w:t>sub formă de pulbere pentru suspensie orală a fost administrată cu 2 ore înainte de o masă cu conținut ridicat de calciu (ASC</w:t>
      </w:r>
      <w:r w:rsidRPr="002C45B9">
        <w:rPr>
          <w:sz w:val="22"/>
          <w:szCs w:val="22"/>
          <w:vertAlign w:val="subscript"/>
          <w:lang w:val="ro-RO"/>
        </w:rPr>
        <w:t>0-∞</w:t>
      </w:r>
      <w:r w:rsidRPr="002C45B9">
        <w:rPr>
          <w:sz w:val="22"/>
          <w:szCs w:val="22"/>
          <w:lang w:val="ro-RO"/>
        </w:rPr>
        <w:t xml:space="preserve"> medie a scăzut cu 20% și C</w:t>
      </w:r>
      <w:r w:rsidRPr="002C45B9">
        <w:rPr>
          <w:sz w:val="22"/>
          <w:szCs w:val="22"/>
          <w:vertAlign w:val="subscript"/>
          <w:lang w:val="ro-RO"/>
        </w:rPr>
        <w:t>max</w:t>
      </w:r>
      <w:r w:rsidRPr="002C45B9">
        <w:rPr>
          <w:sz w:val="22"/>
          <w:szCs w:val="22"/>
          <w:lang w:val="ro-RO"/>
        </w:rPr>
        <w:t xml:space="preserve"> medie cu 14%).</w:t>
      </w:r>
    </w:p>
    <w:p w14:paraId="6860E3FD" w14:textId="77777777" w:rsidR="00976693" w:rsidRPr="002C45B9" w:rsidRDefault="00976693" w:rsidP="00976693">
      <w:pPr>
        <w:rPr>
          <w:sz w:val="22"/>
          <w:szCs w:val="22"/>
          <w:lang w:val="ro-RO"/>
        </w:rPr>
      </w:pPr>
    </w:p>
    <w:p w14:paraId="681751FA" w14:textId="77777777" w:rsidR="00976693" w:rsidRPr="002C45B9" w:rsidRDefault="00976693" w:rsidP="00976693">
      <w:pPr>
        <w:rPr>
          <w:sz w:val="22"/>
          <w:szCs w:val="22"/>
          <w:lang w:val="ro-RO"/>
        </w:rPr>
      </w:pPr>
      <w:r w:rsidRPr="002C45B9">
        <w:rPr>
          <w:sz w:val="22"/>
          <w:szCs w:val="22"/>
          <w:lang w:val="ro-RO"/>
        </w:rPr>
        <w:t>Alimentele cu conținut redus de calciu (&lt;50 mg calciu), inclusiv fructe, șuncă slabă și carne de vită macră și suc de fructe fără adaosuri (de calciu, magneziu sau fier), lapte de soia fără adaosuri și cereale fără adaosuri, nu au avut un impact semnificativ asupra expuneri la eltrombopag, indiferent de conținutul de calorii și lipide (vezi pct. 4.2 și 4.5).</w:t>
      </w:r>
    </w:p>
    <w:p w14:paraId="61B0C154" w14:textId="77777777" w:rsidR="00976693" w:rsidRPr="002C45B9" w:rsidRDefault="00976693" w:rsidP="00976693">
      <w:pPr>
        <w:rPr>
          <w:sz w:val="22"/>
          <w:szCs w:val="22"/>
          <w:lang w:val="ro-RO"/>
        </w:rPr>
      </w:pPr>
    </w:p>
    <w:p w14:paraId="54F5A7BA" w14:textId="77777777" w:rsidR="00976693" w:rsidRPr="002C45B9" w:rsidRDefault="00976693" w:rsidP="00976693">
      <w:pPr>
        <w:keepNext/>
        <w:rPr>
          <w:b/>
          <w:sz w:val="22"/>
          <w:szCs w:val="22"/>
          <w:lang w:val="ro-RO"/>
        </w:rPr>
      </w:pPr>
      <w:r w:rsidRPr="002C45B9">
        <w:rPr>
          <w:b/>
          <w:sz w:val="22"/>
          <w:szCs w:val="22"/>
          <w:lang w:val="ro-RO"/>
        </w:rPr>
        <w:t>4.6</w:t>
      </w:r>
      <w:r w:rsidRPr="002C45B9">
        <w:rPr>
          <w:b/>
          <w:sz w:val="22"/>
          <w:szCs w:val="22"/>
          <w:lang w:val="ro-RO"/>
        </w:rPr>
        <w:tab/>
        <w:t>Fertilitatea, sarcina şi alăptarea</w:t>
      </w:r>
    </w:p>
    <w:p w14:paraId="6F308035" w14:textId="77777777" w:rsidR="00976693" w:rsidRPr="002C45B9" w:rsidRDefault="00976693" w:rsidP="00976693">
      <w:pPr>
        <w:keepNext/>
        <w:rPr>
          <w:noProof/>
          <w:sz w:val="22"/>
          <w:szCs w:val="22"/>
          <w:lang w:val="ro-RO"/>
        </w:rPr>
      </w:pPr>
    </w:p>
    <w:p w14:paraId="32B351D6" w14:textId="77777777" w:rsidR="00976693" w:rsidRPr="002C45B9" w:rsidRDefault="00976693" w:rsidP="00976693">
      <w:pPr>
        <w:keepNext/>
        <w:rPr>
          <w:noProof/>
          <w:sz w:val="22"/>
          <w:szCs w:val="22"/>
          <w:u w:val="single"/>
          <w:lang w:val="ro-RO"/>
        </w:rPr>
      </w:pPr>
      <w:r w:rsidRPr="002C45B9">
        <w:rPr>
          <w:noProof/>
          <w:sz w:val="22"/>
          <w:szCs w:val="22"/>
          <w:u w:val="single"/>
          <w:lang w:val="ro-RO"/>
        </w:rPr>
        <w:t>Sarcina</w:t>
      </w:r>
    </w:p>
    <w:p w14:paraId="24575DD4" w14:textId="77777777" w:rsidR="00976693" w:rsidRPr="002C45B9" w:rsidRDefault="00976693" w:rsidP="00976693">
      <w:pPr>
        <w:keepNext/>
        <w:rPr>
          <w:i/>
          <w:noProof/>
          <w:sz w:val="22"/>
          <w:szCs w:val="22"/>
          <w:u w:val="single"/>
          <w:lang w:val="ro-RO"/>
        </w:rPr>
      </w:pPr>
    </w:p>
    <w:p w14:paraId="46B754BF" w14:textId="77777777" w:rsidR="00976693" w:rsidRPr="002C45B9" w:rsidRDefault="00976693" w:rsidP="00976693">
      <w:pPr>
        <w:rPr>
          <w:noProof/>
          <w:sz w:val="22"/>
          <w:szCs w:val="22"/>
          <w:lang w:val="ro-RO"/>
        </w:rPr>
      </w:pPr>
      <w:r w:rsidRPr="002C45B9">
        <w:rPr>
          <w:noProof/>
          <w:sz w:val="22"/>
          <w:szCs w:val="22"/>
          <w:lang w:val="ro-RO"/>
        </w:rPr>
        <w:t>Datele provenite din utilizarea eltrombopag la femeile gravide sunt inexistente sau limitate. Studiile la animale au evidenţiat efecte toxice asupra funcţiei de reproducere (vezi pct. 5.3). Riscul potenţial pentru om nu este cunoscut.</w:t>
      </w:r>
    </w:p>
    <w:p w14:paraId="023B0F36" w14:textId="77777777" w:rsidR="00976693" w:rsidRPr="002C45B9" w:rsidRDefault="00976693" w:rsidP="00976693">
      <w:pPr>
        <w:rPr>
          <w:sz w:val="22"/>
          <w:szCs w:val="22"/>
          <w:lang w:val="ro-RO"/>
        </w:rPr>
      </w:pPr>
    </w:p>
    <w:p w14:paraId="2EC34CB5" w14:textId="3D74B6FB" w:rsidR="00976693" w:rsidRPr="002C45B9" w:rsidRDefault="002D11B6" w:rsidP="00976693">
      <w:pPr>
        <w:rPr>
          <w:sz w:val="22"/>
          <w:szCs w:val="22"/>
          <w:lang w:val="ro-RO"/>
        </w:rPr>
      </w:pPr>
      <w:r w:rsidRPr="002C45B9">
        <w:rPr>
          <w:sz w:val="22"/>
          <w:szCs w:val="22"/>
          <w:lang w:val="ro-RO"/>
        </w:rPr>
        <w:t>Eltrombopag Accord</w:t>
      </w:r>
      <w:r w:rsidR="00976693" w:rsidRPr="002C45B9">
        <w:rPr>
          <w:sz w:val="22"/>
          <w:szCs w:val="22"/>
          <w:lang w:val="ro-RO"/>
        </w:rPr>
        <w:t xml:space="preserve"> nu este recomandat </w:t>
      </w:r>
      <w:r w:rsidR="00976693" w:rsidRPr="002C45B9">
        <w:rPr>
          <w:noProof/>
          <w:sz w:val="22"/>
          <w:szCs w:val="22"/>
          <w:lang w:val="ro-RO"/>
        </w:rPr>
        <w:t>în timpul sarcinii</w:t>
      </w:r>
      <w:r w:rsidR="00976693" w:rsidRPr="002C45B9">
        <w:rPr>
          <w:sz w:val="22"/>
          <w:szCs w:val="22"/>
          <w:lang w:val="ro-RO"/>
        </w:rPr>
        <w:t>.</w:t>
      </w:r>
    </w:p>
    <w:p w14:paraId="1562772D" w14:textId="77777777" w:rsidR="00976693" w:rsidRPr="002C45B9" w:rsidRDefault="00976693" w:rsidP="00976693">
      <w:pPr>
        <w:rPr>
          <w:sz w:val="22"/>
          <w:szCs w:val="22"/>
          <w:lang w:val="ro-RO"/>
        </w:rPr>
      </w:pPr>
    </w:p>
    <w:p w14:paraId="7D82C565" w14:textId="77777777" w:rsidR="00976693" w:rsidRPr="002C45B9" w:rsidRDefault="00976693" w:rsidP="00976693">
      <w:pPr>
        <w:keepNext/>
        <w:rPr>
          <w:sz w:val="22"/>
          <w:szCs w:val="22"/>
          <w:u w:val="single"/>
          <w:lang w:val="ro-RO"/>
        </w:rPr>
      </w:pPr>
      <w:r w:rsidRPr="002C45B9">
        <w:rPr>
          <w:sz w:val="22"/>
          <w:szCs w:val="22"/>
          <w:u w:val="single"/>
          <w:lang w:val="ro-RO"/>
        </w:rPr>
        <w:t>Femei cu potenţial fertil/Contracepţia la bărbaţi şi femei</w:t>
      </w:r>
    </w:p>
    <w:p w14:paraId="1CDBC1E8" w14:textId="77777777" w:rsidR="00976693" w:rsidRPr="002C45B9" w:rsidRDefault="00976693" w:rsidP="00976693">
      <w:pPr>
        <w:keepNext/>
        <w:rPr>
          <w:sz w:val="22"/>
          <w:szCs w:val="22"/>
          <w:lang w:val="ro-RO"/>
        </w:rPr>
      </w:pPr>
    </w:p>
    <w:p w14:paraId="35AAB1D5" w14:textId="419C9A7E" w:rsidR="00976693" w:rsidRPr="002C45B9" w:rsidRDefault="002D11B6" w:rsidP="00976693">
      <w:pPr>
        <w:rPr>
          <w:sz w:val="22"/>
          <w:szCs w:val="22"/>
          <w:lang w:val="ro-RO"/>
        </w:rPr>
      </w:pPr>
      <w:r w:rsidRPr="002C45B9">
        <w:rPr>
          <w:sz w:val="22"/>
          <w:szCs w:val="22"/>
          <w:lang w:val="ro-RO"/>
        </w:rPr>
        <w:t>Eltrombopag Accord</w:t>
      </w:r>
      <w:r w:rsidR="00976693" w:rsidRPr="002C45B9">
        <w:rPr>
          <w:sz w:val="22"/>
          <w:szCs w:val="22"/>
          <w:lang w:val="ro-RO"/>
        </w:rPr>
        <w:t xml:space="preserve"> nu este recomandat </w:t>
      </w:r>
      <w:r w:rsidR="00976693" w:rsidRPr="002C45B9">
        <w:rPr>
          <w:noProof/>
          <w:sz w:val="22"/>
          <w:szCs w:val="22"/>
          <w:lang w:val="ro-RO"/>
        </w:rPr>
        <w:t>la femei aflate la vârsta fertilă care nu utilizează măsuri contraceptive</w:t>
      </w:r>
      <w:r w:rsidR="00976693" w:rsidRPr="002C45B9">
        <w:rPr>
          <w:sz w:val="22"/>
          <w:szCs w:val="22"/>
          <w:lang w:val="ro-RO"/>
        </w:rPr>
        <w:t>.</w:t>
      </w:r>
    </w:p>
    <w:p w14:paraId="7074F5F8" w14:textId="77777777" w:rsidR="00976693" w:rsidRPr="002C45B9" w:rsidRDefault="00976693" w:rsidP="00976693">
      <w:pPr>
        <w:rPr>
          <w:sz w:val="22"/>
          <w:szCs w:val="22"/>
          <w:lang w:val="ro-RO"/>
        </w:rPr>
      </w:pPr>
    </w:p>
    <w:p w14:paraId="520D10C5" w14:textId="77777777" w:rsidR="00976693" w:rsidRPr="002C45B9" w:rsidRDefault="00976693" w:rsidP="00976693">
      <w:pPr>
        <w:keepNext/>
        <w:rPr>
          <w:sz w:val="22"/>
          <w:szCs w:val="22"/>
          <w:u w:val="single"/>
          <w:lang w:val="ro-RO"/>
        </w:rPr>
      </w:pPr>
      <w:r w:rsidRPr="002C45B9">
        <w:rPr>
          <w:sz w:val="22"/>
          <w:szCs w:val="22"/>
          <w:u w:val="single"/>
          <w:lang w:val="ro-RO"/>
        </w:rPr>
        <w:t>Alăptarea</w:t>
      </w:r>
    </w:p>
    <w:p w14:paraId="5A494223" w14:textId="77777777" w:rsidR="00976693" w:rsidRPr="002C45B9" w:rsidRDefault="00976693" w:rsidP="00976693">
      <w:pPr>
        <w:keepNext/>
        <w:rPr>
          <w:sz w:val="22"/>
          <w:szCs w:val="22"/>
          <w:lang w:val="ro-RO"/>
        </w:rPr>
      </w:pPr>
    </w:p>
    <w:p w14:paraId="477B1A1F" w14:textId="33592E9B" w:rsidR="00976693" w:rsidRPr="002C45B9" w:rsidRDefault="00976693" w:rsidP="00976693">
      <w:pPr>
        <w:rPr>
          <w:sz w:val="22"/>
          <w:szCs w:val="22"/>
          <w:lang w:val="ro-RO"/>
        </w:rPr>
      </w:pPr>
      <w:r w:rsidRPr="002C45B9">
        <w:rPr>
          <w:noProof/>
          <w:sz w:val="22"/>
          <w:szCs w:val="22"/>
          <w:lang w:val="ro-RO"/>
        </w:rPr>
        <w:t>Nu se cunoaşte dacă eltrombopag/metaboliţii acestuia se excretă în laptele uman</w:t>
      </w:r>
      <w:r w:rsidRPr="002C45B9">
        <w:rPr>
          <w:sz w:val="22"/>
          <w:szCs w:val="22"/>
          <w:lang w:val="ro-RO"/>
        </w:rPr>
        <w:t xml:space="preserve">. </w:t>
      </w:r>
      <w:r w:rsidRPr="002C45B9">
        <w:rPr>
          <w:noProof/>
          <w:sz w:val="22"/>
          <w:szCs w:val="22"/>
          <w:lang w:val="ro-RO"/>
        </w:rPr>
        <w:t>Studiile la animale au evidenţiat că este probabil ca eltrombopag să fie excretat în lapte (vezi pct. 5.3); de aceea, nu poate fi exclus riscul pentru copilul alăptat la sân</w:t>
      </w:r>
      <w:r w:rsidRPr="002C45B9">
        <w:rPr>
          <w:sz w:val="22"/>
          <w:szCs w:val="22"/>
          <w:lang w:val="ro-RO"/>
        </w:rPr>
        <w:t xml:space="preserve">. </w:t>
      </w:r>
      <w:r w:rsidRPr="002C45B9">
        <w:rPr>
          <w:noProof/>
          <w:sz w:val="22"/>
          <w:szCs w:val="22"/>
          <w:lang w:val="ro-RO"/>
        </w:rPr>
        <w:t xml:space="preserve">Trebuie luată decizia fie de a întrerupe alăptarea, fie de a întrerupe/de a se abţine de la tratamentul cu </w:t>
      </w:r>
      <w:r w:rsidR="00A04CD4" w:rsidRPr="002C45B9">
        <w:rPr>
          <w:noProof/>
          <w:sz w:val="22"/>
          <w:szCs w:val="22"/>
          <w:lang w:val="ro-RO"/>
        </w:rPr>
        <w:t>e</w:t>
      </w:r>
      <w:r w:rsidR="002D11B6" w:rsidRPr="002C45B9">
        <w:rPr>
          <w:noProof/>
          <w:sz w:val="22"/>
          <w:szCs w:val="22"/>
          <w:lang w:val="ro-RO"/>
        </w:rPr>
        <w:t xml:space="preserve">ltrombopag </w:t>
      </w:r>
      <w:r w:rsidRPr="002C45B9">
        <w:rPr>
          <w:noProof/>
          <w:sz w:val="22"/>
          <w:szCs w:val="22"/>
          <w:lang w:val="ro-RO"/>
        </w:rPr>
        <w:t>având în vedere beneficiul alăptării pentru copil şi beneficiul tratamentului pentru femeie</w:t>
      </w:r>
      <w:r w:rsidRPr="002C45B9">
        <w:rPr>
          <w:sz w:val="22"/>
          <w:szCs w:val="22"/>
          <w:lang w:val="ro-RO"/>
        </w:rPr>
        <w:t>.</w:t>
      </w:r>
    </w:p>
    <w:p w14:paraId="58A5F632" w14:textId="77777777" w:rsidR="00976693" w:rsidRPr="002C45B9" w:rsidRDefault="00976693" w:rsidP="00976693">
      <w:pPr>
        <w:rPr>
          <w:sz w:val="22"/>
          <w:szCs w:val="22"/>
          <w:lang w:val="ro-RO"/>
        </w:rPr>
      </w:pPr>
    </w:p>
    <w:p w14:paraId="71E2BB52" w14:textId="77777777" w:rsidR="00976693" w:rsidRPr="002C45B9" w:rsidRDefault="00976693" w:rsidP="00976693">
      <w:pPr>
        <w:keepNext/>
        <w:rPr>
          <w:sz w:val="22"/>
          <w:szCs w:val="22"/>
          <w:u w:val="single"/>
          <w:lang w:val="ro-RO"/>
        </w:rPr>
      </w:pPr>
      <w:r w:rsidRPr="002C45B9">
        <w:rPr>
          <w:sz w:val="22"/>
          <w:szCs w:val="22"/>
          <w:u w:val="single"/>
          <w:lang w:val="ro-RO"/>
        </w:rPr>
        <w:t>Fertilitatea</w:t>
      </w:r>
    </w:p>
    <w:p w14:paraId="22392CDB" w14:textId="77777777" w:rsidR="00976693" w:rsidRPr="002C45B9" w:rsidRDefault="00976693" w:rsidP="00976693">
      <w:pPr>
        <w:keepNext/>
        <w:rPr>
          <w:sz w:val="22"/>
          <w:szCs w:val="22"/>
          <w:lang w:val="ro-RO"/>
        </w:rPr>
      </w:pPr>
    </w:p>
    <w:p w14:paraId="067A8EFA" w14:textId="77777777" w:rsidR="00976693" w:rsidRPr="002C45B9" w:rsidRDefault="00976693" w:rsidP="00976693">
      <w:pPr>
        <w:rPr>
          <w:noProof/>
          <w:sz w:val="22"/>
          <w:szCs w:val="22"/>
          <w:lang w:val="ro-RO"/>
        </w:rPr>
      </w:pPr>
      <w:r w:rsidRPr="002C45B9">
        <w:rPr>
          <w:sz w:val="22"/>
          <w:szCs w:val="22"/>
          <w:lang w:val="ro-RO"/>
        </w:rPr>
        <w:t>La masculi şi femele de şobolan, fertilitatea nu a fost afectată la expuneri comparabile cu cele la om. Cu toate acestea, nu se poate exclude un risc pentru om (vezi pct. 5.3).</w:t>
      </w:r>
    </w:p>
    <w:p w14:paraId="26CBAFE3" w14:textId="77777777" w:rsidR="00976693" w:rsidRPr="002C45B9" w:rsidRDefault="00976693" w:rsidP="00976693">
      <w:pPr>
        <w:rPr>
          <w:sz w:val="22"/>
          <w:szCs w:val="22"/>
          <w:lang w:val="ro-RO"/>
        </w:rPr>
      </w:pPr>
    </w:p>
    <w:p w14:paraId="6F27719A" w14:textId="77777777" w:rsidR="00976693" w:rsidRPr="002C45B9" w:rsidRDefault="00976693" w:rsidP="00976693">
      <w:pPr>
        <w:keepNext/>
        <w:rPr>
          <w:b/>
          <w:sz w:val="22"/>
          <w:szCs w:val="22"/>
          <w:lang w:val="ro-RO"/>
        </w:rPr>
      </w:pPr>
      <w:r w:rsidRPr="002C45B9">
        <w:rPr>
          <w:b/>
          <w:sz w:val="22"/>
          <w:szCs w:val="22"/>
          <w:lang w:val="ro-RO"/>
        </w:rPr>
        <w:t>4.7</w:t>
      </w:r>
      <w:r w:rsidRPr="002C45B9">
        <w:rPr>
          <w:b/>
          <w:sz w:val="22"/>
          <w:szCs w:val="22"/>
          <w:lang w:val="ro-RO"/>
        </w:rPr>
        <w:tab/>
        <w:t>Efecte asupra capacităţii de a conduce vehicule şi de a folosi utilaje</w:t>
      </w:r>
    </w:p>
    <w:p w14:paraId="573E0E7D" w14:textId="77777777" w:rsidR="00976693" w:rsidRPr="002C45B9" w:rsidRDefault="00976693" w:rsidP="00976693">
      <w:pPr>
        <w:keepNext/>
        <w:rPr>
          <w:sz w:val="22"/>
          <w:szCs w:val="22"/>
          <w:lang w:val="ro-RO"/>
        </w:rPr>
      </w:pPr>
    </w:p>
    <w:p w14:paraId="02BEC0D5" w14:textId="77777777" w:rsidR="00976693" w:rsidRPr="002C45B9" w:rsidRDefault="00976693" w:rsidP="00976693">
      <w:pPr>
        <w:rPr>
          <w:noProof/>
          <w:sz w:val="22"/>
          <w:szCs w:val="22"/>
          <w:lang w:val="ro-RO"/>
        </w:rPr>
      </w:pPr>
      <w:r w:rsidRPr="002C45B9">
        <w:rPr>
          <w:noProof/>
          <w:sz w:val="22"/>
          <w:szCs w:val="22"/>
          <w:lang w:val="ro-RO"/>
        </w:rPr>
        <w:t>Eltrombopag</w:t>
      </w:r>
      <w:r w:rsidRPr="002C45B9">
        <w:rPr>
          <w:sz w:val="22"/>
          <w:szCs w:val="22"/>
          <w:lang w:val="ro-RO"/>
        </w:rPr>
        <w:t xml:space="preserve"> are influenţă neglijabilă asupra capacităţii de a conduce vehicule şi de a folosi utilaje. Trebuie avute în vedere statusul clinic al pacientului şi profilul de reacţii adverse al e</w:t>
      </w:r>
      <w:r w:rsidRPr="002C45B9">
        <w:rPr>
          <w:noProof/>
          <w:sz w:val="22"/>
          <w:szCs w:val="22"/>
          <w:lang w:val="ro-RO"/>
        </w:rPr>
        <w:t>ltrombopag, inclusiv ameţeli şi lipsa vigilenţei, a</w:t>
      </w:r>
      <w:r w:rsidRPr="002C45B9">
        <w:rPr>
          <w:rStyle w:val="hps"/>
          <w:sz w:val="22"/>
          <w:szCs w:val="22"/>
          <w:lang w:val="ro-RO"/>
        </w:rPr>
        <w:t>tunci când se analizează</w:t>
      </w:r>
      <w:r w:rsidRPr="002C45B9">
        <w:rPr>
          <w:sz w:val="22"/>
          <w:szCs w:val="22"/>
          <w:lang w:val="ro-RO"/>
        </w:rPr>
        <w:t xml:space="preserve"> </w:t>
      </w:r>
      <w:r w:rsidRPr="002C45B9">
        <w:rPr>
          <w:rStyle w:val="hps"/>
          <w:sz w:val="22"/>
          <w:szCs w:val="22"/>
          <w:lang w:val="ro-RO"/>
        </w:rPr>
        <w:t>capacitatea pacientului de</w:t>
      </w:r>
      <w:r w:rsidRPr="002C45B9">
        <w:rPr>
          <w:sz w:val="22"/>
          <w:szCs w:val="22"/>
          <w:lang w:val="ro-RO"/>
        </w:rPr>
        <w:t xml:space="preserve"> </w:t>
      </w:r>
      <w:r w:rsidRPr="002C45B9">
        <w:rPr>
          <w:rStyle w:val="hps"/>
          <w:sz w:val="22"/>
          <w:szCs w:val="22"/>
          <w:lang w:val="ro-RO"/>
        </w:rPr>
        <w:t>a</w:t>
      </w:r>
      <w:r w:rsidRPr="002C45B9">
        <w:rPr>
          <w:sz w:val="22"/>
          <w:szCs w:val="22"/>
          <w:lang w:val="ro-RO"/>
        </w:rPr>
        <w:t xml:space="preserve"> </w:t>
      </w:r>
      <w:r w:rsidRPr="002C45B9">
        <w:rPr>
          <w:rStyle w:val="hps"/>
          <w:sz w:val="22"/>
          <w:szCs w:val="22"/>
          <w:lang w:val="ro-RO"/>
        </w:rPr>
        <w:t>îndeplini sarcini</w:t>
      </w:r>
      <w:r w:rsidRPr="002C45B9">
        <w:rPr>
          <w:sz w:val="22"/>
          <w:szCs w:val="22"/>
          <w:lang w:val="ro-RO"/>
        </w:rPr>
        <w:t xml:space="preserve"> </w:t>
      </w:r>
      <w:r w:rsidRPr="002C45B9">
        <w:rPr>
          <w:rStyle w:val="hps"/>
          <w:sz w:val="22"/>
          <w:szCs w:val="22"/>
          <w:lang w:val="ro-RO"/>
        </w:rPr>
        <w:t>care necesită discernământ şi</w:t>
      </w:r>
      <w:r w:rsidRPr="002C45B9">
        <w:rPr>
          <w:sz w:val="22"/>
          <w:szCs w:val="22"/>
          <w:lang w:val="ro-RO"/>
        </w:rPr>
        <w:t xml:space="preserve"> </w:t>
      </w:r>
      <w:r w:rsidRPr="002C45B9">
        <w:rPr>
          <w:rStyle w:val="hps"/>
          <w:sz w:val="22"/>
          <w:szCs w:val="22"/>
          <w:lang w:val="ro-RO"/>
        </w:rPr>
        <w:t>abilităţi</w:t>
      </w:r>
      <w:r w:rsidRPr="002C45B9">
        <w:rPr>
          <w:sz w:val="22"/>
          <w:szCs w:val="22"/>
          <w:lang w:val="ro-RO"/>
        </w:rPr>
        <w:t xml:space="preserve"> </w:t>
      </w:r>
      <w:r w:rsidRPr="002C45B9">
        <w:rPr>
          <w:rStyle w:val="hps"/>
          <w:sz w:val="22"/>
          <w:szCs w:val="22"/>
          <w:lang w:val="ro-RO"/>
        </w:rPr>
        <w:t>cognitive şi motorii</w:t>
      </w:r>
      <w:r w:rsidRPr="002C45B9">
        <w:rPr>
          <w:sz w:val="22"/>
          <w:szCs w:val="22"/>
          <w:lang w:val="ro-RO"/>
        </w:rPr>
        <w:t>.</w:t>
      </w:r>
    </w:p>
    <w:p w14:paraId="6AF862AC" w14:textId="77777777" w:rsidR="00976693" w:rsidRPr="002C45B9" w:rsidRDefault="00976693" w:rsidP="00976693">
      <w:pPr>
        <w:rPr>
          <w:sz w:val="22"/>
          <w:szCs w:val="22"/>
          <w:lang w:val="ro-RO"/>
        </w:rPr>
      </w:pPr>
    </w:p>
    <w:p w14:paraId="55EE62A3" w14:textId="77777777" w:rsidR="00976693" w:rsidRPr="002C45B9" w:rsidRDefault="00976693" w:rsidP="00976693">
      <w:pPr>
        <w:keepNext/>
        <w:rPr>
          <w:b/>
          <w:sz w:val="22"/>
          <w:szCs w:val="22"/>
          <w:lang w:val="ro-RO"/>
        </w:rPr>
      </w:pPr>
      <w:r w:rsidRPr="002C45B9">
        <w:rPr>
          <w:b/>
          <w:sz w:val="22"/>
          <w:szCs w:val="22"/>
          <w:lang w:val="ro-RO"/>
        </w:rPr>
        <w:t>4.8</w:t>
      </w:r>
      <w:r w:rsidRPr="002C45B9">
        <w:rPr>
          <w:b/>
          <w:sz w:val="22"/>
          <w:szCs w:val="22"/>
          <w:lang w:val="ro-RO"/>
        </w:rPr>
        <w:tab/>
        <w:t>Reacţii adverse</w:t>
      </w:r>
    </w:p>
    <w:p w14:paraId="354AE540" w14:textId="77777777" w:rsidR="00976693" w:rsidRPr="002C45B9" w:rsidRDefault="00976693" w:rsidP="00976693">
      <w:pPr>
        <w:keepNext/>
        <w:rPr>
          <w:sz w:val="22"/>
          <w:szCs w:val="22"/>
          <w:lang w:val="ro-RO"/>
        </w:rPr>
      </w:pPr>
    </w:p>
    <w:p w14:paraId="1549A085" w14:textId="77777777" w:rsidR="00976693" w:rsidRPr="002C45B9" w:rsidRDefault="00976693" w:rsidP="00976693">
      <w:pPr>
        <w:keepNext/>
        <w:rPr>
          <w:sz w:val="22"/>
          <w:szCs w:val="22"/>
          <w:u w:val="single"/>
          <w:lang w:val="ro-RO"/>
        </w:rPr>
      </w:pPr>
      <w:r w:rsidRPr="002C45B9">
        <w:rPr>
          <w:sz w:val="22"/>
          <w:szCs w:val="22"/>
          <w:u w:val="single"/>
          <w:lang w:val="ro-RO"/>
        </w:rPr>
        <w:t>Rezumatul profilului de siguranţă</w:t>
      </w:r>
    </w:p>
    <w:p w14:paraId="449FC0BE" w14:textId="77777777" w:rsidR="00976693" w:rsidRPr="002C45B9" w:rsidRDefault="00976693" w:rsidP="00976693">
      <w:pPr>
        <w:keepNext/>
        <w:rPr>
          <w:sz w:val="22"/>
          <w:szCs w:val="22"/>
          <w:lang w:val="ro-RO"/>
        </w:rPr>
      </w:pPr>
    </w:p>
    <w:p w14:paraId="3FB21C3B" w14:textId="77777777" w:rsidR="00976693" w:rsidRPr="002C45B9" w:rsidRDefault="00976693" w:rsidP="00976693">
      <w:pPr>
        <w:keepNext/>
        <w:autoSpaceDE w:val="0"/>
        <w:autoSpaceDN w:val="0"/>
        <w:adjustRightInd w:val="0"/>
        <w:rPr>
          <w:rFonts w:eastAsia="MS Mincho"/>
          <w:i/>
          <w:color w:val="000000"/>
          <w:sz w:val="22"/>
          <w:szCs w:val="22"/>
          <w:u w:val="single"/>
          <w:lang w:val="ro-RO" w:eastAsia="ja-JP"/>
        </w:rPr>
      </w:pPr>
      <w:r w:rsidRPr="002C45B9">
        <w:rPr>
          <w:rFonts w:eastAsia="MS Mincho"/>
          <w:i/>
          <w:color w:val="000000"/>
          <w:sz w:val="22"/>
          <w:szCs w:val="22"/>
          <w:u w:val="single"/>
          <w:lang w:val="ro-RO" w:eastAsia="ja-JP"/>
        </w:rPr>
        <w:t>Trombocitopenie imună la pacienți adulți și copii și adolescenți</w:t>
      </w:r>
    </w:p>
    <w:p w14:paraId="2EF1C9CB" w14:textId="77777777" w:rsidR="00976693" w:rsidRPr="002C45B9" w:rsidRDefault="00976693" w:rsidP="00976693">
      <w:pPr>
        <w:keepNext/>
        <w:rPr>
          <w:sz w:val="22"/>
          <w:szCs w:val="22"/>
          <w:lang w:val="ro-RO"/>
        </w:rPr>
      </w:pPr>
    </w:p>
    <w:p w14:paraId="0CD739BB" w14:textId="1A3B411C" w:rsidR="00976693" w:rsidRPr="002C45B9" w:rsidRDefault="00976693" w:rsidP="00976693">
      <w:pPr>
        <w:rPr>
          <w:rFonts w:eastAsia="MS Mincho"/>
          <w:sz w:val="22"/>
          <w:szCs w:val="22"/>
          <w:lang w:val="ro-RO" w:eastAsia="ja-JP"/>
        </w:rPr>
      </w:pPr>
      <w:r w:rsidRPr="002C45B9">
        <w:rPr>
          <w:sz w:val="22"/>
          <w:szCs w:val="22"/>
          <w:lang w:val="ro-RO"/>
        </w:rPr>
        <w:t xml:space="preserve">Siguranța </w:t>
      </w:r>
      <w:r w:rsidR="005F75A9" w:rsidRPr="002C45B9">
        <w:rPr>
          <w:sz w:val="22"/>
          <w:szCs w:val="22"/>
          <w:lang w:val="ro-RO"/>
        </w:rPr>
        <w:t>e</w:t>
      </w:r>
      <w:r w:rsidR="002D11B6" w:rsidRPr="002C45B9">
        <w:rPr>
          <w:sz w:val="22"/>
          <w:szCs w:val="22"/>
          <w:lang w:val="ro-RO"/>
        </w:rPr>
        <w:t xml:space="preserve">ltrombopag </w:t>
      </w:r>
      <w:r w:rsidRPr="002C45B9">
        <w:rPr>
          <w:sz w:val="22"/>
          <w:szCs w:val="22"/>
          <w:lang w:val="ro-RO"/>
        </w:rPr>
        <w:t>fost evaluată la pacienți adulți (N=763), utilizând studiile centralizate, dublu</w:t>
      </w:r>
      <w:r w:rsidRPr="002C45B9">
        <w:rPr>
          <w:sz w:val="22"/>
          <w:szCs w:val="22"/>
          <w:lang w:val="ro-RO"/>
        </w:rPr>
        <w:noBreakHyphen/>
        <w:t xml:space="preserve">oarbe, controlate cu placebo, TRA100773A și B, TRA102537 (RAISE) și TRA113765, în care 403 pacienți au fost expuși la </w:t>
      </w:r>
      <w:r w:rsidR="005F75A9" w:rsidRPr="002C45B9">
        <w:rPr>
          <w:sz w:val="22"/>
          <w:szCs w:val="22"/>
          <w:lang w:val="ro-RO"/>
        </w:rPr>
        <w:t>e</w:t>
      </w:r>
      <w:r w:rsidR="002D11B6" w:rsidRPr="002C45B9">
        <w:rPr>
          <w:sz w:val="22"/>
          <w:szCs w:val="22"/>
          <w:lang w:val="ro-RO"/>
        </w:rPr>
        <w:t xml:space="preserve">ltrombopag </w:t>
      </w:r>
      <w:r w:rsidRPr="002C45B9">
        <w:rPr>
          <w:sz w:val="22"/>
          <w:szCs w:val="22"/>
          <w:lang w:val="ro-RO"/>
        </w:rPr>
        <w:t>și 179 la placebo, pe lângă datele din studiile deschise finalizate (N=360) TRA108057 (REPEAT), TRA105325 (EXTEND) și TRA112940 (vezi pct. 5.1). Pacienții au administrat medicamentul studiat timp de până la 8 ani (în EXTEND). Cele mai importante reacții adverse grave au fost hepatotoxicitate și evenimente trombotice/tromboembolice. Reacțiile adverse cele mai frecvente care au apărut la minimum 10% dintre pacienți au inclus: greață, diaree, valori crescute ale alanin aminotransferazei și dorsalgie</w:t>
      </w:r>
      <w:r w:rsidRPr="002C45B9">
        <w:rPr>
          <w:rFonts w:eastAsia="MS Mincho"/>
          <w:sz w:val="22"/>
          <w:szCs w:val="22"/>
          <w:lang w:val="ro-RO" w:eastAsia="ja-JP"/>
        </w:rPr>
        <w:t>.</w:t>
      </w:r>
    </w:p>
    <w:p w14:paraId="37CE6B43" w14:textId="77777777" w:rsidR="00976693" w:rsidRPr="002C45B9" w:rsidRDefault="00976693" w:rsidP="00976693">
      <w:pPr>
        <w:rPr>
          <w:rFonts w:eastAsia="MS Mincho"/>
          <w:sz w:val="22"/>
          <w:szCs w:val="22"/>
          <w:lang w:val="ro-RO" w:eastAsia="ja-JP"/>
        </w:rPr>
      </w:pPr>
    </w:p>
    <w:p w14:paraId="04F5C941" w14:textId="03CD2167" w:rsidR="00976693" w:rsidRPr="002C45B9" w:rsidRDefault="00976693" w:rsidP="00976693">
      <w:pPr>
        <w:rPr>
          <w:sz w:val="22"/>
          <w:szCs w:val="22"/>
          <w:lang w:val="ro-RO"/>
        </w:rPr>
      </w:pPr>
      <w:r w:rsidRPr="002C45B9">
        <w:rPr>
          <w:sz w:val="22"/>
          <w:szCs w:val="22"/>
          <w:lang w:val="ro-RO"/>
        </w:rPr>
        <w:t xml:space="preserve">Siguranța </w:t>
      </w:r>
      <w:r w:rsidR="00617AEB" w:rsidRPr="002C45B9">
        <w:rPr>
          <w:sz w:val="22"/>
          <w:szCs w:val="22"/>
          <w:lang w:val="ro-RO"/>
        </w:rPr>
        <w:t xml:space="preserve">eltrombopag </w:t>
      </w:r>
      <w:r w:rsidRPr="002C45B9">
        <w:rPr>
          <w:sz w:val="22"/>
          <w:szCs w:val="22"/>
          <w:lang w:val="ro-RO"/>
        </w:rPr>
        <w:t xml:space="preserve">la pacienți copii și adolescenți (cu vârste cuprinse între 1 și 17 ani), cu TIP tratată anterior, a fost demonstrată în două studii (N=171) (vezi pct. 5.1). PETIT2 (TRA115450) a fost un studiu deschis, randomizat, controlat cu placebo, dublu-orb, cu două părți. Pacienții au fost randomizați în raport de 2:1 și li s-a administrat </w:t>
      </w:r>
      <w:r w:rsidR="00617AEB" w:rsidRPr="002C45B9">
        <w:rPr>
          <w:sz w:val="22"/>
          <w:szCs w:val="22"/>
          <w:lang w:val="ro-RO"/>
        </w:rPr>
        <w:t xml:space="preserve">eltrombopag </w:t>
      </w:r>
      <w:r w:rsidRPr="002C45B9">
        <w:rPr>
          <w:sz w:val="22"/>
          <w:szCs w:val="22"/>
          <w:lang w:val="ro-RO"/>
        </w:rPr>
        <w:t xml:space="preserve">(n=63) sau placebo (n=29) timp de până la 13 săptămâni în perioada randomizată a studiului. PETIT (TRA108062) a fost un studiu randomizat, dublu-orb, controlat cu placebo, de tip cohort </w:t>
      </w:r>
      <w:r w:rsidRPr="002C45B9">
        <w:rPr>
          <w:i/>
          <w:sz w:val="22"/>
          <w:szCs w:val="22"/>
          <w:lang w:val="ro-RO"/>
        </w:rPr>
        <w:t>staggered</w:t>
      </w:r>
      <w:r w:rsidRPr="002C45B9">
        <w:rPr>
          <w:sz w:val="22"/>
          <w:szCs w:val="22"/>
          <w:lang w:val="ro-RO"/>
        </w:rPr>
        <w:t xml:space="preserve">, în trei părți. Pacienții au fost randomizați în raport de 2:1 și au administrat </w:t>
      </w:r>
      <w:r w:rsidR="00D25F3F" w:rsidRPr="002C45B9">
        <w:rPr>
          <w:sz w:val="22"/>
          <w:szCs w:val="22"/>
          <w:lang w:val="ro-RO"/>
        </w:rPr>
        <w:t xml:space="preserve">eltrombopag </w:t>
      </w:r>
      <w:r w:rsidRPr="002C45B9">
        <w:rPr>
          <w:sz w:val="22"/>
          <w:szCs w:val="22"/>
          <w:lang w:val="ro-RO"/>
        </w:rPr>
        <w:t>(n=44) sau placebo (n=21), timp de până la 7 săptămâni</w:t>
      </w:r>
      <w:r w:rsidRPr="002C45B9">
        <w:rPr>
          <w:color w:val="0000FF"/>
          <w:sz w:val="22"/>
          <w:szCs w:val="22"/>
          <w:lang w:val="ro-RO"/>
        </w:rPr>
        <w:t xml:space="preserve">. </w:t>
      </w:r>
      <w:r w:rsidRPr="002C45B9">
        <w:rPr>
          <w:sz w:val="22"/>
          <w:szCs w:val="22"/>
          <w:lang w:val="ro-RO"/>
        </w:rPr>
        <w:t>Profilul reacțiilor adverse a fost comparabil cu cel observant la adulți, cu unele reacții adverse suplimentare marcate cu ♦ în tabelul de mai jos. Cele mai frecvente reacții adverse la pacienții pediatrici cu TIP cronică, cu vârsta de 1 an și peste (≥3% și mai mult decât cei cărora li s-a administrat placebo) au fost infecție a căilor respiratorii superioare, rinofaringită, tuse, febră, durere abdominală, durere orofaringiană, durere dentară și rinoree.</w:t>
      </w:r>
    </w:p>
    <w:p w14:paraId="643662E8" w14:textId="77777777" w:rsidR="00976693" w:rsidRPr="002C45B9" w:rsidRDefault="00976693" w:rsidP="00976693">
      <w:pPr>
        <w:rPr>
          <w:sz w:val="22"/>
          <w:szCs w:val="22"/>
          <w:lang w:val="ro-RO"/>
        </w:rPr>
      </w:pPr>
    </w:p>
    <w:p w14:paraId="157D4323" w14:textId="77777777" w:rsidR="00976693" w:rsidRPr="002C45B9" w:rsidRDefault="00976693" w:rsidP="00976693">
      <w:pPr>
        <w:keepNext/>
        <w:autoSpaceDE w:val="0"/>
        <w:autoSpaceDN w:val="0"/>
        <w:adjustRightInd w:val="0"/>
        <w:rPr>
          <w:rFonts w:eastAsia="MS Mincho"/>
          <w:i/>
          <w:color w:val="000000"/>
          <w:sz w:val="22"/>
          <w:szCs w:val="22"/>
          <w:u w:val="single"/>
          <w:lang w:val="ro-RO" w:eastAsia="ja-JP"/>
        </w:rPr>
      </w:pPr>
      <w:r w:rsidRPr="002C45B9">
        <w:rPr>
          <w:rFonts w:eastAsia="MS Mincho"/>
          <w:i/>
          <w:color w:val="000000"/>
          <w:sz w:val="22"/>
          <w:szCs w:val="22"/>
          <w:u w:val="single"/>
          <w:lang w:val="ro-RO" w:eastAsia="ja-JP"/>
        </w:rPr>
        <w:t>Trombocitopenie cu infecție VHC la pacienții adulți</w:t>
      </w:r>
    </w:p>
    <w:p w14:paraId="01855BED" w14:textId="77777777" w:rsidR="00976693" w:rsidRPr="002C45B9" w:rsidRDefault="00976693" w:rsidP="00976693">
      <w:pPr>
        <w:keepNext/>
        <w:rPr>
          <w:sz w:val="22"/>
          <w:szCs w:val="22"/>
          <w:lang w:val="ro-RO"/>
        </w:rPr>
      </w:pPr>
    </w:p>
    <w:p w14:paraId="74244E23" w14:textId="53E8AA2E" w:rsidR="00976693" w:rsidRPr="002C45B9" w:rsidRDefault="00976693" w:rsidP="00976693">
      <w:pPr>
        <w:rPr>
          <w:sz w:val="22"/>
          <w:szCs w:val="22"/>
          <w:lang w:val="ro-RO"/>
        </w:rPr>
      </w:pPr>
      <w:r w:rsidRPr="002C45B9">
        <w:rPr>
          <w:sz w:val="22"/>
          <w:szCs w:val="22"/>
          <w:lang w:val="ro-RO"/>
        </w:rPr>
        <w:t>ENABLE 1 (TPL103922 n=716, 715 tratați cu eltrombopag) și ENABLE 2 (TPL108390 n=805)</w:t>
      </w:r>
      <w:r w:rsidRPr="002C45B9">
        <w:rPr>
          <w:bCs/>
          <w:sz w:val="22"/>
          <w:szCs w:val="22"/>
          <w:lang w:val="ro-RO"/>
        </w:rPr>
        <w:t xml:space="preserve"> </w:t>
      </w:r>
      <w:r w:rsidRPr="002C45B9">
        <w:rPr>
          <w:sz w:val="22"/>
          <w:szCs w:val="22"/>
          <w:lang w:val="ro-RO"/>
        </w:rPr>
        <w:t xml:space="preserve">au fost studii randomizate, de tip dublu-orb, controlate cu placebo, multicentrice, pentru a evalua eficacitatea și siguranța </w:t>
      </w:r>
      <w:r w:rsidR="004D7190" w:rsidRPr="002C45B9">
        <w:rPr>
          <w:sz w:val="22"/>
          <w:szCs w:val="22"/>
          <w:lang w:val="ro-RO"/>
        </w:rPr>
        <w:t>eltrombopag</w:t>
      </w:r>
      <w:r w:rsidRPr="002C45B9">
        <w:rPr>
          <w:sz w:val="22"/>
          <w:szCs w:val="22"/>
          <w:lang w:val="ro-RO"/>
        </w:rPr>
        <w:t xml:space="preserve"> la pacienții cu trombocitopenie cu infecție VHC, care au fost de altfel eligibili pentru inițierea terapiei antivirale. În studiile privind VHC, populația de siguranță a constat în toți pacienții randomizați care au administrat medicamentul de studiu în regim dublu-orb, în Partea 2 a ENABLE 1 (tratament cu </w:t>
      </w:r>
      <w:r w:rsidR="004D7190" w:rsidRPr="002C45B9">
        <w:rPr>
          <w:sz w:val="22"/>
          <w:szCs w:val="22"/>
          <w:lang w:val="ro-RO"/>
        </w:rPr>
        <w:t>e</w:t>
      </w:r>
      <w:r w:rsidR="002D11B6" w:rsidRPr="002C45B9">
        <w:rPr>
          <w:sz w:val="22"/>
          <w:szCs w:val="22"/>
          <w:lang w:val="ro-RO"/>
        </w:rPr>
        <w:t xml:space="preserve">ltrombopag </w:t>
      </w:r>
      <w:r w:rsidRPr="002C45B9">
        <w:rPr>
          <w:sz w:val="22"/>
          <w:szCs w:val="22"/>
          <w:lang w:val="ro-RO"/>
        </w:rPr>
        <w:t xml:space="preserve">n=450, tratament cu placebo n=232) și ENABLE 2 (tratament cu </w:t>
      </w:r>
      <w:r w:rsidR="004D7190" w:rsidRPr="002C45B9">
        <w:rPr>
          <w:sz w:val="22"/>
          <w:szCs w:val="22"/>
          <w:lang w:val="ro-RO"/>
        </w:rPr>
        <w:t xml:space="preserve">eltrombopag </w:t>
      </w:r>
      <w:r w:rsidRPr="002C45B9">
        <w:rPr>
          <w:sz w:val="22"/>
          <w:szCs w:val="22"/>
          <w:lang w:val="ro-RO"/>
        </w:rPr>
        <w:t xml:space="preserve">n=506, tratament cu placebo n=252). Pacienții sunt analizați în funcție de tratamentul administrat (populație totală de siguranță, în regim dublu-orb, </w:t>
      </w:r>
      <w:r w:rsidR="004D7190" w:rsidRPr="002C45B9">
        <w:rPr>
          <w:sz w:val="22"/>
          <w:szCs w:val="22"/>
          <w:lang w:val="ro-RO"/>
        </w:rPr>
        <w:t xml:space="preserve">eltrombopag </w:t>
      </w:r>
      <w:r w:rsidRPr="002C45B9">
        <w:rPr>
          <w:sz w:val="22"/>
          <w:szCs w:val="22"/>
          <w:lang w:val="ro-RO"/>
        </w:rPr>
        <w:t>n=955 și placebo n=484). Cele mai importante reacții adverse grave identificate au fost hepatotoxicitate și evenimente trombotice/tromboembolice. Reacțiile adverse cele mai frecvente care au apărut la minimum 10% dintre pacienți au inclus cefalee, anemie, apetit alimentar scăzut, tuse, greață, diaree, hiperbilirubinemie, alopecie, prurit, mialgie, febră, fatigabilitate, boală asemănătoare gripei, astenie, frisoane și edeme periferice.</w:t>
      </w:r>
    </w:p>
    <w:p w14:paraId="2FD69A04" w14:textId="77777777" w:rsidR="00976693" w:rsidRPr="002C45B9" w:rsidRDefault="00976693" w:rsidP="00976693">
      <w:pPr>
        <w:rPr>
          <w:sz w:val="22"/>
          <w:szCs w:val="22"/>
          <w:lang w:val="ro-RO"/>
        </w:rPr>
      </w:pPr>
    </w:p>
    <w:p w14:paraId="56DF4FDD" w14:textId="0377C946" w:rsidR="00976693" w:rsidRPr="002C45B9" w:rsidRDefault="00976693" w:rsidP="00976693">
      <w:pPr>
        <w:keepNext/>
        <w:autoSpaceDE w:val="0"/>
        <w:autoSpaceDN w:val="0"/>
        <w:adjustRightInd w:val="0"/>
        <w:rPr>
          <w:rFonts w:eastAsia="MS Mincho"/>
          <w:i/>
          <w:color w:val="000000"/>
          <w:sz w:val="22"/>
          <w:szCs w:val="22"/>
          <w:u w:val="single"/>
          <w:lang w:val="ro-RO" w:eastAsia="ja-JP"/>
        </w:rPr>
      </w:pPr>
      <w:r w:rsidRPr="002C45B9">
        <w:rPr>
          <w:rFonts w:eastAsia="MS Mincho"/>
          <w:i/>
          <w:color w:val="000000"/>
          <w:sz w:val="22"/>
          <w:szCs w:val="22"/>
          <w:u w:val="single"/>
          <w:lang w:val="ro-RO" w:eastAsia="ja-JP"/>
        </w:rPr>
        <w:t xml:space="preserve">Anemie aplastică severă </w:t>
      </w:r>
      <w:r w:rsidR="004D0AD9" w:rsidRPr="002C45B9">
        <w:rPr>
          <w:rFonts w:eastAsia="MS Mincho"/>
          <w:i/>
          <w:color w:val="000000"/>
          <w:sz w:val="22"/>
          <w:szCs w:val="22"/>
          <w:u w:val="single"/>
          <w:lang w:val="ro-RO" w:eastAsia="ja-JP"/>
        </w:rPr>
        <w:t>l</w:t>
      </w:r>
      <w:r w:rsidRPr="002C45B9">
        <w:rPr>
          <w:rFonts w:eastAsia="MS Mincho"/>
          <w:i/>
          <w:color w:val="000000"/>
          <w:sz w:val="22"/>
          <w:szCs w:val="22"/>
          <w:u w:val="single"/>
          <w:lang w:val="ro-RO" w:eastAsia="ja-JP"/>
        </w:rPr>
        <w:t>a pacienți adulți</w:t>
      </w:r>
      <w:bookmarkStart w:id="3" w:name="_nth_Severe_aplastic_anaemi64333"/>
      <w:bookmarkEnd w:id="3"/>
    </w:p>
    <w:p w14:paraId="5007A4E8" w14:textId="77777777" w:rsidR="00976693" w:rsidRPr="002C45B9" w:rsidRDefault="00976693" w:rsidP="00976693">
      <w:pPr>
        <w:keepNext/>
        <w:autoSpaceDE w:val="0"/>
        <w:autoSpaceDN w:val="0"/>
        <w:adjustRightInd w:val="0"/>
        <w:rPr>
          <w:sz w:val="22"/>
          <w:szCs w:val="22"/>
          <w:lang w:val="ro-RO"/>
        </w:rPr>
      </w:pPr>
    </w:p>
    <w:p w14:paraId="504E2708" w14:textId="1FD579E2" w:rsidR="00976693" w:rsidRPr="002C45B9" w:rsidRDefault="00976693" w:rsidP="00976693">
      <w:pPr>
        <w:rPr>
          <w:sz w:val="22"/>
          <w:szCs w:val="22"/>
          <w:lang w:val="ro-RO"/>
        </w:rPr>
      </w:pPr>
      <w:r w:rsidRPr="002C45B9">
        <w:rPr>
          <w:sz w:val="22"/>
          <w:szCs w:val="22"/>
          <w:lang w:val="ro-RO"/>
        </w:rPr>
        <w:t xml:space="preserve">Siguranța </w:t>
      </w:r>
      <w:r w:rsidR="00A141F0" w:rsidRPr="002C45B9">
        <w:rPr>
          <w:sz w:val="22"/>
          <w:szCs w:val="22"/>
          <w:lang w:val="ro-RO"/>
        </w:rPr>
        <w:t>e</w:t>
      </w:r>
      <w:r w:rsidR="002D11B6" w:rsidRPr="002C45B9">
        <w:rPr>
          <w:sz w:val="22"/>
          <w:szCs w:val="22"/>
          <w:lang w:val="ro-RO"/>
        </w:rPr>
        <w:t>ltrombopag</w:t>
      </w:r>
      <w:r w:rsidRPr="002C45B9">
        <w:rPr>
          <w:sz w:val="22"/>
          <w:szCs w:val="22"/>
          <w:lang w:val="ro-RO"/>
        </w:rPr>
        <w:t xml:space="preserve"> în anemia aplastică severă a fost evaluată într-un studiu deschis, cu braț unic de tratament, (N=43) în care 11 pacienți (26%) au fost tratați timp de &gt;6 luni și 7 pacienți (16%) au fost tratați timp de &gt; 1 an (vezi pct. 5.1). </w:t>
      </w:r>
      <w:r w:rsidRPr="002C45B9">
        <w:rPr>
          <w:rStyle w:val="hps"/>
          <w:sz w:val="22"/>
          <w:szCs w:val="22"/>
          <w:lang w:val="ro-RO"/>
        </w:rPr>
        <w:t>Cele mai frecvente</w:t>
      </w:r>
      <w:r w:rsidRPr="002C45B9">
        <w:rPr>
          <w:sz w:val="22"/>
          <w:szCs w:val="22"/>
          <w:lang w:val="ro-RO"/>
        </w:rPr>
        <w:t xml:space="preserve"> </w:t>
      </w:r>
      <w:r w:rsidRPr="002C45B9">
        <w:rPr>
          <w:rStyle w:val="hps"/>
          <w:sz w:val="22"/>
          <w:szCs w:val="22"/>
          <w:lang w:val="ro-RO"/>
        </w:rPr>
        <w:t>reacții</w:t>
      </w:r>
      <w:r w:rsidRPr="002C45B9">
        <w:rPr>
          <w:sz w:val="22"/>
          <w:szCs w:val="22"/>
          <w:lang w:val="ro-RO"/>
        </w:rPr>
        <w:t xml:space="preserve"> </w:t>
      </w:r>
      <w:r w:rsidRPr="002C45B9">
        <w:rPr>
          <w:rStyle w:val="hps"/>
          <w:sz w:val="22"/>
          <w:szCs w:val="22"/>
          <w:lang w:val="ro-RO"/>
        </w:rPr>
        <w:t>adverse</w:t>
      </w:r>
      <w:r w:rsidRPr="002C45B9">
        <w:rPr>
          <w:sz w:val="22"/>
          <w:szCs w:val="22"/>
          <w:lang w:val="ro-RO"/>
        </w:rPr>
        <w:t xml:space="preserve"> </w:t>
      </w:r>
      <w:r w:rsidRPr="002C45B9">
        <w:rPr>
          <w:rStyle w:val="hps"/>
          <w:sz w:val="22"/>
          <w:szCs w:val="22"/>
          <w:lang w:val="ro-RO"/>
        </w:rPr>
        <w:t>care au apărut</w:t>
      </w:r>
      <w:r w:rsidRPr="002C45B9">
        <w:rPr>
          <w:sz w:val="22"/>
          <w:szCs w:val="22"/>
          <w:lang w:val="ro-RO"/>
        </w:rPr>
        <w:t xml:space="preserve"> la cel puțin </w:t>
      </w:r>
      <w:r w:rsidRPr="002C45B9">
        <w:rPr>
          <w:rStyle w:val="hps"/>
          <w:sz w:val="22"/>
          <w:szCs w:val="22"/>
          <w:lang w:val="ro-RO"/>
        </w:rPr>
        <w:t>10</w:t>
      </w:r>
      <w:r w:rsidRPr="002C45B9">
        <w:rPr>
          <w:sz w:val="22"/>
          <w:szCs w:val="22"/>
          <w:lang w:val="ro-RO"/>
        </w:rPr>
        <w:t xml:space="preserve">% </w:t>
      </w:r>
      <w:r w:rsidRPr="002C45B9">
        <w:rPr>
          <w:rStyle w:val="hps"/>
          <w:sz w:val="22"/>
          <w:szCs w:val="22"/>
          <w:lang w:val="ro-RO"/>
        </w:rPr>
        <w:t>din</w:t>
      </w:r>
      <w:r w:rsidRPr="002C45B9">
        <w:rPr>
          <w:sz w:val="22"/>
          <w:szCs w:val="22"/>
          <w:lang w:val="ro-RO"/>
        </w:rPr>
        <w:t xml:space="preserve"> </w:t>
      </w:r>
      <w:r w:rsidRPr="002C45B9">
        <w:rPr>
          <w:rStyle w:val="hps"/>
          <w:sz w:val="22"/>
          <w:szCs w:val="22"/>
          <w:lang w:val="ro-RO"/>
        </w:rPr>
        <w:t>pacienți</w:t>
      </w:r>
      <w:r w:rsidRPr="002C45B9">
        <w:rPr>
          <w:sz w:val="22"/>
          <w:szCs w:val="22"/>
          <w:lang w:val="ro-RO"/>
        </w:rPr>
        <w:t xml:space="preserve"> au </w:t>
      </w:r>
      <w:r w:rsidRPr="002C45B9">
        <w:rPr>
          <w:rStyle w:val="hps"/>
          <w:sz w:val="22"/>
          <w:szCs w:val="22"/>
          <w:lang w:val="ro-RO"/>
        </w:rPr>
        <w:t>inclus</w:t>
      </w:r>
      <w:r w:rsidRPr="002C45B9">
        <w:rPr>
          <w:sz w:val="22"/>
          <w:szCs w:val="22"/>
          <w:lang w:val="ro-RO"/>
        </w:rPr>
        <w:t xml:space="preserve"> cefalee, amețeală, </w:t>
      </w:r>
      <w:r w:rsidRPr="002C45B9">
        <w:rPr>
          <w:rStyle w:val="hps"/>
          <w:sz w:val="22"/>
          <w:szCs w:val="22"/>
          <w:lang w:val="ro-RO"/>
        </w:rPr>
        <w:t>tuse</w:t>
      </w:r>
      <w:r w:rsidRPr="002C45B9">
        <w:rPr>
          <w:sz w:val="22"/>
          <w:szCs w:val="22"/>
          <w:lang w:val="ro-RO"/>
        </w:rPr>
        <w:t xml:space="preserve">, durere orofaringiană, rinoree, </w:t>
      </w:r>
      <w:r w:rsidRPr="002C45B9">
        <w:rPr>
          <w:rStyle w:val="hps"/>
          <w:sz w:val="22"/>
          <w:szCs w:val="22"/>
          <w:lang w:val="ro-RO"/>
        </w:rPr>
        <w:t>greață</w:t>
      </w:r>
      <w:r w:rsidRPr="002C45B9">
        <w:rPr>
          <w:sz w:val="22"/>
          <w:szCs w:val="22"/>
          <w:lang w:val="ro-RO"/>
        </w:rPr>
        <w:t xml:space="preserve">, </w:t>
      </w:r>
      <w:r w:rsidRPr="002C45B9">
        <w:rPr>
          <w:rStyle w:val="hps"/>
          <w:sz w:val="22"/>
          <w:szCs w:val="22"/>
          <w:lang w:val="ro-RO"/>
        </w:rPr>
        <w:t>diaree</w:t>
      </w:r>
      <w:r w:rsidRPr="002C45B9">
        <w:rPr>
          <w:sz w:val="22"/>
          <w:szCs w:val="22"/>
          <w:lang w:val="ro-RO"/>
        </w:rPr>
        <w:t xml:space="preserve">, durere abdominală, valori crescute ale transaminazelor, artralgie, durere la nivelul extremităților, spasme musculare, </w:t>
      </w:r>
      <w:r w:rsidRPr="002C45B9">
        <w:rPr>
          <w:rStyle w:val="hps"/>
          <w:sz w:val="22"/>
          <w:szCs w:val="22"/>
          <w:lang w:val="ro-RO"/>
        </w:rPr>
        <w:t>oboseală și febră</w:t>
      </w:r>
      <w:r w:rsidRPr="002C45B9">
        <w:rPr>
          <w:sz w:val="22"/>
          <w:szCs w:val="22"/>
          <w:lang w:val="ro-RO"/>
        </w:rPr>
        <w:t>.</w:t>
      </w:r>
    </w:p>
    <w:p w14:paraId="613C3412" w14:textId="77777777" w:rsidR="00976693" w:rsidRPr="002C45B9" w:rsidRDefault="00976693" w:rsidP="00976693">
      <w:pPr>
        <w:rPr>
          <w:sz w:val="22"/>
          <w:szCs w:val="22"/>
          <w:lang w:val="ro-RO"/>
        </w:rPr>
      </w:pPr>
    </w:p>
    <w:p w14:paraId="5DA69265" w14:textId="77777777" w:rsidR="00976693" w:rsidRPr="002C45B9" w:rsidRDefault="00976693" w:rsidP="00976693">
      <w:pPr>
        <w:keepNext/>
        <w:rPr>
          <w:sz w:val="22"/>
          <w:szCs w:val="22"/>
          <w:u w:val="single"/>
          <w:lang w:val="ro-RO"/>
        </w:rPr>
      </w:pPr>
      <w:r w:rsidRPr="002C45B9">
        <w:rPr>
          <w:sz w:val="22"/>
          <w:szCs w:val="22"/>
          <w:u w:val="single"/>
          <w:lang w:val="ro-RO"/>
        </w:rPr>
        <w:t>Lista reacţiilor adverse</w:t>
      </w:r>
    </w:p>
    <w:p w14:paraId="5A4B1032" w14:textId="77777777" w:rsidR="00976693" w:rsidRPr="002C45B9" w:rsidRDefault="00976693" w:rsidP="00976693">
      <w:pPr>
        <w:keepNext/>
        <w:rPr>
          <w:sz w:val="22"/>
          <w:szCs w:val="22"/>
          <w:lang w:val="ro-RO"/>
        </w:rPr>
      </w:pPr>
    </w:p>
    <w:p w14:paraId="0CB93066" w14:textId="77777777" w:rsidR="00976693" w:rsidRPr="002C45B9" w:rsidRDefault="00976693" w:rsidP="00976693">
      <w:pPr>
        <w:keepNext/>
        <w:rPr>
          <w:sz w:val="22"/>
          <w:szCs w:val="22"/>
          <w:lang w:val="ro-RO"/>
        </w:rPr>
      </w:pPr>
      <w:r w:rsidRPr="002C45B9">
        <w:rPr>
          <w:sz w:val="22"/>
          <w:szCs w:val="22"/>
          <w:lang w:val="ro-RO"/>
        </w:rPr>
        <w:t>Reacţiile adverse prezentate mai jos utilizând baza de date MedDRA pe aparate, sisteme şi organe şi în funcţie de frecvenţă sunt din studiile la pacienţi adulți cu TIP (N=763), studiile la pacienţi copii și adolescenți cu TIP (N=171), din studiile la pacienţi cu infecție VHC (N=1520), din studiile la pacienți cu AAS (N=43) și din raportări de după punerea pe piață. În cadrul fiecărei clase de organe, aparate și sisteme, reacțiile adverse sunt enumerate în funcție de frecvență, cu cele mai frecvente reacții enumerate mai întâi. Categoria corespondentă de frecvență pentru fiecare reacție adverse se bazează pe următoarea convenție (CIOMS III): foarte frecvente (</w:t>
      </w:r>
      <w:r w:rsidRPr="002C45B9">
        <w:rPr>
          <w:sz w:val="22"/>
          <w:szCs w:val="22"/>
          <w:lang w:val="ro-RO"/>
        </w:rPr>
        <w:sym w:font="Symbol" w:char="F0B3"/>
      </w:r>
      <w:r w:rsidRPr="002C45B9">
        <w:rPr>
          <w:sz w:val="22"/>
          <w:szCs w:val="22"/>
          <w:lang w:val="ro-RO"/>
        </w:rPr>
        <w:t>1/10); frecvente (</w:t>
      </w:r>
      <w:r w:rsidRPr="002C45B9">
        <w:rPr>
          <w:sz w:val="22"/>
          <w:szCs w:val="22"/>
          <w:lang w:val="ro-RO"/>
        </w:rPr>
        <w:sym w:font="Symbol" w:char="F0B3"/>
      </w:r>
      <w:r w:rsidRPr="002C45B9">
        <w:rPr>
          <w:sz w:val="22"/>
          <w:szCs w:val="22"/>
          <w:lang w:val="ro-RO"/>
        </w:rPr>
        <w:t>1/100 şi &lt;1/10); mai puţin frecvente (</w:t>
      </w:r>
      <w:r w:rsidRPr="002C45B9">
        <w:rPr>
          <w:sz w:val="22"/>
          <w:szCs w:val="22"/>
          <w:lang w:val="ro-RO"/>
        </w:rPr>
        <w:sym w:font="Symbol" w:char="F0B3"/>
      </w:r>
      <w:r w:rsidRPr="002C45B9">
        <w:rPr>
          <w:sz w:val="22"/>
          <w:szCs w:val="22"/>
          <w:lang w:val="ro-RO"/>
        </w:rPr>
        <w:t>1/1 000 şi &lt;1/100); rare (</w:t>
      </w:r>
      <w:r w:rsidRPr="002C45B9">
        <w:rPr>
          <w:sz w:val="22"/>
          <w:szCs w:val="22"/>
          <w:lang w:val="ro-RO"/>
        </w:rPr>
        <w:sym w:font="Symbol" w:char="F0B3"/>
      </w:r>
      <w:r w:rsidRPr="002C45B9">
        <w:rPr>
          <w:sz w:val="22"/>
          <w:szCs w:val="22"/>
          <w:lang w:val="ro-RO"/>
        </w:rPr>
        <w:t>1/10 000 şi &lt;1/1 000); cu frecvenţă necunoscută (care nu poate fi estimată din datele disponibile).</w:t>
      </w:r>
    </w:p>
    <w:p w14:paraId="3782718D" w14:textId="77777777" w:rsidR="00976693" w:rsidRPr="002C45B9" w:rsidRDefault="00976693" w:rsidP="00976693">
      <w:pPr>
        <w:rPr>
          <w:sz w:val="22"/>
          <w:szCs w:val="22"/>
          <w:lang w:val="ro-RO"/>
        </w:rPr>
      </w:pPr>
    </w:p>
    <w:p w14:paraId="224B066A" w14:textId="77777777" w:rsidR="00976693" w:rsidRPr="002C45B9" w:rsidRDefault="00976693" w:rsidP="00976693">
      <w:pPr>
        <w:keepNext/>
        <w:rPr>
          <w:b/>
          <w:sz w:val="22"/>
          <w:szCs w:val="22"/>
          <w:lang w:val="ro-RO"/>
        </w:rPr>
      </w:pPr>
      <w:bookmarkStart w:id="4" w:name="_Hlk536700154"/>
      <w:r w:rsidRPr="002C45B9">
        <w:rPr>
          <w:b/>
          <w:sz w:val="22"/>
          <w:szCs w:val="22"/>
          <w:lang w:val="ro-RO"/>
        </w:rPr>
        <w:t>Populaţia de studiu cu TIP</w:t>
      </w:r>
    </w:p>
    <w:p w14:paraId="3341E255" w14:textId="77777777" w:rsidR="00976693" w:rsidRPr="002C45B9" w:rsidRDefault="00976693" w:rsidP="00976693">
      <w:pPr>
        <w:keepNext/>
        <w:autoSpaceDE w:val="0"/>
        <w:autoSpaceDN w:val="0"/>
        <w:adjustRightInd w:val="0"/>
        <w:rPr>
          <w:rFonts w:eastAsia="MS Mincho"/>
          <w:color w:val="000000"/>
          <w:sz w:val="22"/>
          <w:szCs w:val="22"/>
          <w:lang w:val="ro-RO" w:eastAsia="ja-JP"/>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0"/>
        <w:gridCol w:w="1251"/>
        <w:gridCol w:w="6140"/>
      </w:tblGrid>
      <w:tr w:rsidR="00976693" w:rsidRPr="002C45B9" w14:paraId="08D47758" w14:textId="77777777" w:rsidTr="00976693">
        <w:trPr>
          <w:cantSplit/>
          <w:trHeight w:val="255"/>
        </w:trPr>
        <w:tc>
          <w:tcPr>
            <w:tcW w:w="2810" w:type="dxa"/>
            <w:tcBorders>
              <w:top w:val="single" w:sz="4" w:space="0" w:color="auto"/>
              <w:left w:val="single" w:sz="4" w:space="0" w:color="auto"/>
              <w:bottom w:val="single" w:sz="4" w:space="0" w:color="auto"/>
              <w:right w:val="single" w:sz="4" w:space="0" w:color="auto"/>
            </w:tcBorders>
            <w:hideMark/>
          </w:tcPr>
          <w:p w14:paraId="019497D9" w14:textId="2DC85533" w:rsidR="00976693" w:rsidRPr="002C45B9" w:rsidRDefault="004D0AD9">
            <w:pPr>
              <w:keepNext/>
              <w:rPr>
                <w:b/>
                <w:sz w:val="22"/>
                <w:szCs w:val="22"/>
                <w:lang w:val="ro-RO" w:eastAsia="ja-JP"/>
              </w:rPr>
            </w:pPr>
            <w:r w:rsidRPr="002C45B9">
              <w:rPr>
                <w:b/>
                <w:sz w:val="22"/>
                <w:szCs w:val="22"/>
                <w:lang w:val="ro-RO" w:eastAsia="ja-JP"/>
              </w:rPr>
              <w:t>A</w:t>
            </w:r>
            <w:r w:rsidR="00976693" w:rsidRPr="002C45B9">
              <w:rPr>
                <w:b/>
                <w:sz w:val="22"/>
                <w:szCs w:val="22"/>
                <w:lang w:val="ro-RO" w:eastAsia="ja-JP"/>
              </w:rPr>
              <w:t>parate, sisteme şi organe</w:t>
            </w:r>
          </w:p>
        </w:tc>
        <w:tc>
          <w:tcPr>
            <w:tcW w:w="1251" w:type="dxa"/>
            <w:tcBorders>
              <w:top w:val="single" w:sz="4" w:space="0" w:color="auto"/>
              <w:left w:val="single" w:sz="4" w:space="0" w:color="auto"/>
              <w:bottom w:val="single" w:sz="4" w:space="0" w:color="auto"/>
              <w:right w:val="single" w:sz="4" w:space="0" w:color="auto"/>
            </w:tcBorders>
            <w:hideMark/>
          </w:tcPr>
          <w:p w14:paraId="3C91FF74" w14:textId="77777777" w:rsidR="00976693" w:rsidRPr="002C45B9" w:rsidRDefault="00976693">
            <w:pPr>
              <w:keepNext/>
              <w:keepLines/>
              <w:autoSpaceDE w:val="0"/>
              <w:autoSpaceDN w:val="0"/>
              <w:adjustRightInd w:val="0"/>
              <w:rPr>
                <w:b/>
                <w:iCs/>
                <w:sz w:val="22"/>
                <w:szCs w:val="22"/>
                <w:lang w:val="ro-RO" w:eastAsia="ja-JP"/>
              </w:rPr>
            </w:pPr>
            <w:r w:rsidRPr="002C45B9">
              <w:rPr>
                <w:b/>
                <w:iCs/>
                <w:sz w:val="22"/>
                <w:szCs w:val="22"/>
                <w:lang w:val="ro-RO" w:eastAsia="ja-JP"/>
              </w:rPr>
              <w:t>Frecvență</w:t>
            </w:r>
          </w:p>
        </w:tc>
        <w:tc>
          <w:tcPr>
            <w:tcW w:w="6140" w:type="dxa"/>
            <w:tcBorders>
              <w:top w:val="single" w:sz="4" w:space="0" w:color="auto"/>
              <w:left w:val="single" w:sz="4" w:space="0" w:color="auto"/>
              <w:bottom w:val="single" w:sz="4" w:space="0" w:color="auto"/>
              <w:right w:val="single" w:sz="4" w:space="0" w:color="auto"/>
            </w:tcBorders>
            <w:hideMark/>
          </w:tcPr>
          <w:p w14:paraId="4801D1A5" w14:textId="77777777" w:rsidR="00976693" w:rsidRPr="002C45B9" w:rsidRDefault="00976693">
            <w:pPr>
              <w:keepNext/>
              <w:keepLines/>
              <w:autoSpaceDE w:val="0"/>
              <w:autoSpaceDN w:val="0"/>
              <w:adjustRightInd w:val="0"/>
              <w:rPr>
                <w:b/>
                <w:sz w:val="22"/>
                <w:szCs w:val="22"/>
                <w:lang w:val="ro-RO" w:eastAsia="ja-JP"/>
              </w:rPr>
            </w:pPr>
            <w:r w:rsidRPr="002C45B9">
              <w:rPr>
                <w:b/>
                <w:sz w:val="22"/>
                <w:szCs w:val="22"/>
                <w:lang w:val="ro-RO" w:eastAsia="ja-JP"/>
              </w:rPr>
              <w:t>Reacție adversă</w:t>
            </w:r>
          </w:p>
        </w:tc>
      </w:tr>
      <w:tr w:rsidR="00976693" w:rsidRPr="002C45B9" w14:paraId="4F77E97C" w14:textId="77777777" w:rsidTr="00976693">
        <w:trPr>
          <w:cantSplit/>
          <w:trHeight w:val="510"/>
        </w:trPr>
        <w:tc>
          <w:tcPr>
            <w:tcW w:w="2810" w:type="dxa"/>
            <w:vMerge w:val="restart"/>
            <w:tcBorders>
              <w:top w:val="single" w:sz="4" w:space="0" w:color="auto"/>
              <w:left w:val="single" w:sz="4" w:space="0" w:color="auto"/>
              <w:bottom w:val="single" w:sz="4" w:space="0" w:color="auto"/>
              <w:right w:val="single" w:sz="4" w:space="0" w:color="auto"/>
            </w:tcBorders>
            <w:hideMark/>
          </w:tcPr>
          <w:p w14:paraId="59F31A9F" w14:textId="77777777" w:rsidR="00976693" w:rsidRPr="002C45B9" w:rsidRDefault="00976693">
            <w:pPr>
              <w:keepNext/>
              <w:keepLines/>
              <w:rPr>
                <w:sz w:val="22"/>
                <w:szCs w:val="22"/>
                <w:lang w:val="ro-RO" w:eastAsia="ja-JP"/>
              </w:rPr>
            </w:pPr>
            <w:r w:rsidRPr="002C45B9">
              <w:rPr>
                <w:sz w:val="22"/>
                <w:szCs w:val="22"/>
                <w:lang w:val="ro-RO" w:eastAsia="ja-JP"/>
              </w:rPr>
              <w:t>Infecții și infestări</w:t>
            </w:r>
          </w:p>
        </w:tc>
        <w:tc>
          <w:tcPr>
            <w:tcW w:w="1251" w:type="dxa"/>
            <w:tcBorders>
              <w:top w:val="single" w:sz="4" w:space="0" w:color="auto"/>
              <w:left w:val="single" w:sz="4" w:space="0" w:color="auto"/>
              <w:bottom w:val="single" w:sz="4" w:space="0" w:color="auto"/>
              <w:right w:val="single" w:sz="4" w:space="0" w:color="auto"/>
            </w:tcBorders>
            <w:hideMark/>
          </w:tcPr>
          <w:p w14:paraId="5E5133AE" w14:textId="77777777" w:rsidR="00976693" w:rsidRPr="002C45B9" w:rsidRDefault="00976693">
            <w:pPr>
              <w:keepNext/>
              <w:keepLines/>
              <w:autoSpaceDE w:val="0"/>
              <w:autoSpaceDN w:val="0"/>
              <w:adjustRightInd w:val="0"/>
              <w:rPr>
                <w:sz w:val="22"/>
                <w:szCs w:val="22"/>
                <w:lang w:val="ro-RO" w:eastAsia="ja-JP"/>
              </w:rPr>
            </w:pPr>
            <w:r w:rsidRPr="002C45B9">
              <w:rPr>
                <w:iCs/>
                <w:sz w:val="22"/>
                <w:szCs w:val="22"/>
                <w:lang w:val="ro-RO" w:eastAsia="ja-JP"/>
              </w:rPr>
              <w:t>Foarte frecvente</w:t>
            </w:r>
          </w:p>
        </w:tc>
        <w:tc>
          <w:tcPr>
            <w:tcW w:w="6140" w:type="dxa"/>
            <w:tcBorders>
              <w:top w:val="single" w:sz="4" w:space="0" w:color="auto"/>
              <w:left w:val="single" w:sz="4" w:space="0" w:color="auto"/>
              <w:bottom w:val="single" w:sz="4" w:space="0" w:color="auto"/>
              <w:right w:val="single" w:sz="4" w:space="0" w:color="auto"/>
            </w:tcBorders>
            <w:hideMark/>
          </w:tcPr>
          <w:p w14:paraId="6C3885F5" w14:textId="77777777" w:rsidR="00976693" w:rsidRPr="002C45B9" w:rsidRDefault="00976693">
            <w:pPr>
              <w:keepNext/>
              <w:keepLines/>
              <w:autoSpaceDE w:val="0"/>
              <w:autoSpaceDN w:val="0"/>
              <w:adjustRightInd w:val="0"/>
              <w:rPr>
                <w:sz w:val="22"/>
                <w:szCs w:val="22"/>
                <w:lang w:val="ro-RO" w:eastAsia="ja-JP"/>
              </w:rPr>
            </w:pPr>
            <w:r w:rsidRPr="002C45B9">
              <w:rPr>
                <w:rFonts w:eastAsia="MS Mincho"/>
                <w:sz w:val="22"/>
                <w:szCs w:val="22"/>
                <w:lang w:val="ro-RO" w:eastAsia="ja-JP"/>
              </w:rPr>
              <w:t>Rinofaringită</w:t>
            </w:r>
            <w:r w:rsidRPr="002C45B9">
              <w:rPr>
                <w:sz w:val="22"/>
                <w:szCs w:val="22"/>
                <w:vertAlign w:val="superscript"/>
                <w:lang w:val="ro-RO"/>
              </w:rPr>
              <w:t>♦</w:t>
            </w:r>
            <w:r w:rsidRPr="002C45B9">
              <w:rPr>
                <w:rFonts w:eastAsia="MS Mincho"/>
                <w:sz w:val="22"/>
                <w:szCs w:val="22"/>
                <w:lang w:val="ro-RO" w:eastAsia="ja-JP"/>
              </w:rPr>
              <w:t>, infecție a căilor respiratorii superioare</w:t>
            </w:r>
            <w:r w:rsidRPr="002C45B9">
              <w:rPr>
                <w:sz w:val="22"/>
                <w:szCs w:val="22"/>
                <w:vertAlign w:val="superscript"/>
                <w:lang w:val="ro-RO"/>
              </w:rPr>
              <w:t>♦</w:t>
            </w:r>
          </w:p>
        </w:tc>
      </w:tr>
      <w:tr w:rsidR="00976693" w:rsidRPr="002C45B9" w14:paraId="4B73B7E2" w14:textId="77777777" w:rsidTr="00976693">
        <w:trPr>
          <w:cantSplit/>
          <w:trHeight w:val="5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452006" w14:textId="77777777" w:rsidR="00976693" w:rsidRPr="002C45B9" w:rsidRDefault="00976693">
            <w:pPr>
              <w:rPr>
                <w:sz w:val="22"/>
                <w:szCs w:val="22"/>
                <w:lang w:val="ro-RO" w:eastAsia="ja-JP"/>
              </w:rPr>
            </w:pPr>
          </w:p>
        </w:tc>
        <w:tc>
          <w:tcPr>
            <w:tcW w:w="1251" w:type="dxa"/>
            <w:tcBorders>
              <w:top w:val="single" w:sz="4" w:space="0" w:color="auto"/>
              <w:left w:val="single" w:sz="4" w:space="0" w:color="auto"/>
              <w:bottom w:val="single" w:sz="4" w:space="0" w:color="auto"/>
              <w:right w:val="single" w:sz="4" w:space="0" w:color="auto"/>
            </w:tcBorders>
            <w:hideMark/>
          </w:tcPr>
          <w:p w14:paraId="64EA682F" w14:textId="77777777" w:rsidR="00976693" w:rsidRPr="002C45B9" w:rsidRDefault="00976693">
            <w:pPr>
              <w:keepNext/>
              <w:keepLines/>
              <w:autoSpaceDE w:val="0"/>
              <w:autoSpaceDN w:val="0"/>
              <w:adjustRightInd w:val="0"/>
              <w:rPr>
                <w:sz w:val="22"/>
                <w:szCs w:val="22"/>
                <w:lang w:val="ro-RO" w:eastAsia="ja-JP"/>
              </w:rPr>
            </w:pPr>
            <w:r w:rsidRPr="002C45B9">
              <w:rPr>
                <w:iCs/>
                <w:sz w:val="22"/>
                <w:szCs w:val="22"/>
                <w:lang w:val="ro-RO" w:eastAsia="ja-JP"/>
              </w:rPr>
              <w:t>Frecvente</w:t>
            </w:r>
          </w:p>
        </w:tc>
        <w:tc>
          <w:tcPr>
            <w:tcW w:w="6140" w:type="dxa"/>
            <w:tcBorders>
              <w:top w:val="single" w:sz="4" w:space="0" w:color="auto"/>
              <w:left w:val="single" w:sz="4" w:space="0" w:color="auto"/>
              <w:bottom w:val="single" w:sz="4" w:space="0" w:color="auto"/>
              <w:right w:val="single" w:sz="4" w:space="0" w:color="auto"/>
            </w:tcBorders>
            <w:hideMark/>
          </w:tcPr>
          <w:p w14:paraId="0FABC365" w14:textId="77777777" w:rsidR="00976693" w:rsidRPr="002C45B9" w:rsidRDefault="00976693">
            <w:pPr>
              <w:keepNext/>
              <w:keepLines/>
              <w:autoSpaceDE w:val="0"/>
              <w:autoSpaceDN w:val="0"/>
              <w:adjustRightInd w:val="0"/>
              <w:rPr>
                <w:sz w:val="22"/>
                <w:szCs w:val="22"/>
                <w:lang w:val="ro-RO" w:eastAsia="ja-JP"/>
              </w:rPr>
            </w:pPr>
            <w:r w:rsidRPr="002C45B9">
              <w:rPr>
                <w:sz w:val="22"/>
                <w:szCs w:val="22"/>
                <w:lang w:val="ro-RO"/>
              </w:rPr>
              <w:t>Faringită, gripă, herpes oral, pneumonie, sinuzită, amigdalită, infecţii ale tractului respirator, gingivită</w:t>
            </w:r>
          </w:p>
        </w:tc>
      </w:tr>
      <w:tr w:rsidR="00976693" w:rsidRPr="002C45B9" w14:paraId="3B294992" w14:textId="77777777" w:rsidTr="00976693">
        <w:trPr>
          <w:cantSplit/>
          <w:trHeight w:val="2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6229CD" w14:textId="77777777" w:rsidR="00976693" w:rsidRPr="002C45B9" w:rsidRDefault="00976693">
            <w:pPr>
              <w:rPr>
                <w:sz w:val="22"/>
                <w:szCs w:val="22"/>
                <w:lang w:val="ro-RO" w:eastAsia="ja-JP"/>
              </w:rPr>
            </w:pPr>
          </w:p>
        </w:tc>
        <w:tc>
          <w:tcPr>
            <w:tcW w:w="1251" w:type="dxa"/>
            <w:tcBorders>
              <w:top w:val="single" w:sz="4" w:space="0" w:color="auto"/>
              <w:left w:val="single" w:sz="4" w:space="0" w:color="auto"/>
              <w:bottom w:val="single" w:sz="4" w:space="0" w:color="auto"/>
              <w:right w:val="single" w:sz="4" w:space="0" w:color="auto"/>
            </w:tcBorders>
            <w:hideMark/>
          </w:tcPr>
          <w:p w14:paraId="1DEA6901" w14:textId="77777777" w:rsidR="00976693" w:rsidRPr="002C45B9" w:rsidRDefault="00976693">
            <w:pPr>
              <w:keepNext/>
              <w:keepLines/>
              <w:autoSpaceDE w:val="0"/>
              <w:autoSpaceDN w:val="0"/>
              <w:adjustRightInd w:val="0"/>
              <w:rPr>
                <w:sz w:val="22"/>
                <w:szCs w:val="22"/>
                <w:lang w:val="ro-RO" w:eastAsia="ja-JP"/>
              </w:rPr>
            </w:pPr>
            <w:r w:rsidRPr="002C45B9">
              <w:rPr>
                <w:sz w:val="22"/>
                <w:szCs w:val="22"/>
                <w:lang w:val="ro-RO" w:eastAsia="ja-JP"/>
              </w:rPr>
              <w:t>Mai puțin frecvente</w:t>
            </w:r>
          </w:p>
        </w:tc>
        <w:tc>
          <w:tcPr>
            <w:tcW w:w="6140" w:type="dxa"/>
            <w:tcBorders>
              <w:top w:val="single" w:sz="4" w:space="0" w:color="auto"/>
              <w:left w:val="single" w:sz="4" w:space="0" w:color="auto"/>
              <w:bottom w:val="single" w:sz="4" w:space="0" w:color="auto"/>
              <w:right w:val="single" w:sz="4" w:space="0" w:color="auto"/>
            </w:tcBorders>
            <w:hideMark/>
          </w:tcPr>
          <w:p w14:paraId="44CB0270" w14:textId="77777777" w:rsidR="00976693" w:rsidRPr="002C45B9" w:rsidRDefault="00976693">
            <w:pPr>
              <w:keepNext/>
              <w:keepLines/>
              <w:autoSpaceDE w:val="0"/>
              <w:autoSpaceDN w:val="0"/>
              <w:adjustRightInd w:val="0"/>
              <w:rPr>
                <w:sz w:val="22"/>
                <w:szCs w:val="22"/>
                <w:lang w:val="ro-RO" w:eastAsia="ja-JP"/>
              </w:rPr>
            </w:pPr>
            <w:r w:rsidRPr="002C45B9">
              <w:rPr>
                <w:sz w:val="22"/>
                <w:szCs w:val="22"/>
                <w:lang w:val="ro-RO"/>
              </w:rPr>
              <w:t>Infecție cutanată</w:t>
            </w:r>
          </w:p>
        </w:tc>
      </w:tr>
      <w:tr w:rsidR="00976693" w:rsidRPr="002C45B9" w14:paraId="00BE5190" w14:textId="77777777" w:rsidTr="00976693">
        <w:trPr>
          <w:cantSplit/>
          <w:trHeight w:val="780"/>
        </w:trPr>
        <w:tc>
          <w:tcPr>
            <w:tcW w:w="2810" w:type="dxa"/>
            <w:tcBorders>
              <w:top w:val="single" w:sz="4" w:space="0" w:color="auto"/>
              <w:left w:val="single" w:sz="4" w:space="0" w:color="auto"/>
              <w:bottom w:val="single" w:sz="4" w:space="0" w:color="auto"/>
              <w:right w:val="single" w:sz="4" w:space="0" w:color="auto"/>
            </w:tcBorders>
            <w:hideMark/>
          </w:tcPr>
          <w:p w14:paraId="39F8396F" w14:textId="77777777" w:rsidR="00976693" w:rsidRPr="002C45B9" w:rsidRDefault="00976693">
            <w:pPr>
              <w:keepLines/>
              <w:autoSpaceDE w:val="0"/>
              <w:autoSpaceDN w:val="0"/>
              <w:adjustRightInd w:val="0"/>
              <w:rPr>
                <w:sz w:val="22"/>
                <w:szCs w:val="22"/>
                <w:lang w:val="ro-RO" w:eastAsia="ja-JP"/>
              </w:rPr>
            </w:pPr>
            <w:r w:rsidRPr="002C45B9">
              <w:rPr>
                <w:sz w:val="22"/>
                <w:szCs w:val="22"/>
                <w:lang w:val="ro-RO" w:eastAsia="ja-JP"/>
              </w:rPr>
              <w:t>Tumori benigne, maligne şi nespecificate (incluzând chisturi şi polipi)</w:t>
            </w:r>
          </w:p>
        </w:tc>
        <w:tc>
          <w:tcPr>
            <w:tcW w:w="1251" w:type="dxa"/>
            <w:tcBorders>
              <w:top w:val="single" w:sz="4" w:space="0" w:color="auto"/>
              <w:left w:val="single" w:sz="4" w:space="0" w:color="auto"/>
              <w:bottom w:val="single" w:sz="4" w:space="0" w:color="auto"/>
              <w:right w:val="single" w:sz="4" w:space="0" w:color="auto"/>
            </w:tcBorders>
            <w:hideMark/>
          </w:tcPr>
          <w:p w14:paraId="02C03789" w14:textId="77777777" w:rsidR="00976693" w:rsidRPr="002C45B9" w:rsidRDefault="00976693">
            <w:pPr>
              <w:keepLines/>
              <w:autoSpaceDE w:val="0"/>
              <w:autoSpaceDN w:val="0"/>
              <w:adjustRightInd w:val="0"/>
              <w:rPr>
                <w:sz w:val="22"/>
                <w:szCs w:val="22"/>
                <w:lang w:val="ro-RO" w:eastAsia="ja-JP"/>
              </w:rPr>
            </w:pPr>
            <w:r w:rsidRPr="002C45B9">
              <w:rPr>
                <w:sz w:val="22"/>
                <w:szCs w:val="22"/>
                <w:lang w:val="ro-RO" w:eastAsia="ja-JP"/>
              </w:rPr>
              <w:t>Mai puțin frecvente</w:t>
            </w:r>
          </w:p>
        </w:tc>
        <w:tc>
          <w:tcPr>
            <w:tcW w:w="6140" w:type="dxa"/>
            <w:tcBorders>
              <w:top w:val="single" w:sz="4" w:space="0" w:color="auto"/>
              <w:left w:val="single" w:sz="4" w:space="0" w:color="auto"/>
              <w:bottom w:val="single" w:sz="4" w:space="0" w:color="auto"/>
              <w:right w:val="single" w:sz="4" w:space="0" w:color="auto"/>
            </w:tcBorders>
            <w:hideMark/>
          </w:tcPr>
          <w:p w14:paraId="231F3EF0" w14:textId="77777777" w:rsidR="00976693" w:rsidRPr="002C45B9" w:rsidRDefault="00976693">
            <w:pPr>
              <w:keepLines/>
              <w:autoSpaceDE w:val="0"/>
              <w:autoSpaceDN w:val="0"/>
              <w:adjustRightInd w:val="0"/>
              <w:rPr>
                <w:sz w:val="22"/>
                <w:szCs w:val="22"/>
                <w:lang w:val="ro-RO" w:eastAsia="ja-JP"/>
              </w:rPr>
            </w:pPr>
            <w:r w:rsidRPr="002C45B9">
              <w:rPr>
                <w:sz w:val="22"/>
                <w:szCs w:val="22"/>
                <w:lang w:val="ro-RO"/>
              </w:rPr>
              <w:t>Cancer rectosigmoidian</w:t>
            </w:r>
          </w:p>
        </w:tc>
      </w:tr>
      <w:tr w:rsidR="00976693" w:rsidRPr="002C45B9" w14:paraId="6F7D2CDF" w14:textId="77777777" w:rsidTr="00976693">
        <w:trPr>
          <w:cantSplit/>
          <w:trHeight w:val="510"/>
        </w:trPr>
        <w:tc>
          <w:tcPr>
            <w:tcW w:w="2810" w:type="dxa"/>
            <w:vMerge w:val="restart"/>
            <w:tcBorders>
              <w:top w:val="single" w:sz="4" w:space="0" w:color="auto"/>
              <w:left w:val="single" w:sz="4" w:space="0" w:color="auto"/>
              <w:bottom w:val="single" w:sz="4" w:space="0" w:color="auto"/>
              <w:right w:val="single" w:sz="4" w:space="0" w:color="auto"/>
            </w:tcBorders>
            <w:hideMark/>
          </w:tcPr>
          <w:p w14:paraId="204BB9A9" w14:textId="77777777" w:rsidR="00976693" w:rsidRPr="002C45B9" w:rsidRDefault="00976693">
            <w:pPr>
              <w:keepNext/>
              <w:keepLines/>
              <w:autoSpaceDE w:val="0"/>
              <w:autoSpaceDN w:val="0"/>
              <w:adjustRightInd w:val="0"/>
              <w:rPr>
                <w:sz w:val="22"/>
                <w:szCs w:val="22"/>
                <w:lang w:val="ro-RO" w:eastAsia="ja-JP"/>
              </w:rPr>
            </w:pPr>
            <w:r w:rsidRPr="002C45B9">
              <w:rPr>
                <w:sz w:val="22"/>
                <w:szCs w:val="22"/>
                <w:lang w:val="ro-RO" w:eastAsia="ja-JP"/>
              </w:rPr>
              <w:t>Tulburări hematologice şi limfatice</w:t>
            </w:r>
          </w:p>
        </w:tc>
        <w:tc>
          <w:tcPr>
            <w:tcW w:w="1251" w:type="dxa"/>
            <w:tcBorders>
              <w:top w:val="single" w:sz="4" w:space="0" w:color="auto"/>
              <w:left w:val="single" w:sz="4" w:space="0" w:color="auto"/>
              <w:bottom w:val="single" w:sz="4" w:space="0" w:color="auto"/>
              <w:right w:val="single" w:sz="4" w:space="0" w:color="auto"/>
            </w:tcBorders>
            <w:hideMark/>
          </w:tcPr>
          <w:p w14:paraId="141E52A7" w14:textId="77777777" w:rsidR="00976693" w:rsidRPr="002C45B9" w:rsidRDefault="00976693">
            <w:pPr>
              <w:keepNext/>
              <w:keepLines/>
              <w:autoSpaceDE w:val="0"/>
              <w:autoSpaceDN w:val="0"/>
              <w:adjustRightInd w:val="0"/>
              <w:rPr>
                <w:sz w:val="22"/>
                <w:szCs w:val="22"/>
                <w:lang w:val="ro-RO" w:eastAsia="ja-JP"/>
              </w:rPr>
            </w:pPr>
            <w:r w:rsidRPr="002C45B9">
              <w:rPr>
                <w:sz w:val="22"/>
                <w:szCs w:val="22"/>
                <w:lang w:val="ro-RO" w:eastAsia="ja-JP"/>
              </w:rPr>
              <w:t>Frecvente</w:t>
            </w:r>
          </w:p>
        </w:tc>
        <w:tc>
          <w:tcPr>
            <w:tcW w:w="6140" w:type="dxa"/>
            <w:tcBorders>
              <w:top w:val="single" w:sz="4" w:space="0" w:color="auto"/>
              <w:left w:val="single" w:sz="4" w:space="0" w:color="auto"/>
              <w:bottom w:val="single" w:sz="4" w:space="0" w:color="auto"/>
              <w:right w:val="single" w:sz="4" w:space="0" w:color="auto"/>
            </w:tcBorders>
            <w:hideMark/>
          </w:tcPr>
          <w:p w14:paraId="6A558FDE" w14:textId="77777777" w:rsidR="00976693" w:rsidRPr="002C45B9" w:rsidRDefault="00976693">
            <w:pPr>
              <w:keepNext/>
              <w:keepLines/>
              <w:autoSpaceDE w:val="0"/>
              <w:autoSpaceDN w:val="0"/>
              <w:adjustRightInd w:val="0"/>
              <w:rPr>
                <w:sz w:val="22"/>
                <w:szCs w:val="22"/>
                <w:lang w:val="ro-RO" w:eastAsia="ja-JP"/>
              </w:rPr>
            </w:pPr>
            <w:r w:rsidRPr="002C45B9">
              <w:rPr>
                <w:sz w:val="22"/>
                <w:szCs w:val="22"/>
                <w:lang w:val="ro-RO" w:eastAsia="ja-JP"/>
              </w:rPr>
              <w:t>Anemie, eozinofilie, leucocitoză, trombocitopenie, valori scăzute ale hemoglobinei, număr scăzut de leucocite</w:t>
            </w:r>
          </w:p>
        </w:tc>
      </w:tr>
      <w:tr w:rsidR="00976693" w:rsidRPr="002C45B9" w14:paraId="326F5A00" w14:textId="77777777" w:rsidTr="00976693">
        <w:trPr>
          <w:cantSplit/>
          <w:trHeight w:val="5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2F5ADA" w14:textId="77777777" w:rsidR="00976693" w:rsidRPr="002C45B9" w:rsidRDefault="00976693">
            <w:pPr>
              <w:rPr>
                <w:sz w:val="22"/>
                <w:szCs w:val="22"/>
                <w:lang w:val="ro-RO" w:eastAsia="ja-JP"/>
              </w:rPr>
            </w:pPr>
          </w:p>
        </w:tc>
        <w:tc>
          <w:tcPr>
            <w:tcW w:w="1251" w:type="dxa"/>
            <w:tcBorders>
              <w:top w:val="single" w:sz="4" w:space="0" w:color="auto"/>
              <w:left w:val="single" w:sz="4" w:space="0" w:color="auto"/>
              <w:bottom w:val="single" w:sz="4" w:space="0" w:color="auto"/>
              <w:right w:val="single" w:sz="4" w:space="0" w:color="auto"/>
            </w:tcBorders>
            <w:hideMark/>
          </w:tcPr>
          <w:p w14:paraId="23BD3025" w14:textId="77777777" w:rsidR="00976693" w:rsidRPr="002C45B9" w:rsidRDefault="00976693">
            <w:pPr>
              <w:keepLines/>
              <w:autoSpaceDE w:val="0"/>
              <w:autoSpaceDN w:val="0"/>
              <w:adjustRightInd w:val="0"/>
              <w:rPr>
                <w:sz w:val="22"/>
                <w:szCs w:val="22"/>
                <w:lang w:val="ro-RO" w:eastAsia="ja-JP"/>
              </w:rPr>
            </w:pPr>
            <w:r w:rsidRPr="002C45B9">
              <w:rPr>
                <w:sz w:val="22"/>
                <w:szCs w:val="22"/>
                <w:lang w:val="ro-RO" w:eastAsia="ja-JP"/>
              </w:rPr>
              <w:t>Mai puțin frecvente</w:t>
            </w:r>
          </w:p>
        </w:tc>
        <w:tc>
          <w:tcPr>
            <w:tcW w:w="6140" w:type="dxa"/>
            <w:tcBorders>
              <w:top w:val="single" w:sz="4" w:space="0" w:color="auto"/>
              <w:left w:val="single" w:sz="4" w:space="0" w:color="auto"/>
              <w:bottom w:val="single" w:sz="4" w:space="0" w:color="auto"/>
              <w:right w:val="single" w:sz="4" w:space="0" w:color="auto"/>
            </w:tcBorders>
            <w:hideMark/>
          </w:tcPr>
          <w:p w14:paraId="2BECB1D7" w14:textId="77777777" w:rsidR="00976693" w:rsidRPr="002C45B9" w:rsidRDefault="00976693">
            <w:pPr>
              <w:keepLines/>
              <w:autoSpaceDE w:val="0"/>
              <w:autoSpaceDN w:val="0"/>
              <w:adjustRightInd w:val="0"/>
              <w:rPr>
                <w:sz w:val="22"/>
                <w:szCs w:val="22"/>
                <w:lang w:val="ro-RO" w:eastAsia="ja-JP"/>
              </w:rPr>
            </w:pPr>
            <w:r w:rsidRPr="002C45B9">
              <w:rPr>
                <w:sz w:val="22"/>
                <w:szCs w:val="22"/>
                <w:lang w:val="ro-RO"/>
              </w:rPr>
              <w:t>Anizocitoză, anemie hemolitică, mielocitoză, creșterea numărului de neutrofile, prezenţa mielocitelor în sânge, creşterea numărului de trombocite, creșterea valorilor hemoglobinei</w:t>
            </w:r>
          </w:p>
        </w:tc>
      </w:tr>
      <w:tr w:rsidR="00976693" w:rsidRPr="002C45B9" w14:paraId="6E3F89C8" w14:textId="77777777" w:rsidTr="00976693">
        <w:trPr>
          <w:cantSplit/>
          <w:trHeight w:val="255"/>
        </w:trPr>
        <w:tc>
          <w:tcPr>
            <w:tcW w:w="2810" w:type="dxa"/>
            <w:tcBorders>
              <w:top w:val="single" w:sz="4" w:space="0" w:color="auto"/>
              <w:left w:val="single" w:sz="4" w:space="0" w:color="auto"/>
              <w:bottom w:val="single" w:sz="4" w:space="0" w:color="auto"/>
              <w:right w:val="single" w:sz="4" w:space="0" w:color="auto"/>
            </w:tcBorders>
            <w:hideMark/>
          </w:tcPr>
          <w:p w14:paraId="74DC841E" w14:textId="77777777" w:rsidR="00976693" w:rsidRPr="002C45B9" w:rsidRDefault="00976693">
            <w:pPr>
              <w:keepLines/>
              <w:autoSpaceDE w:val="0"/>
              <w:autoSpaceDN w:val="0"/>
              <w:adjustRightInd w:val="0"/>
              <w:rPr>
                <w:sz w:val="22"/>
                <w:szCs w:val="22"/>
                <w:lang w:val="ro-RO" w:eastAsia="ja-JP"/>
              </w:rPr>
            </w:pPr>
            <w:r w:rsidRPr="002C45B9">
              <w:rPr>
                <w:sz w:val="22"/>
                <w:szCs w:val="22"/>
                <w:lang w:val="ro-RO" w:eastAsia="ja-JP"/>
              </w:rPr>
              <w:t>Tulburări ale sistemului imunitar</w:t>
            </w:r>
          </w:p>
        </w:tc>
        <w:tc>
          <w:tcPr>
            <w:tcW w:w="1251" w:type="dxa"/>
            <w:tcBorders>
              <w:top w:val="single" w:sz="4" w:space="0" w:color="auto"/>
              <w:left w:val="single" w:sz="4" w:space="0" w:color="auto"/>
              <w:bottom w:val="single" w:sz="4" w:space="0" w:color="auto"/>
              <w:right w:val="single" w:sz="4" w:space="0" w:color="auto"/>
            </w:tcBorders>
            <w:hideMark/>
          </w:tcPr>
          <w:p w14:paraId="4AC57619" w14:textId="77777777" w:rsidR="00976693" w:rsidRPr="002C45B9" w:rsidRDefault="00976693">
            <w:pPr>
              <w:keepLines/>
              <w:autoSpaceDE w:val="0"/>
              <w:autoSpaceDN w:val="0"/>
              <w:adjustRightInd w:val="0"/>
              <w:rPr>
                <w:sz w:val="22"/>
                <w:szCs w:val="22"/>
                <w:lang w:val="ro-RO" w:eastAsia="ja-JP"/>
              </w:rPr>
            </w:pPr>
            <w:r w:rsidRPr="002C45B9">
              <w:rPr>
                <w:sz w:val="22"/>
                <w:szCs w:val="22"/>
                <w:lang w:val="ro-RO" w:eastAsia="ja-JP"/>
              </w:rPr>
              <w:t>Mai puțin frecvente</w:t>
            </w:r>
          </w:p>
        </w:tc>
        <w:tc>
          <w:tcPr>
            <w:tcW w:w="6140" w:type="dxa"/>
            <w:tcBorders>
              <w:top w:val="single" w:sz="4" w:space="0" w:color="auto"/>
              <w:left w:val="single" w:sz="4" w:space="0" w:color="auto"/>
              <w:bottom w:val="single" w:sz="4" w:space="0" w:color="auto"/>
              <w:right w:val="single" w:sz="4" w:space="0" w:color="auto"/>
            </w:tcBorders>
            <w:hideMark/>
          </w:tcPr>
          <w:p w14:paraId="14507906" w14:textId="77777777" w:rsidR="00976693" w:rsidRPr="002C45B9" w:rsidRDefault="00976693">
            <w:pPr>
              <w:keepLines/>
              <w:autoSpaceDE w:val="0"/>
              <w:autoSpaceDN w:val="0"/>
              <w:adjustRightInd w:val="0"/>
              <w:rPr>
                <w:sz w:val="22"/>
                <w:szCs w:val="22"/>
                <w:lang w:val="ro-RO" w:eastAsia="ja-JP"/>
              </w:rPr>
            </w:pPr>
            <w:r w:rsidRPr="002C45B9">
              <w:rPr>
                <w:sz w:val="22"/>
                <w:szCs w:val="22"/>
                <w:lang w:val="ro-RO"/>
              </w:rPr>
              <w:t>Hipersensibilitate</w:t>
            </w:r>
          </w:p>
        </w:tc>
      </w:tr>
      <w:tr w:rsidR="00976693" w:rsidRPr="002C45B9" w14:paraId="5D0D18C2" w14:textId="77777777" w:rsidTr="00976693">
        <w:trPr>
          <w:cantSplit/>
          <w:trHeight w:val="255"/>
        </w:trPr>
        <w:tc>
          <w:tcPr>
            <w:tcW w:w="2810" w:type="dxa"/>
            <w:vMerge w:val="restart"/>
            <w:tcBorders>
              <w:top w:val="single" w:sz="4" w:space="0" w:color="auto"/>
              <w:left w:val="single" w:sz="4" w:space="0" w:color="auto"/>
              <w:bottom w:val="single" w:sz="4" w:space="0" w:color="auto"/>
              <w:right w:val="single" w:sz="4" w:space="0" w:color="auto"/>
            </w:tcBorders>
            <w:hideMark/>
          </w:tcPr>
          <w:p w14:paraId="1695BD1D" w14:textId="77777777" w:rsidR="00976693" w:rsidRPr="002C45B9" w:rsidRDefault="00976693">
            <w:pPr>
              <w:keepNext/>
              <w:keepLines/>
              <w:autoSpaceDE w:val="0"/>
              <w:autoSpaceDN w:val="0"/>
              <w:adjustRightInd w:val="0"/>
              <w:rPr>
                <w:sz w:val="22"/>
                <w:szCs w:val="22"/>
                <w:lang w:val="ro-RO" w:eastAsia="ja-JP"/>
              </w:rPr>
            </w:pPr>
            <w:r w:rsidRPr="002C45B9">
              <w:rPr>
                <w:sz w:val="22"/>
                <w:szCs w:val="22"/>
                <w:lang w:val="ro-RO" w:eastAsia="ja-JP"/>
              </w:rPr>
              <w:t>Tulburări metabolice şi de nutriţie</w:t>
            </w:r>
          </w:p>
        </w:tc>
        <w:tc>
          <w:tcPr>
            <w:tcW w:w="1251" w:type="dxa"/>
            <w:tcBorders>
              <w:top w:val="single" w:sz="4" w:space="0" w:color="auto"/>
              <w:left w:val="single" w:sz="4" w:space="0" w:color="auto"/>
              <w:bottom w:val="single" w:sz="4" w:space="0" w:color="auto"/>
              <w:right w:val="single" w:sz="4" w:space="0" w:color="auto"/>
            </w:tcBorders>
            <w:hideMark/>
          </w:tcPr>
          <w:p w14:paraId="0984B3F7" w14:textId="77777777" w:rsidR="00976693" w:rsidRPr="002C45B9" w:rsidRDefault="00976693">
            <w:pPr>
              <w:keepNext/>
              <w:keepLines/>
              <w:autoSpaceDE w:val="0"/>
              <w:autoSpaceDN w:val="0"/>
              <w:adjustRightInd w:val="0"/>
              <w:rPr>
                <w:sz w:val="22"/>
                <w:szCs w:val="22"/>
                <w:lang w:val="ro-RO" w:eastAsia="ja-JP"/>
              </w:rPr>
            </w:pPr>
            <w:r w:rsidRPr="002C45B9">
              <w:rPr>
                <w:sz w:val="22"/>
                <w:szCs w:val="22"/>
                <w:lang w:val="ro-RO" w:eastAsia="ja-JP"/>
              </w:rPr>
              <w:t>Frecvente</w:t>
            </w:r>
          </w:p>
        </w:tc>
        <w:tc>
          <w:tcPr>
            <w:tcW w:w="6140" w:type="dxa"/>
            <w:tcBorders>
              <w:top w:val="single" w:sz="4" w:space="0" w:color="auto"/>
              <w:left w:val="single" w:sz="4" w:space="0" w:color="auto"/>
              <w:bottom w:val="single" w:sz="4" w:space="0" w:color="auto"/>
              <w:right w:val="single" w:sz="4" w:space="0" w:color="auto"/>
            </w:tcBorders>
            <w:hideMark/>
          </w:tcPr>
          <w:p w14:paraId="42F8C793" w14:textId="77777777" w:rsidR="00976693" w:rsidRPr="002C45B9" w:rsidRDefault="00976693">
            <w:pPr>
              <w:keepNext/>
              <w:keepLines/>
              <w:autoSpaceDE w:val="0"/>
              <w:autoSpaceDN w:val="0"/>
              <w:adjustRightInd w:val="0"/>
              <w:rPr>
                <w:sz w:val="22"/>
                <w:szCs w:val="22"/>
                <w:lang w:val="ro-RO" w:eastAsia="ja-JP"/>
              </w:rPr>
            </w:pPr>
            <w:r w:rsidRPr="002C45B9">
              <w:rPr>
                <w:sz w:val="22"/>
                <w:szCs w:val="22"/>
                <w:lang w:val="ro-RO"/>
              </w:rPr>
              <w:t>Hipokaliemie, scăderea apetitului alimentar, creşteri ale nivelului de acid uric</w:t>
            </w:r>
          </w:p>
        </w:tc>
      </w:tr>
      <w:tr w:rsidR="00976693" w:rsidRPr="002C45B9" w14:paraId="2047A361" w14:textId="77777777" w:rsidTr="00976693">
        <w:trPr>
          <w:cantSplit/>
          <w:trHeight w:val="2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7BB9D2" w14:textId="77777777" w:rsidR="00976693" w:rsidRPr="002C45B9" w:rsidRDefault="00976693">
            <w:pPr>
              <w:rPr>
                <w:sz w:val="22"/>
                <w:szCs w:val="22"/>
                <w:lang w:val="ro-RO" w:eastAsia="ja-JP"/>
              </w:rPr>
            </w:pPr>
          </w:p>
        </w:tc>
        <w:tc>
          <w:tcPr>
            <w:tcW w:w="1251" w:type="dxa"/>
            <w:tcBorders>
              <w:top w:val="single" w:sz="4" w:space="0" w:color="auto"/>
              <w:left w:val="single" w:sz="4" w:space="0" w:color="auto"/>
              <w:bottom w:val="single" w:sz="4" w:space="0" w:color="auto"/>
              <w:right w:val="single" w:sz="4" w:space="0" w:color="auto"/>
            </w:tcBorders>
            <w:hideMark/>
          </w:tcPr>
          <w:p w14:paraId="579483FB" w14:textId="77777777" w:rsidR="00976693" w:rsidRPr="002C45B9" w:rsidRDefault="00976693">
            <w:pPr>
              <w:keepLines/>
              <w:autoSpaceDE w:val="0"/>
              <w:autoSpaceDN w:val="0"/>
              <w:adjustRightInd w:val="0"/>
              <w:rPr>
                <w:sz w:val="22"/>
                <w:szCs w:val="22"/>
                <w:lang w:val="ro-RO" w:eastAsia="ja-JP"/>
              </w:rPr>
            </w:pPr>
            <w:r w:rsidRPr="002C45B9">
              <w:rPr>
                <w:sz w:val="22"/>
                <w:szCs w:val="22"/>
                <w:lang w:val="ro-RO" w:eastAsia="ja-JP"/>
              </w:rPr>
              <w:t>Mai puțin frecvente</w:t>
            </w:r>
          </w:p>
        </w:tc>
        <w:tc>
          <w:tcPr>
            <w:tcW w:w="6140" w:type="dxa"/>
            <w:tcBorders>
              <w:top w:val="single" w:sz="4" w:space="0" w:color="auto"/>
              <w:left w:val="single" w:sz="4" w:space="0" w:color="auto"/>
              <w:bottom w:val="single" w:sz="4" w:space="0" w:color="auto"/>
              <w:right w:val="single" w:sz="4" w:space="0" w:color="auto"/>
            </w:tcBorders>
            <w:hideMark/>
          </w:tcPr>
          <w:p w14:paraId="77981417" w14:textId="77777777" w:rsidR="00976693" w:rsidRPr="002C45B9" w:rsidRDefault="00976693">
            <w:pPr>
              <w:keepLines/>
              <w:autoSpaceDE w:val="0"/>
              <w:autoSpaceDN w:val="0"/>
              <w:adjustRightInd w:val="0"/>
              <w:rPr>
                <w:sz w:val="22"/>
                <w:szCs w:val="22"/>
                <w:lang w:val="ro-RO" w:eastAsia="ja-JP"/>
              </w:rPr>
            </w:pPr>
            <w:r w:rsidRPr="002C45B9">
              <w:rPr>
                <w:sz w:val="22"/>
                <w:szCs w:val="22"/>
                <w:lang w:val="ro-RO"/>
              </w:rPr>
              <w:t>Anorexie, gută, hipocalcemie</w:t>
            </w:r>
          </w:p>
        </w:tc>
      </w:tr>
      <w:tr w:rsidR="00976693" w:rsidRPr="002C45B9" w14:paraId="392E93ED" w14:textId="77777777" w:rsidTr="00976693">
        <w:trPr>
          <w:cantSplit/>
          <w:trHeight w:val="255"/>
        </w:trPr>
        <w:tc>
          <w:tcPr>
            <w:tcW w:w="2810" w:type="dxa"/>
            <w:vMerge w:val="restart"/>
            <w:tcBorders>
              <w:top w:val="single" w:sz="4" w:space="0" w:color="auto"/>
              <w:left w:val="single" w:sz="4" w:space="0" w:color="auto"/>
              <w:bottom w:val="single" w:sz="4" w:space="0" w:color="auto"/>
              <w:right w:val="single" w:sz="4" w:space="0" w:color="auto"/>
            </w:tcBorders>
            <w:hideMark/>
          </w:tcPr>
          <w:p w14:paraId="77537ECD" w14:textId="77777777" w:rsidR="00976693" w:rsidRPr="002C45B9" w:rsidRDefault="00976693">
            <w:pPr>
              <w:keepLines/>
              <w:autoSpaceDE w:val="0"/>
              <w:autoSpaceDN w:val="0"/>
              <w:adjustRightInd w:val="0"/>
              <w:rPr>
                <w:sz w:val="22"/>
                <w:szCs w:val="22"/>
                <w:lang w:val="ro-RO" w:eastAsia="ja-JP"/>
              </w:rPr>
            </w:pPr>
            <w:r w:rsidRPr="002C45B9">
              <w:rPr>
                <w:sz w:val="22"/>
                <w:szCs w:val="22"/>
                <w:lang w:val="ro-RO" w:eastAsia="ja-JP"/>
              </w:rPr>
              <w:t>Tulburări psihice</w:t>
            </w:r>
          </w:p>
        </w:tc>
        <w:tc>
          <w:tcPr>
            <w:tcW w:w="1251" w:type="dxa"/>
            <w:tcBorders>
              <w:top w:val="single" w:sz="4" w:space="0" w:color="auto"/>
              <w:left w:val="single" w:sz="4" w:space="0" w:color="auto"/>
              <w:bottom w:val="single" w:sz="4" w:space="0" w:color="auto"/>
              <w:right w:val="single" w:sz="4" w:space="0" w:color="auto"/>
            </w:tcBorders>
            <w:hideMark/>
          </w:tcPr>
          <w:p w14:paraId="59347203" w14:textId="77777777" w:rsidR="00976693" w:rsidRPr="002C45B9" w:rsidRDefault="00976693">
            <w:pPr>
              <w:keepLines/>
              <w:autoSpaceDE w:val="0"/>
              <w:autoSpaceDN w:val="0"/>
              <w:adjustRightInd w:val="0"/>
              <w:rPr>
                <w:sz w:val="22"/>
                <w:szCs w:val="22"/>
                <w:lang w:val="ro-RO" w:eastAsia="ja-JP"/>
              </w:rPr>
            </w:pPr>
            <w:r w:rsidRPr="002C45B9">
              <w:rPr>
                <w:sz w:val="22"/>
                <w:szCs w:val="22"/>
                <w:lang w:val="ro-RO" w:eastAsia="ja-JP"/>
              </w:rPr>
              <w:t>Frecvente</w:t>
            </w:r>
          </w:p>
        </w:tc>
        <w:tc>
          <w:tcPr>
            <w:tcW w:w="6140" w:type="dxa"/>
            <w:tcBorders>
              <w:top w:val="single" w:sz="4" w:space="0" w:color="auto"/>
              <w:left w:val="single" w:sz="4" w:space="0" w:color="auto"/>
              <w:bottom w:val="single" w:sz="4" w:space="0" w:color="auto"/>
              <w:right w:val="single" w:sz="4" w:space="0" w:color="auto"/>
            </w:tcBorders>
            <w:hideMark/>
          </w:tcPr>
          <w:p w14:paraId="4C06BA86" w14:textId="77777777" w:rsidR="00976693" w:rsidRPr="002C45B9" w:rsidRDefault="00976693">
            <w:pPr>
              <w:keepLines/>
              <w:autoSpaceDE w:val="0"/>
              <w:autoSpaceDN w:val="0"/>
              <w:adjustRightInd w:val="0"/>
              <w:rPr>
                <w:sz w:val="22"/>
                <w:szCs w:val="22"/>
                <w:lang w:val="ro-RO" w:eastAsia="ja-JP"/>
              </w:rPr>
            </w:pPr>
            <w:r w:rsidRPr="002C45B9">
              <w:rPr>
                <w:sz w:val="22"/>
                <w:szCs w:val="22"/>
                <w:lang w:val="ro-RO"/>
              </w:rPr>
              <w:t>Tulburări de somn, depresie</w:t>
            </w:r>
          </w:p>
        </w:tc>
      </w:tr>
      <w:tr w:rsidR="00976693" w:rsidRPr="002C45B9" w14:paraId="04DAA2DB" w14:textId="77777777" w:rsidTr="00976693">
        <w:trPr>
          <w:cantSplit/>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EDBE7E" w14:textId="77777777" w:rsidR="00976693" w:rsidRPr="002C45B9" w:rsidRDefault="00976693">
            <w:pPr>
              <w:rPr>
                <w:sz w:val="22"/>
                <w:szCs w:val="22"/>
                <w:lang w:val="ro-RO" w:eastAsia="ja-JP"/>
              </w:rPr>
            </w:pPr>
          </w:p>
        </w:tc>
        <w:tc>
          <w:tcPr>
            <w:tcW w:w="1251" w:type="dxa"/>
            <w:tcBorders>
              <w:top w:val="single" w:sz="4" w:space="0" w:color="auto"/>
              <w:left w:val="single" w:sz="4" w:space="0" w:color="auto"/>
              <w:bottom w:val="single" w:sz="4" w:space="0" w:color="auto"/>
              <w:right w:val="single" w:sz="4" w:space="0" w:color="auto"/>
            </w:tcBorders>
            <w:hideMark/>
          </w:tcPr>
          <w:p w14:paraId="1DB1C7FC" w14:textId="77777777" w:rsidR="00976693" w:rsidRPr="002C45B9" w:rsidRDefault="00976693">
            <w:pPr>
              <w:keepLines/>
              <w:autoSpaceDE w:val="0"/>
              <w:autoSpaceDN w:val="0"/>
              <w:adjustRightInd w:val="0"/>
              <w:rPr>
                <w:sz w:val="22"/>
                <w:szCs w:val="22"/>
                <w:lang w:val="ro-RO" w:eastAsia="ja-JP"/>
              </w:rPr>
            </w:pPr>
            <w:r w:rsidRPr="002C45B9">
              <w:rPr>
                <w:sz w:val="22"/>
                <w:szCs w:val="22"/>
                <w:lang w:val="ro-RO" w:eastAsia="ja-JP"/>
              </w:rPr>
              <w:t>Mai puțin frecvente</w:t>
            </w:r>
          </w:p>
        </w:tc>
        <w:tc>
          <w:tcPr>
            <w:tcW w:w="6140" w:type="dxa"/>
            <w:tcBorders>
              <w:top w:val="single" w:sz="4" w:space="0" w:color="auto"/>
              <w:left w:val="single" w:sz="4" w:space="0" w:color="auto"/>
              <w:bottom w:val="single" w:sz="4" w:space="0" w:color="auto"/>
              <w:right w:val="single" w:sz="4" w:space="0" w:color="auto"/>
            </w:tcBorders>
            <w:hideMark/>
          </w:tcPr>
          <w:p w14:paraId="4851CAB7" w14:textId="77777777" w:rsidR="00976693" w:rsidRPr="002C45B9" w:rsidRDefault="00976693">
            <w:pPr>
              <w:keepLines/>
              <w:autoSpaceDE w:val="0"/>
              <w:autoSpaceDN w:val="0"/>
              <w:adjustRightInd w:val="0"/>
              <w:rPr>
                <w:sz w:val="22"/>
                <w:szCs w:val="22"/>
                <w:lang w:val="ro-RO" w:eastAsia="ja-JP"/>
              </w:rPr>
            </w:pPr>
            <w:r w:rsidRPr="002C45B9">
              <w:rPr>
                <w:sz w:val="22"/>
                <w:szCs w:val="22"/>
                <w:lang w:val="ro-RO"/>
              </w:rPr>
              <w:t>Apatie, modificări de dispoziţie, senzaţie de plâns iminent</w:t>
            </w:r>
          </w:p>
        </w:tc>
      </w:tr>
      <w:tr w:rsidR="00976693" w:rsidRPr="002C45B9" w14:paraId="0FF34DB6" w14:textId="77777777" w:rsidTr="00976693">
        <w:trPr>
          <w:cantSplit/>
          <w:trHeight w:val="255"/>
        </w:trPr>
        <w:tc>
          <w:tcPr>
            <w:tcW w:w="2810" w:type="dxa"/>
            <w:vMerge w:val="restart"/>
            <w:tcBorders>
              <w:top w:val="single" w:sz="4" w:space="0" w:color="auto"/>
              <w:left w:val="single" w:sz="4" w:space="0" w:color="auto"/>
              <w:bottom w:val="single" w:sz="4" w:space="0" w:color="auto"/>
              <w:right w:val="single" w:sz="4" w:space="0" w:color="auto"/>
            </w:tcBorders>
            <w:hideMark/>
          </w:tcPr>
          <w:p w14:paraId="52A64CE7" w14:textId="77777777" w:rsidR="00976693" w:rsidRPr="002C45B9" w:rsidRDefault="00976693">
            <w:pPr>
              <w:keepNext/>
              <w:keepLines/>
              <w:autoSpaceDE w:val="0"/>
              <w:autoSpaceDN w:val="0"/>
              <w:adjustRightInd w:val="0"/>
              <w:rPr>
                <w:iCs/>
                <w:sz w:val="22"/>
                <w:szCs w:val="22"/>
                <w:lang w:val="ro-RO" w:eastAsia="ja-JP"/>
              </w:rPr>
            </w:pPr>
            <w:r w:rsidRPr="002C45B9">
              <w:rPr>
                <w:iCs/>
                <w:sz w:val="22"/>
                <w:szCs w:val="22"/>
                <w:lang w:val="ro-RO" w:eastAsia="ja-JP"/>
              </w:rPr>
              <w:t>Tulburări ale sistemului nervos</w:t>
            </w:r>
          </w:p>
        </w:tc>
        <w:tc>
          <w:tcPr>
            <w:tcW w:w="1251" w:type="dxa"/>
            <w:tcBorders>
              <w:top w:val="single" w:sz="4" w:space="0" w:color="auto"/>
              <w:left w:val="single" w:sz="4" w:space="0" w:color="auto"/>
              <w:bottom w:val="single" w:sz="4" w:space="0" w:color="auto"/>
              <w:right w:val="single" w:sz="4" w:space="0" w:color="auto"/>
            </w:tcBorders>
            <w:hideMark/>
          </w:tcPr>
          <w:p w14:paraId="50E10D3D" w14:textId="77777777" w:rsidR="00976693" w:rsidRPr="002C45B9" w:rsidRDefault="00976693">
            <w:pPr>
              <w:keepNext/>
              <w:keepLines/>
              <w:autoSpaceDE w:val="0"/>
              <w:autoSpaceDN w:val="0"/>
              <w:adjustRightInd w:val="0"/>
              <w:rPr>
                <w:sz w:val="22"/>
                <w:szCs w:val="22"/>
                <w:lang w:val="ro-RO" w:eastAsia="ja-JP"/>
              </w:rPr>
            </w:pPr>
            <w:r w:rsidRPr="002C45B9">
              <w:rPr>
                <w:iCs/>
                <w:sz w:val="22"/>
                <w:szCs w:val="22"/>
                <w:lang w:val="ro-RO" w:eastAsia="ja-JP"/>
              </w:rPr>
              <w:t>Frecvente</w:t>
            </w:r>
          </w:p>
        </w:tc>
        <w:tc>
          <w:tcPr>
            <w:tcW w:w="6140" w:type="dxa"/>
            <w:tcBorders>
              <w:top w:val="single" w:sz="4" w:space="0" w:color="auto"/>
              <w:left w:val="single" w:sz="4" w:space="0" w:color="auto"/>
              <w:bottom w:val="single" w:sz="4" w:space="0" w:color="auto"/>
              <w:right w:val="single" w:sz="4" w:space="0" w:color="auto"/>
            </w:tcBorders>
            <w:hideMark/>
          </w:tcPr>
          <w:p w14:paraId="64C5B666" w14:textId="77777777" w:rsidR="00976693" w:rsidRPr="002C45B9" w:rsidRDefault="00976693">
            <w:pPr>
              <w:keepNext/>
              <w:keepLines/>
              <w:autoSpaceDE w:val="0"/>
              <w:autoSpaceDN w:val="0"/>
              <w:adjustRightInd w:val="0"/>
              <w:rPr>
                <w:sz w:val="22"/>
                <w:szCs w:val="22"/>
                <w:lang w:val="ro-RO" w:eastAsia="ja-JP"/>
              </w:rPr>
            </w:pPr>
            <w:r w:rsidRPr="002C45B9">
              <w:rPr>
                <w:sz w:val="22"/>
                <w:szCs w:val="22"/>
                <w:lang w:val="ro-RO"/>
              </w:rPr>
              <w:t>Parestezii</w:t>
            </w:r>
            <w:r w:rsidRPr="002C45B9">
              <w:rPr>
                <w:sz w:val="22"/>
                <w:szCs w:val="22"/>
                <w:lang w:val="ro-RO" w:eastAsia="ja-JP"/>
              </w:rPr>
              <w:t xml:space="preserve">, </w:t>
            </w:r>
            <w:r w:rsidRPr="002C45B9">
              <w:rPr>
                <w:sz w:val="22"/>
                <w:szCs w:val="22"/>
                <w:lang w:val="ro-RO"/>
              </w:rPr>
              <w:t>hipoestezie, somnolenţă, migrenă</w:t>
            </w:r>
          </w:p>
        </w:tc>
      </w:tr>
      <w:tr w:rsidR="00976693" w:rsidRPr="002C45B9" w14:paraId="799848D3" w14:textId="77777777" w:rsidTr="00976693">
        <w:trPr>
          <w:cantSplit/>
          <w:trHeight w:val="7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F8ECC1" w14:textId="77777777" w:rsidR="00976693" w:rsidRPr="002C45B9" w:rsidRDefault="00976693">
            <w:pPr>
              <w:rPr>
                <w:iCs/>
                <w:sz w:val="22"/>
                <w:szCs w:val="22"/>
                <w:lang w:val="ro-RO" w:eastAsia="ja-JP"/>
              </w:rPr>
            </w:pPr>
          </w:p>
        </w:tc>
        <w:tc>
          <w:tcPr>
            <w:tcW w:w="1251" w:type="dxa"/>
            <w:tcBorders>
              <w:top w:val="single" w:sz="4" w:space="0" w:color="auto"/>
              <w:left w:val="single" w:sz="4" w:space="0" w:color="auto"/>
              <w:bottom w:val="single" w:sz="4" w:space="0" w:color="auto"/>
              <w:right w:val="single" w:sz="4" w:space="0" w:color="auto"/>
            </w:tcBorders>
            <w:hideMark/>
          </w:tcPr>
          <w:p w14:paraId="7F9F4CF9" w14:textId="77777777" w:rsidR="00976693" w:rsidRPr="002C45B9" w:rsidRDefault="00976693">
            <w:pPr>
              <w:keepLines/>
              <w:autoSpaceDE w:val="0"/>
              <w:autoSpaceDN w:val="0"/>
              <w:adjustRightInd w:val="0"/>
              <w:rPr>
                <w:sz w:val="22"/>
                <w:szCs w:val="22"/>
                <w:lang w:val="ro-RO" w:eastAsia="ja-JP"/>
              </w:rPr>
            </w:pPr>
            <w:r w:rsidRPr="002C45B9">
              <w:rPr>
                <w:iCs/>
                <w:sz w:val="22"/>
                <w:szCs w:val="22"/>
                <w:lang w:val="ro-RO" w:eastAsia="ja-JP"/>
              </w:rPr>
              <w:t>Mai puțin frecvente</w:t>
            </w:r>
          </w:p>
        </w:tc>
        <w:tc>
          <w:tcPr>
            <w:tcW w:w="6140" w:type="dxa"/>
            <w:tcBorders>
              <w:top w:val="single" w:sz="4" w:space="0" w:color="auto"/>
              <w:left w:val="single" w:sz="4" w:space="0" w:color="auto"/>
              <w:bottom w:val="single" w:sz="4" w:space="0" w:color="auto"/>
              <w:right w:val="single" w:sz="4" w:space="0" w:color="auto"/>
            </w:tcBorders>
            <w:hideMark/>
          </w:tcPr>
          <w:p w14:paraId="1D58FAC0" w14:textId="77777777" w:rsidR="00976693" w:rsidRPr="002C45B9" w:rsidRDefault="00976693">
            <w:pPr>
              <w:keepLines/>
              <w:autoSpaceDE w:val="0"/>
              <w:autoSpaceDN w:val="0"/>
              <w:adjustRightInd w:val="0"/>
              <w:rPr>
                <w:sz w:val="22"/>
                <w:szCs w:val="22"/>
                <w:lang w:val="ro-RO" w:eastAsia="ja-JP"/>
              </w:rPr>
            </w:pPr>
            <w:r w:rsidRPr="002C45B9">
              <w:rPr>
                <w:sz w:val="22"/>
                <w:szCs w:val="22"/>
                <w:lang w:val="ro-RO"/>
              </w:rPr>
              <w:t>Tremor, tulburări de echilibru, dizestezie, hemipareză, migrenă cu aură, neuropatie periferică, neuropatie periferică senzorială, tulburări de vorbire, neuropatie toxică, cefalee vasculară</w:t>
            </w:r>
          </w:p>
        </w:tc>
      </w:tr>
      <w:tr w:rsidR="00976693" w:rsidRPr="002C45B9" w14:paraId="289FF706" w14:textId="77777777" w:rsidTr="00976693">
        <w:trPr>
          <w:cantSplit/>
          <w:trHeight w:val="255"/>
        </w:trPr>
        <w:tc>
          <w:tcPr>
            <w:tcW w:w="2810" w:type="dxa"/>
            <w:vMerge w:val="restart"/>
            <w:tcBorders>
              <w:top w:val="single" w:sz="4" w:space="0" w:color="auto"/>
              <w:left w:val="single" w:sz="4" w:space="0" w:color="auto"/>
              <w:bottom w:val="single" w:sz="4" w:space="0" w:color="auto"/>
              <w:right w:val="single" w:sz="4" w:space="0" w:color="auto"/>
            </w:tcBorders>
            <w:hideMark/>
          </w:tcPr>
          <w:p w14:paraId="622EC5E1" w14:textId="77777777" w:rsidR="00976693" w:rsidRPr="002C45B9" w:rsidRDefault="00976693">
            <w:pPr>
              <w:keepNext/>
              <w:keepLines/>
              <w:autoSpaceDE w:val="0"/>
              <w:autoSpaceDN w:val="0"/>
              <w:adjustRightInd w:val="0"/>
              <w:rPr>
                <w:iCs/>
                <w:sz w:val="22"/>
                <w:szCs w:val="22"/>
                <w:lang w:val="ro-RO" w:eastAsia="ja-JP"/>
              </w:rPr>
            </w:pPr>
            <w:r w:rsidRPr="002C45B9">
              <w:rPr>
                <w:iCs/>
                <w:sz w:val="22"/>
                <w:szCs w:val="22"/>
                <w:lang w:val="ro-RO" w:eastAsia="ja-JP"/>
              </w:rPr>
              <w:t>Tulburări oculare</w:t>
            </w:r>
          </w:p>
        </w:tc>
        <w:tc>
          <w:tcPr>
            <w:tcW w:w="1251" w:type="dxa"/>
            <w:tcBorders>
              <w:top w:val="single" w:sz="4" w:space="0" w:color="auto"/>
              <w:left w:val="single" w:sz="4" w:space="0" w:color="auto"/>
              <w:bottom w:val="single" w:sz="4" w:space="0" w:color="auto"/>
              <w:right w:val="single" w:sz="4" w:space="0" w:color="auto"/>
            </w:tcBorders>
            <w:hideMark/>
          </w:tcPr>
          <w:p w14:paraId="376A3310" w14:textId="77777777" w:rsidR="00976693" w:rsidRPr="002C45B9" w:rsidRDefault="00976693">
            <w:pPr>
              <w:keepNext/>
              <w:keepLines/>
              <w:autoSpaceDE w:val="0"/>
              <w:autoSpaceDN w:val="0"/>
              <w:adjustRightInd w:val="0"/>
              <w:rPr>
                <w:sz w:val="22"/>
                <w:szCs w:val="22"/>
                <w:lang w:val="ro-RO" w:eastAsia="ja-JP"/>
              </w:rPr>
            </w:pPr>
            <w:r w:rsidRPr="002C45B9">
              <w:rPr>
                <w:iCs/>
                <w:sz w:val="22"/>
                <w:szCs w:val="22"/>
                <w:lang w:val="ro-RO" w:eastAsia="ja-JP"/>
              </w:rPr>
              <w:t>Frecvente</w:t>
            </w:r>
          </w:p>
        </w:tc>
        <w:tc>
          <w:tcPr>
            <w:tcW w:w="6140" w:type="dxa"/>
            <w:tcBorders>
              <w:top w:val="single" w:sz="4" w:space="0" w:color="auto"/>
              <w:left w:val="single" w:sz="4" w:space="0" w:color="auto"/>
              <w:bottom w:val="single" w:sz="4" w:space="0" w:color="auto"/>
              <w:right w:val="single" w:sz="4" w:space="0" w:color="auto"/>
            </w:tcBorders>
            <w:hideMark/>
          </w:tcPr>
          <w:p w14:paraId="0035BCFD" w14:textId="77777777" w:rsidR="00976693" w:rsidRPr="002C45B9" w:rsidRDefault="00976693">
            <w:pPr>
              <w:keepNext/>
              <w:keepLines/>
              <w:autoSpaceDE w:val="0"/>
              <w:autoSpaceDN w:val="0"/>
              <w:adjustRightInd w:val="0"/>
              <w:rPr>
                <w:sz w:val="22"/>
                <w:szCs w:val="22"/>
                <w:lang w:val="ro-RO" w:eastAsia="ja-JP"/>
              </w:rPr>
            </w:pPr>
            <w:r w:rsidRPr="002C45B9">
              <w:rPr>
                <w:sz w:val="22"/>
                <w:szCs w:val="22"/>
                <w:lang w:val="ro-RO"/>
              </w:rPr>
              <w:t>Sindromul ochiului uscat</w:t>
            </w:r>
            <w:r w:rsidRPr="002C45B9">
              <w:rPr>
                <w:sz w:val="22"/>
                <w:szCs w:val="22"/>
                <w:lang w:val="ro-RO" w:eastAsia="ja-JP"/>
              </w:rPr>
              <w:t xml:space="preserve">, </w:t>
            </w:r>
            <w:r w:rsidRPr="002C45B9">
              <w:rPr>
                <w:sz w:val="22"/>
                <w:szCs w:val="22"/>
                <w:lang w:val="ro-RO"/>
              </w:rPr>
              <w:t>vedere neclară</w:t>
            </w:r>
            <w:r w:rsidRPr="002C45B9">
              <w:rPr>
                <w:sz w:val="22"/>
                <w:szCs w:val="22"/>
                <w:lang w:val="ro-RO" w:eastAsia="ja-JP"/>
              </w:rPr>
              <w:t xml:space="preserve">, </w:t>
            </w:r>
            <w:r w:rsidRPr="002C45B9">
              <w:rPr>
                <w:sz w:val="22"/>
                <w:szCs w:val="22"/>
                <w:lang w:val="ro-RO"/>
              </w:rPr>
              <w:t>dureri oculare</w:t>
            </w:r>
            <w:r w:rsidRPr="002C45B9">
              <w:rPr>
                <w:sz w:val="22"/>
                <w:szCs w:val="22"/>
                <w:lang w:val="ro-RO" w:eastAsia="ja-JP"/>
              </w:rPr>
              <w:t xml:space="preserve">, </w:t>
            </w:r>
            <w:r w:rsidRPr="002C45B9">
              <w:rPr>
                <w:sz w:val="22"/>
                <w:szCs w:val="22"/>
                <w:lang w:val="ro-RO"/>
              </w:rPr>
              <w:t>acuitate vizuală redusă</w:t>
            </w:r>
          </w:p>
        </w:tc>
      </w:tr>
      <w:tr w:rsidR="00976693" w:rsidRPr="002C45B9" w14:paraId="32D135B0" w14:textId="77777777" w:rsidTr="00976693">
        <w:trPr>
          <w:cantSplit/>
          <w:trHeight w:val="10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D4751A" w14:textId="77777777" w:rsidR="00976693" w:rsidRPr="002C45B9" w:rsidRDefault="00976693">
            <w:pPr>
              <w:rPr>
                <w:iCs/>
                <w:sz w:val="22"/>
                <w:szCs w:val="22"/>
                <w:lang w:val="ro-RO" w:eastAsia="ja-JP"/>
              </w:rPr>
            </w:pPr>
          </w:p>
        </w:tc>
        <w:tc>
          <w:tcPr>
            <w:tcW w:w="1251" w:type="dxa"/>
            <w:tcBorders>
              <w:top w:val="single" w:sz="4" w:space="0" w:color="auto"/>
              <w:left w:val="single" w:sz="4" w:space="0" w:color="auto"/>
              <w:bottom w:val="single" w:sz="4" w:space="0" w:color="auto"/>
              <w:right w:val="single" w:sz="4" w:space="0" w:color="auto"/>
            </w:tcBorders>
            <w:hideMark/>
          </w:tcPr>
          <w:p w14:paraId="409D3917" w14:textId="77777777" w:rsidR="00976693" w:rsidRPr="002C45B9" w:rsidRDefault="00976693">
            <w:pPr>
              <w:keepLines/>
              <w:autoSpaceDE w:val="0"/>
              <w:autoSpaceDN w:val="0"/>
              <w:adjustRightInd w:val="0"/>
              <w:rPr>
                <w:sz w:val="22"/>
                <w:szCs w:val="22"/>
                <w:lang w:val="ro-RO" w:eastAsia="ja-JP"/>
              </w:rPr>
            </w:pPr>
            <w:r w:rsidRPr="002C45B9">
              <w:rPr>
                <w:sz w:val="22"/>
                <w:szCs w:val="22"/>
                <w:lang w:val="ro-RO" w:eastAsia="ja-JP"/>
              </w:rPr>
              <w:t>Mai puțin frecvente</w:t>
            </w:r>
          </w:p>
        </w:tc>
        <w:tc>
          <w:tcPr>
            <w:tcW w:w="6140" w:type="dxa"/>
            <w:tcBorders>
              <w:top w:val="single" w:sz="4" w:space="0" w:color="auto"/>
              <w:left w:val="single" w:sz="4" w:space="0" w:color="auto"/>
              <w:bottom w:val="single" w:sz="4" w:space="0" w:color="auto"/>
              <w:right w:val="single" w:sz="4" w:space="0" w:color="auto"/>
            </w:tcBorders>
            <w:hideMark/>
          </w:tcPr>
          <w:p w14:paraId="6AA40E9B" w14:textId="77777777" w:rsidR="00976693" w:rsidRPr="002C45B9" w:rsidRDefault="00976693">
            <w:pPr>
              <w:keepLines/>
              <w:autoSpaceDE w:val="0"/>
              <w:autoSpaceDN w:val="0"/>
              <w:adjustRightInd w:val="0"/>
              <w:rPr>
                <w:sz w:val="22"/>
                <w:szCs w:val="22"/>
                <w:lang w:val="ro-RO" w:eastAsia="ja-JP"/>
              </w:rPr>
            </w:pPr>
            <w:r w:rsidRPr="002C45B9">
              <w:rPr>
                <w:sz w:val="22"/>
                <w:szCs w:val="22"/>
                <w:lang w:val="ro-RO"/>
              </w:rPr>
              <w:t>Opacităţi lenticulare, astigmatism, cataractă corticală</w:t>
            </w:r>
            <w:r w:rsidRPr="002C45B9">
              <w:rPr>
                <w:sz w:val="22"/>
                <w:szCs w:val="22"/>
                <w:lang w:val="ro-RO" w:eastAsia="ja-JP"/>
              </w:rPr>
              <w:t xml:space="preserve">, </w:t>
            </w:r>
            <w:r w:rsidRPr="002C45B9">
              <w:rPr>
                <w:sz w:val="22"/>
                <w:szCs w:val="22"/>
                <w:lang w:val="ro-RO"/>
              </w:rPr>
              <w:t>lăcrimare crescută, hemoragie retiniană, epiteliopatie pigmentară retiniană, acuitate vizuală redusă, valori anormale ale testelor de acuitate vizuală, blefarită, keratoconjunctivită sicca</w:t>
            </w:r>
          </w:p>
        </w:tc>
      </w:tr>
      <w:tr w:rsidR="00976693" w:rsidRPr="002C45B9" w14:paraId="298E908C" w14:textId="77777777" w:rsidTr="00976693">
        <w:trPr>
          <w:cantSplit/>
          <w:trHeight w:val="255"/>
        </w:trPr>
        <w:tc>
          <w:tcPr>
            <w:tcW w:w="2810" w:type="dxa"/>
            <w:tcBorders>
              <w:top w:val="nil"/>
              <w:left w:val="single" w:sz="4" w:space="0" w:color="auto"/>
              <w:bottom w:val="single" w:sz="4" w:space="0" w:color="auto"/>
              <w:right w:val="single" w:sz="4" w:space="0" w:color="auto"/>
            </w:tcBorders>
            <w:hideMark/>
          </w:tcPr>
          <w:p w14:paraId="1F057190" w14:textId="77777777" w:rsidR="00976693" w:rsidRPr="002C45B9" w:rsidRDefault="00976693">
            <w:pPr>
              <w:keepNext/>
              <w:keepLines/>
              <w:autoSpaceDE w:val="0"/>
              <w:autoSpaceDN w:val="0"/>
              <w:adjustRightInd w:val="0"/>
              <w:rPr>
                <w:sz w:val="22"/>
                <w:szCs w:val="22"/>
                <w:lang w:val="ro-RO" w:eastAsia="ja-JP"/>
              </w:rPr>
            </w:pPr>
            <w:r w:rsidRPr="002C45B9">
              <w:rPr>
                <w:sz w:val="22"/>
                <w:szCs w:val="22"/>
                <w:lang w:val="ro-RO" w:eastAsia="ja-JP"/>
              </w:rPr>
              <w:t>Tulburări acustice şi vestibulare</w:t>
            </w:r>
          </w:p>
        </w:tc>
        <w:tc>
          <w:tcPr>
            <w:tcW w:w="1251" w:type="dxa"/>
            <w:tcBorders>
              <w:top w:val="single" w:sz="4" w:space="0" w:color="auto"/>
              <w:left w:val="single" w:sz="4" w:space="0" w:color="auto"/>
              <w:bottom w:val="single" w:sz="4" w:space="0" w:color="auto"/>
              <w:right w:val="single" w:sz="4" w:space="0" w:color="auto"/>
            </w:tcBorders>
            <w:hideMark/>
          </w:tcPr>
          <w:p w14:paraId="2EE265E0" w14:textId="77777777" w:rsidR="00976693" w:rsidRPr="002C45B9" w:rsidRDefault="00976693">
            <w:pPr>
              <w:keepNext/>
              <w:keepLines/>
              <w:autoSpaceDE w:val="0"/>
              <w:autoSpaceDN w:val="0"/>
              <w:adjustRightInd w:val="0"/>
              <w:rPr>
                <w:sz w:val="22"/>
                <w:szCs w:val="22"/>
                <w:lang w:val="ro-RO" w:eastAsia="ja-JP"/>
              </w:rPr>
            </w:pPr>
            <w:r w:rsidRPr="002C45B9">
              <w:rPr>
                <w:sz w:val="22"/>
                <w:szCs w:val="22"/>
                <w:lang w:val="ro-RO" w:eastAsia="ja-JP"/>
              </w:rPr>
              <w:t>Frecvente</w:t>
            </w:r>
          </w:p>
        </w:tc>
        <w:tc>
          <w:tcPr>
            <w:tcW w:w="6140" w:type="dxa"/>
            <w:tcBorders>
              <w:top w:val="single" w:sz="4" w:space="0" w:color="auto"/>
              <w:left w:val="single" w:sz="4" w:space="0" w:color="auto"/>
              <w:bottom w:val="single" w:sz="4" w:space="0" w:color="auto"/>
              <w:right w:val="single" w:sz="4" w:space="0" w:color="auto"/>
            </w:tcBorders>
            <w:hideMark/>
          </w:tcPr>
          <w:p w14:paraId="3E6AFD92" w14:textId="77777777" w:rsidR="00976693" w:rsidRPr="002C45B9" w:rsidRDefault="00976693">
            <w:pPr>
              <w:keepNext/>
              <w:keepLines/>
              <w:autoSpaceDE w:val="0"/>
              <w:autoSpaceDN w:val="0"/>
              <w:adjustRightInd w:val="0"/>
              <w:rPr>
                <w:sz w:val="22"/>
                <w:szCs w:val="22"/>
                <w:lang w:val="ro-RO" w:eastAsia="ja-JP"/>
              </w:rPr>
            </w:pPr>
            <w:r w:rsidRPr="002C45B9">
              <w:rPr>
                <w:sz w:val="22"/>
                <w:szCs w:val="22"/>
                <w:lang w:val="ro-RO"/>
              </w:rPr>
              <w:t>Otalgie, vertij</w:t>
            </w:r>
          </w:p>
        </w:tc>
      </w:tr>
      <w:tr w:rsidR="00976693" w:rsidRPr="002C45B9" w14:paraId="483E9330" w14:textId="77777777" w:rsidTr="00976693">
        <w:trPr>
          <w:cantSplit/>
          <w:trHeight w:val="510"/>
        </w:trPr>
        <w:tc>
          <w:tcPr>
            <w:tcW w:w="2810" w:type="dxa"/>
            <w:tcBorders>
              <w:top w:val="single" w:sz="4" w:space="0" w:color="auto"/>
              <w:left w:val="single" w:sz="4" w:space="0" w:color="auto"/>
              <w:bottom w:val="single" w:sz="4" w:space="0" w:color="auto"/>
              <w:right w:val="single" w:sz="4" w:space="0" w:color="auto"/>
            </w:tcBorders>
            <w:hideMark/>
          </w:tcPr>
          <w:p w14:paraId="5D4C21C6" w14:textId="77777777" w:rsidR="00976693" w:rsidRPr="002C45B9" w:rsidRDefault="00976693">
            <w:pPr>
              <w:keepLines/>
              <w:autoSpaceDE w:val="0"/>
              <w:autoSpaceDN w:val="0"/>
              <w:adjustRightInd w:val="0"/>
              <w:rPr>
                <w:sz w:val="22"/>
                <w:szCs w:val="22"/>
                <w:lang w:val="ro-RO" w:eastAsia="ja-JP"/>
              </w:rPr>
            </w:pPr>
            <w:r w:rsidRPr="002C45B9">
              <w:rPr>
                <w:sz w:val="22"/>
                <w:szCs w:val="22"/>
                <w:lang w:val="ro-RO" w:eastAsia="ja-JP"/>
              </w:rPr>
              <w:t>Tulburări cardiace</w:t>
            </w:r>
          </w:p>
        </w:tc>
        <w:tc>
          <w:tcPr>
            <w:tcW w:w="1251" w:type="dxa"/>
            <w:tcBorders>
              <w:top w:val="single" w:sz="4" w:space="0" w:color="auto"/>
              <w:left w:val="single" w:sz="4" w:space="0" w:color="auto"/>
              <w:bottom w:val="single" w:sz="4" w:space="0" w:color="auto"/>
              <w:right w:val="single" w:sz="4" w:space="0" w:color="auto"/>
            </w:tcBorders>
            <w:hideMark/>
          </w:tcPr>
          <w:p w14:paraId="4CB89DBE" w14:textId="77777777" w:rsidR="00976693" w:rsidRPr="002C45B9" w:rsidRDefault="00976693">
            <w:pPr>
              <w:keepLines/>
              <w:autoSpaceDE w:val="0"/>
              <w:autoSpaceDN w:val="0"/>
              <w:adjustRightInd w:val="0"/>
              <w:rPr>
                <w:sz w:val="22"/>
                <w:szCs w:val="22"/>
                <w:lang w:val="ro-RO" w:eastAsia="ja-JP"/>
              </w:rPr>
            </w:pPr>
            <w:r w:rsidRPr="002C45B9">
              <w:rPr>
                <w:sz w:val="22"/>
                <w:szCs w:val="22"/>
                <w:lang w:val="ro-RO" w:eastAsia="ja-JP"/>
              </w:rPr>
              <w:t>Mai puțin frecvente</w:t>
            </w:r>
          </w:p>
        </w:tc>
        <w:tc>
          <w:tcPr>
            <w:tcW w:w="6140" w:type="dxa"/>
            <w:tcBorders>
              <w:top w:val="single" w:sz="4" w:space="0" w:color="auto"/>
              <w:left w:val="single" w:sz="4" w:space="0" w:color="auto"/>
              <w:bottom w:val="single" w:sz="4" w:space="0" w:color="auto"/>
              <w:right w:val="single" w:sz="4" w:space="0" w:color="auto"/>
            </w:tcBorders>
            <w:hideMark/>
          </w:tcPr>
          <w:p w14:paraId="618862AE" w14:textId="77777777" w:rsidR="00976693" w:rsidRPr="002C45B9" w:rsidRDefault="00976693">
            <w:pPr>
              <w:keepLines/>
              <w:autoSpaceDE w:val="0"/>
              <w:autoSpaceDN w:val="0"/>
              <w:adjustRightInd w:val="0"/>
              <w:rPr>
                <w:sz w:val="22"/>
                <w:szCs w:val="22"/>
                <w:lang w:val="ro-RO"/>
              </w:rPr>
            </w:pPr>
            <w:r w:rsidRPr="002C45B9">
              <w:rPr>
                <w:sz w:val="22"/>
                <w:szCs w:val="22"/>
                <w:lang w:val="ro-RO"/>
              </w:rPr>
              <w:t>Tahicardie, infarct miocardic acut, tulburări cardiovasculare, cianoză, tahicardie sinusală, prelungirea intervalului QT</w:t>
            </w:r>
          </w:p>
        </w:tc>
      </w:tr>
      <w:tr w:rsidR="00976693" w:rsidRPr="002C45B9" w14:paraId="159F1517" w14:textId="77777777" w:rsidTr="00976693">
        <w:trPr>
          <w:cantSplit/>
          <w:trHeight w:val="255"/>
        </w:trPr>
        <w:tc>
          <w:tcPr>
            <w:tcW w:w="2810" w:type="dxa"/>
            <w:vMerge w:val="restart"/>
            <w:tcBorders>
              <w:top w:val="single" w:sz="4" w:space="0" w:color="auto"/>
              <w:left w:val="single" w:sz="4" w:space="0" w:color="auto"/>
              <w:bottom w:val="single" w:sz="4" w:space="0" w:color="auto"/>
              <w:right w:val="single" w:sz="4" w:space="0" w:color="auto"/>
            </w:tcBorders>
            <w:hideMark/>
          </w:tcPr>
          <w:p w14:paraId="23A17A72" w14:textId="77777777" w:rsidR="00976693" w:rsidRPr="002C45B9" w:rsidRDefault="00976693">
            <w:pPr>
              <w:keepNext/>
              <w:keepLines/>
              <w:autoSpaceDE w:val="0"/>
              <w:autoSpaceDN w:val="0"/>
              <w:adjustRightInd w:val="0"/>
              <w:rPr>
                <w:sz w:val="22"/>
                <w:szCs w:val="22"/>
                <w:lang w:val="ro-RO" w:eastAsia="ja-JP"/>
              </w:rPr>
            </w:pPr>
            <w:r w:rsidRPr="002C45B9">
              <w:rPr>
                <w:sz w:val="22"/>
                <w:szCs w:val="22"/>
                <w:lang w:val="ro-RO" w:eastAsia="ja-JP"/>
              </w:rPr>
              <w:t>Tulburări vasculare</w:t>
            </w:r>
          </w:p>
        </w:tc>
        <w:tc>
          <w:tcPr>
            <w:tcW w:w="1251" w:type="dxa"/>
            <w:tcBorders>
              <w:top w:val="single" w:sz="4" w:space="0" w:color="auto"/>
              <w:left w:val="single" w:sz="4" w:space="0" w:color="auto"/>
              <w:bottom w:val="single" w:sz="4" w:space="0" w:color="auto"/>
              <w:right w:val="single" w:sz="4" w:space="0" w:color="auto"/>
            </w:tcBorders>
            <w:hideMark/>
          </w:tcPr>
          <w:p w14:paraId="04E3315F" w14:textId="77777777" w:rsidR="00976693" w:rsidRPr="002C45B9" w:rsidRDefault="00976693">
            <w:pPr>
              <w:keepNext/>
              <w:keepLines/>
              <w:autoSpaceDE w:val="0"/>
              <w:autoSpaceDN w:val="0"/>
              <w:adjustRightInd w:val="0"/>
              <w:rPr>
                <w:sz w:val="22"/>
                <w:szCs w:val="22"/>
                <w:lang w:val="ro-RO" w:eastAsia="ja-JP"/>
              </w:rPr>
            </w:pPr>
            <w:r w:rsidRPr="002C45B9">
              <w:rPr>
                <w:sz w:val="22"/>
                <w:szCs w:val="22"/>
                <w:lang w:val="ro-RO" w:eastAsia="ja-JP"/>
              </w:rPr>
              <w:t>Frecvente</w:t>
            </w:r>
          </w:p>
        </w:tc>
        <w:tc>
          <w:tcPr>
            <w:tcW w:w="6140" w:type="dxa"/>
            <w:tcBorders>
              <w:top w:val="single" w:sz="4" w:space="0" w:color="auto"/>
              <w:left w:val="single" w:sz="4" w:space="0" w:color="auto"/>
              <w:bottom w:val="single" w:sz="4" w:space="0" w:color="auto"/>
              <w:right w:val="single" w:sz="4" w:space="0" w:color="auto"/>
            </w:tcBorders>
            <w:hideMark/>
          </w:tcPr>
          <w:p w14:paraId="1AE9C7B4" w14:textId="77777777" w:rsidR="00976693" w:rsidRPr="002C45B9" w:rsidRDefault="00976693">
            <w:pPr>
              <w:keepNext/>
              <w:keepLines/>
              <w:autoSpaceDE w:val="0"/>
              <w:autoSpaceDN w:val="0"/>
              <w:adjustRightInd w:val="0"/>
              <w:rPr>
                <w:sz w:val="22"/>
                <w:szCs w:val="22"/>
                <w:lang w:val="ro-RO" w:eastAsia="ja-JP"/>
              </w:rPr>
            </w:pPr>
            <w:r w:rsidRPr="002C45B9">
              <w:rPr>
                <w:sz w:val="22"/>
                <w:szCs w:val="22"/>
                <w:lang w:val="ro-RO"/>
              </w:rPr>
              <w:t>Tromboză venoasă profundă</w:t>
            </w:r>
            <w:r w:rsidRPr="002C45B9">
              <w:rPr>
                <w:sz w:val="22"/>
                <w:szCs w:val="22"/>
                <w:lang w:val="ro-RO" w:eastAsia="ja-JP"/>
              </w:rPr>
              <w:t xml:space="preserve">, hematom, </w:t>
            </w:r>
            <w:r w:rsidRPr="002C45B9">
              <w:rPr>
                <w:sz w:val="22"/>
                <w:szCs w:val="22"/>
                <w:lang w:val="ro-RO"/>
              </w:rPr>
              <w:t>bufeuri</w:t>
            </w:r>
          </w:p>
        </w:tc>
      </w:tr>
      <w:tr w:rsidR="00976693" w:rsidRPr="002C45B9" w14:paraId="109F1700" w14:textId="77777777" w:rsidTr="00976693">
        <w:trPr>
          <w:cantSplit/>
          <w:trHeight w:val="2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F8DEE3" w14:textId="77777777" w:rsidR="00976693" w:rsidRPr="002C45B9" w:rsidRDefault="00976693">
            <w:pPr>
              <w:rPr>
                <w:sz w:val="22"/>
                <w:szCs w:val="22"/>
                <w:lang w:val="ro-RO" w:eastAsia="ja-JP"/>
              </w:rPr>
            </w:pPr>
          </w:p>
        </w:tc>
        <w:tc>
          <w:tcPr>
            <w:tcW w:w="1251" w:type="dxa"/>
            <w:tcBorders>
              <w:top w:val="single" w:sz="4" w:space="0" w:color="auto"/>
              <w:left w:val="single" w:sz="4" w:space="0" w:color="auto"/>
              <w:bottom w:val="single" w:sz="4" w:space="0" w:color="auto"/>
              <w:right w:val="single" w:sz="4" w:space="0" w:color="auto"/>
            </w:tcBorders>
            <w:hideMark/>
          </w:tcPr>
          <w:p w14:paraId="708B6189" w14:textId="77777777" w:rsidR="00976693" w:rsidRPr="002C45B9" w:rsidRDefault="00976693">
            <w:pPr>
              <w:keepLines/>
              <w:autoSpaceDE w:val="0"/>
              <w:autoSpaceDN w:val="0"/>
              <w:adjustRightInd w:val="0"/>
              <w:rPr>
                <w:sz w:val="22"/>
                <w:szCs w:val="22"/>
                <w:lang w:val="ro-RO" w:eastAsia="ja-JP"/>
              </w:rPr>
            </w:pPr>
            <w:r w:rsidRPr="002C45B9">
              <w:rPr>
                <w:sz w:val="22"/>
                <w:szCs w:val="22"/>
                <w:lang w:val="ro-RO" w:eastAsia="ja-JP"/>
              </w:rPr>
              <w:t>Mai puțin frecvente</w:t>
            </w:r>
          </w:p>
        </w:tc>
        <w:tc>
          <w:tcPr>
            <w:tcW w:w="6140" w:type="dxa"/>
            <w:tcBorders>
              <w:top w:val="single" w:sz="4" w:space="0" w:color="auto"/>
              <w:left w:val="single" w:sz="4" w:space="0" w:color="auto"/>
              <w:bottom w:val="single" w:sz="4" w:space="0" w:color="auto"/>
              <w:right w:val="single" w:sz="4" w:space="0" w:color="auto"/>
            </w:tcBorders>
            <w:hideMark/>
          </w:tcPr>
          <w:p w14:paraId="2E29B204" w14:textId="77777777" w:rsidR="00976693" w:rsidRPr="002C45B9" w:rsidRDefault="00976693">
            <w:pPr>
              <w:keepLines/>
              <w:autoSpaceDE w:val="0"/>
              <w:autoSpaceDN w:val="0"/>
              <w:adjustRightInd w:val="0"/>
              <w:rPr>
                <w:sz w:val="22"/>
                <w:szCs w:val="22"/>
                <w:lang w:val="ro-RO" w:eastAsia="ja-JP"/>
              </w:rPr>
            </w:pPr>
            <w:r w:rsidRPr="002C45B9">
              <w:rPr>
                <w:sz w:val="22"/>
                <w:szCs w:val="22"/>
                <w:lang w:val="ro-RO" w:eastAsia="ja-JP"/>
              </w:rPr>
              <w:t xml:space="preserve">Embolism, </w:t>
            </w:r>
            <w:r w:rsidRPr="002C45B9">
              <w:rPr>
                <w:sz w:val="22"/>
                <w:szCs w:val="22"/>
                <w:lang w:val="ro-RO"/>
              </w:rPr>
              <w:t>tromboflebită superficială, eritem facial</w:t>
            </w:r>
          </w:p>
        </w:tc>
      </w:tr>
      <w:tr w:rsidR="00976693" w:rsidRPr="002C45B9" w14:paraId="611DBAEE" w14:textId="77777777" w:rsidTr="00976693">
        <w:trPr>
          <w:cantSplit/>
          <w:trHeight w:val="510"/>
        </w:trPr>
        <w:tc>
          <w:tcPr>
            <w:tcW w:w="2810" w:type="dxa"/>
            <w:vMerge w:val="restart"/>
            <w:tcBorders>
              <w:top w:val="single" w:sz="4" w:space="0" w:color="auto"/>
              <w:left w:val="single" w:sz="4" w:space="0" w:color="auto"/>
              <w:bottom w:val="single" w:sz="4" w:space="0" w:color="auto"/>
              <w:right w:val="single" w:sz="4" w:space="0" w:color="auto"/>
            </w:tcBorders>
            <w:hideMark/>
          </w:tcPr>
          <w:p w14:paraId="424222C8" w14:textId="77777777" w:rsidR="00976693" w:rsidRPr="002C45B9" w:rsidRDefault="00976693">
            <w:pPr>
              <w:keepNext/>
              <w:keepLines/>
              <w:autoSpaceDE w:val="0"/>
              <w:autoSpaceDN w:val="0"/>
              <w:adjustRightInd w:val="0"/>
              <w:rPr>
                <w:sz w:val="22"/>
                <w:szCs w:val="22"/>
                <w:lang w:val="ro-RO" w:eastAsia="ja-JP"/>
              </w:rPr>
            </w:pPr>
            <w:r w:rsidRPr="002C45B9">
              <w:rPr>
                <w:sz w:val="22"/>
                <w:szCs w:val="22"/>
                <w:lang w:val="ro-RO" w:eastAsia="ja-JP"/>
              </w:rPr>
              <w:t>Tulburări respiratorii, toracice şi mediastinale</w:t>
            </w:r>
          </w:p>
        </w:tc>
        <w:tc>
          <w:tcPr>
            <w:tcW w:w="1251" w:type="dxa"/>
            <w:tcBorders>
              <w:top w:val="single" w:sz="4" w:space="0" w:color="auto"/>
              <w:left w:val="single" w:sz="4" w:space="0" w:color="auto"/>
              <w:bottom w:val="single" w:sz="4" w:space="0" w:color="auto"/>
              <w:right w:val="single" w:sz="4" w:space="0" w:color="auto"/>
            </w:tcBorders>
            <w:hideMark/>
          </w:tcPr>
          <w:p w14:paraId="7E3D2CF1" w14:textId="77777777" w:rsidR="00976693" w:rsidRPr="002C45B9" w:rsidRDefault="00976693">
            <w:pPr>
              <w:keepNext/>
              <w:keepLines/>
              <w:autoSpaceDE w:val="0"/>
              <w:autoSpaceDN w:val="0"/>
              <w:adjustRightInd w:val="0"/>
              <w:rPr>
                <w:iCs/>
                <w:sz w:val="22"/>
                <w:szCs w:val="22"/>
                <w:lang w:val="ro-RO" w:eastAsia="ja-JP"/>
              </w:rPr>
            </w:pPr>
            <w:r w:rsidRPr="002C45B9">
              <w:rPr>
                <w:iCs/>
                <w:sz w:val="22"/>
                <w:szCs w:val="22"/>
                <w:lang w:val="ro-RO" w:eastAsia="ja-JP"/>
              </w:rPr>
              <w:t>Foarte frecvente</w:t>
            </w:r>
          </w:p>
        </w:tc>
        <w:tc>
          <w:tcPr>
            <w:tcW w:w="6140" w:type="dxa"/>
            <w:tcBorders>
              <w:top w:val="single" w:sz="4" w:space="0" w:color="auto"/>
              <w:left w:val="single" w:sz="4" w:space="0" w:color="auto"/>
              <w:bottom w:val="single" w:sz="4" w:space="0" w:color="auto"/>
              <w:right w:val="single" w:sz="4" w:space="0" w:color="auto"/>
            </w:tcBorders>
            <w:hideMark/>
          </w:tcPr>
          <w:p w14:paraId="0BF21509" w14:textId="77777777" w:rsidR="00976693" w:rsidRPr="002C45B9" w:rsidRDefault="00976693">
            <w:pPr>
              <w:keepNext/>
              <w:keepLines/>
              <w:autoSpaceDE w:val="0"/>
              <w:autoSpaceDN w:val="0"/>
              <w:adjustRightInd w:val="0"/>
              <w:rPr>
                <w:sz w:val="22"/>
                <w:szCs w:val="22"/>
                <w:lang w:val="ro-RO" w:eastAsia="ja-JP"/>
              </w:rPr>
            </w:pPr>
            <w:r w:rsidRPr="002C45B9">
              <w:rPr>
                <w:sz w:val="22"/>
                <w:szCs w:val="22"/>
                <w:lang w:val="ro-RO" w:eastAsia="ja-JP"/>
              </w:rPr>
              <w:t>Tuse</w:t>
            </w:r>
            <w:r w:rsidRPr="002C45B9">
              <w:rPr>
                <w:sz w:val="22"/>
                <w:szCs w:val="22"/>
                <w:vertAlign w:val="superscript"/>
                <w:lang w:val="ro-RO"/>
              </w:rPr>
              <w:t>♦</w:t>
            </w:r>
          </w:p>
        </w:tc>
      </w:tr>
      <w:tr w:rsidR="00976693" w:rsidRPr="002C45B9" w14:paraId="686B1193" w14:textId="77777777" w:rsidTr="00976693">
        <w:trPr>
          <w:cantSplit/>
          <w:trHeight w:val="2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99334C" w14:textId="77777777" w:rsidR="00976693" w:rsidRPr="002C45B9" w:rsidRDefault="00976693">
            <w:pPr>
              <w:rPr>
                <w:sz w:val="22"/>
                <w:szCs w:val="22"/>
                <w:lang w:val="ro-RO" w:eastAsia="ja-JP"/>
              </w:rPr>
            </w:pPr>
          </w:p>
        </w:tc>
        <w:tc>
          <w:tcPr>
            <w:tcW w:w="1251" w:type="dxa"/>
            <w:tcBorders>
              <w:top w:val="single" w:sz="4" w:space="0" w:color="auto"/>
              <w:left w:val="single" w:sz="4" w:space="0" w:color="auto"/>
              <w:bottom w:val="single" w:sz="4" w:space="0" w:color="auto"/>
              <w:right w:val="single" w:sz="4" w:space="0" w:color="auto"/>
            </w:tcBorders>
            <w:hideMark/>
          </w:tcPr>
          <w:p w14:paraId="2C51C799" w14:textId="77777777" w:rsidR="00976693" w:rsidRPr="002C45B9" w:rsidRDefault="00976693">
            <w:pPr>
              <w:keepNext/>
              <w:keepLines/>
              <w:autoSpaceDE w:val="0"/>
              <w:autoSpaceDN w:val="0"/>
              <w:adjustRightInd w:val="0"/>
              <w:rPr>
                <w:sz w:val="22"/>
                <w:szCs w:val="22"/>
                <w:lang w:val="ro-RO" w:eastAsia="ja-JP"/>
              </w:rPr>
            </w:pPr>
            <w:r w:rsidRPr="002C45B9">
              <w:rPr>
                <w:iCs/>
                <w:sz w:val="22"/>
                <w:szCs w:val="22"/>
                <w:lang w:val="ro-RO" w:eastAsia="ja-JP"/>
              </w:rPr>
              <w:t>Frecvente</w:t>
            </w:r>
          </w:p>
        </w:tc>
        <w:tc>
          <w:tcPr>
            <w:tcW w:w="6140" w:type="dxa"/>
            <w:tcBorders>
              <w:top w:val="single" w:sz="4" w:space="0" w:color="auto"/>
              <w:left w:val="single" w:sz="4" w:space="0" w:color="auto"/>
              <w:bottom w:val="single" w:sz="4" w:space="0" w:color="auto"/>
              <w:right w:val="single" w:sz="4" w:space="0" w:color="auto"/>
            </w:tcBorders>
            <w:hideMark/>
          </w:tcPr>
          <w:p w14:paraId="5862FC04" w14:textId="77777777" w:rsidR="00976693" w:rsidRPr="002C45B9" w:rsidRDefault="00976693">
            <w:pPr>
              <w:keepNext/>
              <w:keepLines/>
              <w:autoSpaceDE w:val="0"/>
              <w:autoSpaceDN w:val="0"/>
              <w:adjustRightInd w:val="0"/>
              <w:rPr>
                <w:sz w:val="22"/>
                <w:szCs w:val="22"/>
                <w:vertAlign w:val="superscript"/>
                <w:lang w:val="ro-RO"/>
              </w:rPr>
            </w:pPr>
            <w:r w:rsidRPr="002C45B9">
              <w:rPr>
                <w:rFonts w:eastAsia="MS Mincho"/>
                <w:color w:val="000000"/>
                <w:sz w:val="22"/>
                <w:szCs w:val="22"/>
                <w:lang w:val="ro-RO" w:eastAsia="ja-JP"/>
              </w:rPr>
              <w:t>Durere orofaringană</w:t>
            </w:r>
            <w:r w:rsidRPr="002C45B9">
              <w:rPr>
                <w:sz w:val="22"/>
                <w:szCs w:val="22"/>
                <w:vertAlign w:val="superscript"/>
                <w:lang w:val="ro-RO"/>
              </w:rPr>
              <w:t>♦</w:t>
            </w:r>
            <w:r w:rsidRPr="002C45B9">
              <w:rPr>
                <w:rFonts w:eastAsia="MS Mincho"/>
                <w:color w:val="000000"/>
                <w:sz w:val="22"/>
                <w:szCs w:val="22"/>
                <w:lang w:val="ro-RO" w:eastAsia="ja-JP"/>
              </w:rPr>
              <w:t>, rinoree</w:t>
            </w:r>
            <w:r w:rsidRPr="002C45B9">
              <w:rPr>
                <w:sz w:val="22"/>
                <w:szCs w:val="22"/>
                <w:vertAlign w:val="superscript"/>
                <w:lang w:val="ro-RO"/>
              </w:rPr>
              <w:t>♦</w:t>
            </w:r>
          </w:p>
        </w:tc>
      </w:tr>
      <w:tr w:rsidR="00976693" w:rsidRPr="002C45B9" w14:paraId="54960DD5" w14:textId="77777777" w:rsidTr="00976693">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8E125C" w14:textId="77777777" w:rsidR="00976693" w:rsidRPr="002C45B9" w:rsidRDefault="00976693">
            <w:pPr>
              <w:rPr>
                <w:sz w:val="22"/>
                <w:szCs w:val="22"/>
                <w:lang w:val="ro-RO" w:eastAsia="ja-JP"/>
              </w:rPr>
            </w:pPr>
          </w:p>
        </w:tc>
        <w:tc>
          <w:tcPr>
            <w:tcW w:w="1251" w:type="dxa"/>
            <w:tcBorders>
              <w:top w:val="single" w:sz="4" w:space="0" w:color="auto"/>
              <w:left w:val="single" w:sz="4" w:space="0" w:color="auto"/>
              <w:bottom w:val="single" w:sz="4" w:space="0" w:color="auto"/>
              <w:right w:val="single" w:sz="4" w:space="0" w:color="auto"/>
            </w:tcBorders>
            <w:hideMark/>
          </w:tcPr>
          <w:p w14:paraId="5B634B15" w14:textId="77777777" w:rsidR="00976693" w:rsidRPr="002C45B9" w:rsidRDefault="00976693">
            <w:pPr>
              <w:keepLines/>
              <w:autoSpaceDE w:val="0"/>
              <w:autoSpaceDN w:val="0"/>
              <w:adjustRightInd w:val="0"/>
              <w:rPr>
                <w:iCs/>
                <w:sz w:val="22"/>
                <w:szCs w:val="22"/>
                <w:lang w:val="ro-RO" w:eastAsia="ja-JP"/>
              </w:rPr>
            </w:pPr>
            <w:r w:rsidRPr="002C45B9">
              <w:rPr>
                <w:rFonts w:eastAsia="MS Mincho"/>
                <w:color w:val="000000"/>
                <w:sz w:val="22"/>
                <w:szCs w:val="22"/>
                <w:lang w:val="ro-RO" w:eastAsia="ja-JP"/>
              </w:rPr>
              <w:t>Mai puțin frecvente</w:t>
            </w:r>
          </w:p>
        </w:tc>
        <w:tc>
          <w:tcPr>
            <w:tcW w:w="6140" w:type="dxa"/>
            <w:tcBorders>
              <w:top w:val="single" w:sz="4" w:space="0" w:color="auto"/>
              <w:left w:val="single" w:sz="4" w:space="0" w:color="auto"/>
              <w:bottom w:val="single" w:sz="4" w:space="0" w:color="auto"/>
              <w:right w:val="single" w:sz="4" w:space="0" w:color="auto"/>
            </w:tcBorders>
            <w:hideMark/>
          </w:tcPr>
          <w:p w14:paraId="0B44419E" w14:textId="77777777" w:rsidR="00976693" w:rsidRPr="002C45B9" w:rsidRDefault="00976693">
            <w:pPr>
              <w:keepLines/>
              <w:autoSpaceDE w:val="0"/>
              <w:autoSpaceDN w:val="0"/>
              <w:adjustRightInd w:val="0"/>
              <w:rPr>
                <w:sz w:val="22"/>
                <w:szCs w:val="22"/>
                <w:lang w:val="ro-RO" w:eastAsia="ja-JP"/>
              </w:rPr>
            </w:pPr>
            <w:r w:rsidRPr="002C45B9">
              <w:rPr>
                <w:sz w:val="22"/>
                <w:szCs w:val="22"/>
                <w:lang w:val="ro-RO"/>
              </w:rPr>
              <w:t>Embolism pulmonar, infarct pulmonar, disconfort nazal, vezicule orofaringiene, afecţiuni ale sinusurilor, sindrom de apnee în somn</w:t>
            </w:r>
          </w:p>
        </w:tc>
      </w:tr>
      <w:tr w:rsidR="00976693" w:rsidRPr="002C45B9" w14:paraId="37C0E42B" w14:textId="77777777" w:rsidTr="00976693">
        <w:trPr>
          <w:cantSplit/>
          <w:trHeight w:val="525"/>
        </w:trPr>
        <w:tc>
          <w:tcPr>
            <w:tcW w:w="2810" w:type="dxa"/>
            <w:vMerge w:val="restart"/>
            <w:tcBorders>
              <w:top w:val="single" w:sz="4" w:space="0" w:color="auto"/>
              <w:left w:val="single" w:sz="4" w:space="0" w:color="auto"/>
              <w:bottom w:val="single" w:sz="4" w:space="0" w:color="auto"/>
              <w:right w:val="single" w:sz="4" w:space="0" w:color="auto"/>
            </w:tcBorders>
            <w:hideMark/>
          </w:tcPr>
          <w:p w14:paraId="1B9D9081" w14:textId="77777777" w:rsidR="00976693" w:rsidRPr="002C45B9" w:rsidRDefault="00976693">
            <w:pPr>
              <w:keepNext/>
              <w:keepLines/>
              <w:autoSpaceDE w:val="0"/>
              <w:autoSpaceDN w:val="0"/>
              <w:adjustRightInd w:val="0"/>
              <w:rPr>
                <w:iCs/>
                <w:sz w:val="22"/>
                <w:szCs w:val="22"/>
                <w:lang w:val="ro-RO" w:eastAsia="ja-JP"/>
              </w:rPr>
            </w:pPr>
            <w:r w:rsidRPr="002C45B9">
              <w:rPr>
                <w:iCs/>
                <w:sz w:val="22"/>
                <w:szCs w:val="22"/>
                <w:lang w:val="ro-RO" w:eastAsia="ja-JP"/>
              </w:rPr>
              <w:t>Tulburări gastro-intestinale</w:t>
            </w:r>
          </w:p>
        </w:tc>
        <w:tc>
          <w:tcPr>
            <w:tcW w:w="1251" w:type="dxa"/>
            <w:tcBorders>
              <w:top w:val="single" w:sz="4" w:space="0" w:color="auto"/>
              <w:left w:val="single" w:sz="4" w:space="0" w:color="auto"/>
              <w:bottom w:val="single" w:sz="4" w:space="0" w:color="auto"/>
              <w:right w:val="single" w:sz="4" w:space="0" w:color="auto"/>
            </w:tcBorders>
            <w:hideMark/>
          </w:tcPr>
          <w:p w14:paraId="06BD5C77" w14:textId="77777777" w:rsidR="00976693" w:rsidRPr="002C45B9" w:rsidRDefault="00976693">
            <w:pPr>
              <w:keepNext/>
              <w:keepLines/>
              <w:autoSpaceDE w:val="0"/>
              <w:autoSpaceDN w:val="0"/>
              <w:adjustRightInd w:val="0"/>
              <w:rPr>
                <w:iCs/>
                <w:sz w:val="22"/>
                <w:szCs w:val="22"/>
                <w:lang w:val="ro-RO" w:eastAsia="ja-JP"/>
              </w:rPr>
            </w:pPr>
            <w:r w:rsidRPr="002C45B9">
              <w:rPr>
                <w:iCs/>
                <w:sz w:val="22"/>
                <w:szCs w:val="22"/>
                <w:lang w:val="ro-RO" w:eastAsia="ja-JP"/>
              </w:rPr>
              <w:t>Foarte frecvente</w:t>
            </w:r>
          </w:p>
        </w:tc>
        <w:tc>
          <w:tcPr>
            <w:tcW w:w="6140" w:type="dxa"/>
            <w:tcBorders>
              <w:top w:val="single" w:sz="4" w:space="0" w:color="auto"/>
              <w:left w:val="single" w:sz="4" w:space="0" w:color="auto"/>
              <w:bottom w:val="single" w:sz="4" w:space="0" w:color="auto"/>
              <w:right w:val="single" w:sz="4" w:space="0" w:color="auto"/>
            </w:tcBorders>
            <w:hideMark/>
          </w:tcPr>
          <w:p w14:paraId="2990EC2B" w14:textId="77777777" w:rsidR="00976693" w:rsidRPr="002C45B9" w:rsidRDefault="00976693">
            <w:pPr>
              <w:keepNext/>
              <w:keepLines/>
              <w:autoSpaceDE w:val="0"/>
              <w:autoSpaceDN w:val="0"/>
              <w:adjustRightInd w:val="0"/>
              <w:rPr>
                <w:sz w:val="22"/>
                <w:szCs w:val="22"/>
                <w:lang w:val="ro-RO" w:eastAsia="ja-JP"/>
              </w:rPr>
            </w:pPr>
            <w:r w:rsidRPr="002C45B9">
              <w:rPr>
                <w:sz w:val="22"/>
                <w:szCs w:val="22"/>
                <w:lang w:val="ro-RO"/>
              </w:rPr>
              <w:t>Greaţă, diaree</w:t>
            </w:r>
          </w:p>
        </w:tc>
      </w:tr>
      <w:tr w:rsidR="00976693" w:rsidRPr="002C45B9" w14:paraId="6D264018" w14:textId="77777777" w:rsidTr="00976693">
        <w:trPr>
          <w:cantSplit/>
          <w:trHeight w:val="7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FE2873" w14:textId="77777777" w:rsidR="00976693" w:rsidRPr="002C45B9" w:rsidRDefault="00976693">
            <w:pPr>
              <w:rPr>
                <w:iCs/>
                <w:sz w:val="22"/>
                <w:szCs w:val="22"/>
                <w:lang w:val="ro-RO" w:eastAsia="ja-JP"/>
              </w:rPr>
            </w:pPr>
          </w:p>
        </w:tc>
        <w:tc>
          <w:tcPr>
            <w:tcW w:w="1251" w:type="dxa"/>
            <w:tcBorders>
              <w:top w:val="single" w:sz="4" w:space="0" w:color="auto"/>
              <w:left w:val="single" w:sz="4" w:space="0" w:color="auto"/>
              <w:bottom w:val="single" w:sz="4" w:space="0" w:color="auto"/>
              <w:right w:val="single" w:sz="4" w:space="0" w:color="auto"/>
            </w:tcBorders>
            <w:hideMark/>
          </w:tcPr>
          <w:p w14:paraId="1A62B406" w14:textId="77777777" w:rsidR="00976693" w:rsidRPr="002C45B9" w:rsidRDefault="00976693">
            <w:pPr>
              <w:keepNext/>
              <w:keepLines/>
              <w:autoSpaceDE w:val="0"/>
              <w:autoSpaceDN w:val="0"/>
              <w:adjustRightInd w:val="0"/>
              <w:rPr>
                <w:sz w:val="22"/>
                <w:szCs w:val="22"/>
                <w:lang w:val="ro-RO" w:eastAsia="ja-JP"/>
              </w:rPr>
            </w:pPr>
            <w:r w:rsidRPr="002C45B9">
              <w:rPr>
                <w:iCs/>
                <w:sz w:val="22"/>
                <w:szCs w:val="22"/>
                <w:lang w:val="ro-RO" w:eastAsia="ja-JP"/>
              </w:rPr>
              <w:t>Frecvente</w:t>
            </w:r>
          </w:p>
        </w:tc>
        <w:tc>
          <w:tcPr>
            <w:tcW w:w="6140" w:type="dxa"/>
            <w:tcBorders>
              <w:top w:val="single" w:sz="4" w:space="0" w:color="auto"/>
              <w:left w:val="single" w:sz="4" w:space="0" w:color="auto"/>
              <w:bottom w:val="single" w:sz="4" w:space="0" w:color="auto"/>
              <w:right w:val="single" w:sz="4" w:space="0" w:color="auto"/>
            </w:tcBorders>
            <w:hideMark/>
          </w:tcPr>
          <w:p w14:paraId="57A1018D" w14:textId="77777777" w:rsidR="00976693" w:rsidRPr="002C45B9" w:rsidRDefault="00976693">
            <w:pPr>
              <w:keepNext/>
              <w:keepLines/>
              <w:autoSpaceDE w:val="0"/>
              <w:autoSpaceDN w:val="0"/>
              <w:adjustRightInd w:val="0"/>
              <w:rPr>
                <w:sz w:val="22"/>
                <w:szCs w:val="22"/>
                <w:lang w:val="ro-RO" w:eastAsia="ja-JP"/>
              </w:rPr>
            </w:pPr>
            <w:r w:rsidRPr="002C45B9">
              <w:rPr>
                <w:sz w:val="22"/>
                <w:szCs w:val="22"/>
                <w:lang w:val="ro-RO"/>
              </w:rPr>
              <w:t>Ulcerație bucală, durere dentară</w:t>
            </w:r>
            <w:r w:rsidRPr="002C45B9">
              <w:rPr>
                <w:sz w:val="22"/>
                <w:szCs w:val="22"/>
                <w:vertAlign w:val="superscript"/>
                <w:lang w:val="ro-RO" w:eastAsia="ja-JP"/>
              </w:rPr>
              <w:t xml:space="preserve"> ♦</w:t>
            </w:r>
            <w:r w:rsidRPr="002C45B9">
              <w:rPr>
                <w:sz w:val="22"/>
                <w:szCs w:val="22"/>
                <w:lang w:val="ro-RO" w:eastAsia="ja-JP"/>
              </w:rPr>
              <w:t xml:space="preserve">, </w:t>
            </w:r>
            <w:r w:rsidRPr="002C45B9">
              <w:rPr>
                <w:sz w:val="22"/>
                <w:szCs w:val="22"/>
                <w:lang w:val="ro-RO"/>
              </w:rPr>
              <w:t>vărsături, dureri abdominale</w:t>
            </w:r>
            <w:r w:rsidRPr="002C45B9">
              <w:rPr>
                <w:sz w:val="22"/>
                <w:szCs w:val="22"/>
                <w:lang w:val="ro-RO" w:eastAsia="ja-JP"/>
              </w:rPr>
              <w:t xml:space="preserve">*, </w:t>
            </w:r>
            <w:r w:rsidRPr="002C45B9">
              <w:rPr>
                <w:sz w:val="22"/>
                <w:szCs w:val="22"/>
                <w:lang w:val="ro-RO"/>
              </w:rPr>
              <w:t>hemoragie bucală</w:t>
            </w:r>
            <w:r w:rsidRPr="002C45B9">
              <w:rPr>
                <w:sz w:val="22"/>
                <w:szCs w:val="22"/>
                <w:lang w:val="ro-RO" w:eastAsia="ja-JP"/>
              </w:rPr>
              <w:t>, flatulență</w:t>
            </w:r>
          </w:p>
          <w:p w14:paraId="56C560FA" w14:textId="79794450" w:rsidR="00976693" w:rsidRPr="002C45B9" w:rsidRDefault="00976693">
            <w:pPr>
              <w:keepNext/>
              <w:keepLines/>
              <w:autoSpaceDE w:val="0"/>
              <w:autoSpaceDN w:val="0"/>
              <w:adjustRightInd w:val="0"/>
              <w:rPr>
                <w:sz w:val="22"/>
                <w:szCs w:val="22"/>
                <w:lang w:val="ro-RO" w:eastAsia="ja-JP"/>
              </w:rPr>
            </w:pPr>
            <w:r w:rsidRPr="002C45B9">
              <w:rPr>
                <w:sz w:val="22"/>
                <w:szCs w:val="22"/>
                <w:lang w:val="ro-RO" w:eastAsia="ja-JP"/>
              </w:rPr>
              <w:t xml:space="preserve">* Foarte frecvente în </w:t>
            </w:r>
            <w:r w:rsidR="007D524A" w:rsidRPr="002C45B9">
              <w:rPr>
                <w:sz w:val="22"/>
                <w:szCs w:val="22"/>
                <w:lang w:val="ro-RO" w:eastAsia="ja-JP"/>
              </w:rPr>
              <w:t>T</w:t>
            </w:r>
            <w:r w:rsidR="00D15196" w:rsidRPr="002C45B9">
              <w:rPr>
                <w:sz w:val="22"/>
                <w:szCs w:val="22"/>
                <w:lang w:val="ro-RO" w:eastAsia="ja-JP"/>
              </w:rPr>
              <w:t>IP</w:t>
            </w:r>
            <w:r w:rsidRPr="002C45B9">
              <w:rPr>
                <w:sz w:val="22"/>
                <w:szCs w:val="22"/>
                <w:lang w:val="ro-RO" w:eastAsia="ja-JP"/>
              </w:rPr>
              <w:t xml:space="preserve"> la copii</w:t>
            </w:r>
            <w:r w:rsidR="00F26B34" w:rsidRPr="002C45B9">
              <w:rPr>
                <w:sz w:val="22"/>
                <w:szCs w:val="22"/>
                <w:lang w:val="ro-RO" w:eastAsia="ja-JP"/>
              </w:rPr>
              <w:t xml:space="preserve"> și adolescenți</w:t>
            </w:r>
          </w:p>
        </w:tc>
      </w:tr>
      <w:tr w:rsidR="00976693" w:rsidRPr="002C45B9" w14:paraId="3126358E" w14:textId="77777777" w:rsidTr="00976693">
        <w:trPr>
          <w:cantSplit/>
          <w:trHeight w:val="7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75BA6C" w14:textId="77777777" w:rsidR="00976693" w:rsidRPr="002C45B9" w:rsidRDefault="00976693">
            <w:pPr>
              <w:rPr>
                <w:iCs/>
                <w:sz w:val="22"/>
                <w:szCs w:val="22"/>
                <w:lang w:val="ro-RO" w:eastAsia="ja-JP"/>
              </w:rPr>
            </w:pPr>
          </w:p>
        </w:tc>
        <w:tc>
          <w:tcPr>
            <w:tcW w:w="1251" w:type="dxa"/>
            <w:tcBorders>
              <w:top w:val="single" w:sz="4" w:space="0" w:color="auto"/>
              <w:left w:val="single" w:sz="4" w:space="0" w:color="auto"/>
              <w:bottom w:val="single" w:sz="4" w:space="0" w:color="auto"/>
              <w:right w:val="single" w:sz="4" w:space="0" w:color="auto"/>
            </w:tcBorders>
            <w:hideMark/>
          </w:tcPr>
          <w:p w14:paraId="127DBC0C" w14:textId="77777777" w:rsidR="00976693" w:rsidRPr="002C45B9" w:rsidRDefault="00976693">
            <w:pPr>
              <w:keepLines/>
              <w:autoSpaceDE w:val="0"/>
              <w:autoSpaceDN w:val="0"/>
              <w:adjustRightInd w:val="0"/>
              <w:rPr>
                <w:sz w:val="22"/>
                <w:szCs w:val="22"/>
                <w:lang w:val="ro-RO" w:eastAsia="ja-JP"/>
              </w:rPr>
            </w:pPr>
            <w:r w:rsidRPr="002C45B9">
              <w:rPr>
                <w:iCs/>
                <w:sz w:val="22"/>
                <w:szCs w:val="22"/>
                <w:lang w:val="ro-RO" w:eastAsia="ja-JP"/>
              </w:rPr>
              <w:t>Mai puțin frecvente</w:t>
            </w:r>
          </w:p>
        </w:tc>
        <w:tc>
          <w:tcPr>
            <w:tcW w:w="6140" w:type="dxa"/>
            <w:tcBorders>
              <w:top w:val="single" w:sz="4" w:space="0" w:color="auto"/>
              <w:left w:val="single" w:sz="4" w:space="0" w:color="auto"/>
              <w:bottom w:val="single" w:sz="4" w:space="0" w:color="auto"/>
              <w:right w:val="single" w:sz="4" w:space="0" w:color="auto"/>
            </w:tcBorders>
            <w:hideMark/>
          </w:tcPr>
          <w:p w14:paraId="7CA3C0BE" w14:textId="77777777" w:rsidR="00976693" w:rsidRPr="002C45B9" w:rsidRDefault="00976693">
            <w:pPr>
              <w:keepLines/>
              <w:autoSpaceDE w:val="0"/>
              <w:autoSpaceDN w:val="0"/>
              <w:adjustRightInd w:val="0"/>
              <w:rPr>
                <w:sz w:val="22"/>
                <w:szCs w:val="22"/>
                <w:lang w:val="ro-RO" w:eastAsia="ja-JP"/>
              </w:rPr>
            </w:pPr>
            <w:r w:rsidRPr="002C45B9">
              <w:rPr>
                <w:sz w:val="22"/>
                <w:szCs w:val="22"/>
                <w:lang w:val="ro-RO"/>
              </w:rPr>
              <w:t>Xerostomie</w:t>
            </w:r>
            <w:r w:rsidRPr="002C45B9">
              <w:rPr>
                <w:sz w:val="22"/>
                <w:szCs w:val="22"/>
                <w:lang w:val="ro-RO" w:eastAsia="ja-JP"/>
              </w:rPr>
              <w:t xml:space="preserve">, </w:t>
            </w:r>
            <w:r w:rsidRPr="002C45B9">
              <w:rPr>
                <w:sz w:val="22"/>
                <w:szCs w:val="22"/>
                <w:lang w:val="ro-RO"/>
              </w:rPr>
              <w:t>glosodinie</w:t>
            </w:r>
            <w:r w:rsidRPr="002C45B9">
              <w:rPr>
                <w:sz w:val="22"/>
                <w:szCs w:val="22"/>
                <w:lang w:val="ro-RO" w:eastAsia="ja-JP"/>
              </w:rPr>
              <w:t xml:space="preserve">, </w:t>
            </w:r>
            <w:r w:rsidRPr="002C45B9">
              <w:rPr>
                <w:sz w:val="22"/>
                <w:szCs w:val="22"/>
                <w:lang w:val="ro-RO"/>
              </w:rPr>
              <w:t>sensibilitate abdominală, materii fecale decolorate</w:t>
            </w:r>
            <w:r w:rsidRPr="002C45B9">
              <w:rPr>
                <w:sz w:val="22"/>
                <w:szCs w:val="22"/>
                <w:lang w:val="ro-RO" w:eastAsia="ja-JP"/>
              </w:rPr>
              <w:t xml:space="preserve">, </w:t>
            </w:r>
            <w:r w:rsidRPr="002C45B9">
              <w:rPr>
                <w:sz w:val="22"/>
                <w:szCs w:val="22"/>
                <w:lang w:val="ro-RO"/>
              </w:rPr>
              <w:t>toxiinfecţie alimentară, tranzit intestinal accelerat, hematemeză, disconfort oral</w:t>
            </w:r>
          </w:p>
        </w:tc>
      </w:tr>
      <w:tr w:rsidR="00976693" w:rsidRPr="002C45B9" w14:paraId="179EC460" w14:textId="77777777" w:rsidTr="00976693">
        <w:trPr>
          <w:cantSplit/>
          <w:trHeight w:val="510"/>
        </w:trPr>
        <w:tc>
          <w:tcPr>
            <w:tcW w:w="2810" w:type="dxa"/>
            <w:vMerge w:val="restart"/>
            <w:tcBorders>
              <w:top w:val="single" w:sz="4" w:space="0" w:color="auto"/>
              <w:left w:val="single" w:sz="4" w:space="0" w:color="auto"/>
              <w:bottom w:val="single" w:sz="4" w:space="0" w:color="auto"/>
              <w:right w:val="single" w:sz="4" w:space="0" w:color="auto"/>
            </w:tcBorders>
            <w:hideMark/>
          </w:tcPr>
          <w:p w14:paraId="21E15E3B" w14:textId="77777777" w:rsidR="00976693" w:rsidRPr="002C45B9" w:rsidRDefault="00976693">
            <w:pPr>
              <w:keepLines/>
              <w:autoSpaceDE w:val="0"/>
              <w:autoSpaceDN w:val="0"/>
              <w:adjustRightInd w:val="0"/>
              <w:rPr>
                <w:sz w:val="22"/>
                <w:szCs w:val="22"/>
                <w:lang w:val="ro-RO" w:eastAsia="ja-JP"/>
              </w:rPr>
            </w:pPr>
            <w:r w:rsidRPr="002C45B9">
              <w:rPr>
                <w:sz w:val="22"/>
                <w:szCs w:val="22"/>
                <w:lang w:val="ro-RO" w:eastAsia="ja-JP"/>
              </w:rPr>
              <w:t>Tulburări hepatobiliare</w:t>
            </w:r>
          </w:p>
        </w:tc>
        <w:tc>
          <w:tcPr>
            <w:tcW w:w="1251" w:type="dxa"/>
            <w:tcBorders>
              <w:top w:val="single" w:sz="4" w:space="0" w:color="auto"/>
              <w:left w:val="single" w:sz="4" w:space="0" w:color="auto"/>
              <w:bottom w:val="single" w:sz="4" w:space="0" w:color="auto"/>
              <w:right w:val="single" w:sz="4" w:space="0" w:color="auto"/>
            </w:tcBorders>
            <w:hideMark/>
          </w:tcPr>
          <w:p w14:paraId="5DE8C883" w14:textId="77777777" w:rsidR="00976693" w:rsidRPr="002C45B9" w:rsidRDefault="00976693">
            <w:pPr>
              <w:keepLines/>
              <w:autoSpaceDE w:val="0"/>
              <w:autoSpaceDN w:val="0"/>
              <w:adjustRightInd w:val="0"/>
              <w:rPr>
                <w:sz w:val="22"/>
                <w:szCs w:val="22"/>
                <w:lang w:val="ro-RO" w:eastAsia="ja-JP"/>
              </w:rPr>
            </w:pPr>
            <w:r w:rsidRPr="002C45B9">
              <w:rPr>
                <w:sz w:val="22"/>
                <w:szCs w:val="22"/>
                <w:lang w:val="ro-RO" w:eastAsia="ja-JP"/>
              </w:rPr>
              <w:t>Foarte frecvente</w:t>
            </w:r>
          </w:p>
        </w:tc>
        <w:tc>
          <w:tcPr>
            <w:tcW w:w="6140" w:type="dxa"/>
            <w:tcBorders>
              <w:top w:val="single" w:sz="4" w:space="0" w:color="auto"/>
              <w:left w:val="single" w:sz="4" w:space="0" w:color="auto"/>
              <w:bottom w:val="single" w:sz="4" w:space="0" w:color="auto"/>
              <w:right w:val="single" w:sz="4" w:space="0" w:color="auto"/>
            </w:tcBorders>
            <w:hideMark/>
          </w:tcPr>
          <w:p w14:paraId="46612394" w14:textId="77777777" w:rsidR="00976693" w:rsidRPr="002C45B9" w:rsidRDefault="00976693">
            <w:pPr>
              <w:keepLines/>
              <w:autoSpaceDE w:val="0"/>
              <w:autoSpaceDN w:val="0"/>
              <w:adjustRightInd w:val="0"/>
              <w:rPr>
                <w:sz w:val="22"/>
                <w:szCs w:val="22"/>
                <w:lang w:val="ro-RO" w:eastAsia="ja-JP"/>
              </w:rPr>
            </w:pPr>
            <w:r w:rsidRPr="002C45B9">
              <w:rPr>
                <w:sz w:val="22"/>
                <w:szCs w:val="22"/>
                <w:lang w:val="ro-RO"/>
              </w:rPr>
              <w:t>Creşteri ale alanin aminotransferazei</w:t>
            </w:r>
            <w:r w:rsidRPr="002C45B9">
              <w:rPr>
                <w:sz w:val="22"/>
                <w:szCs w:val="22"/>
                <w:vertAlign w:val="superscript"/>
                <w:lang w:val="ro-RO" w:eastAsia="ja-JP"/>
              </w:rPr>
              <w:t>†</w:t>
            </w:r>
          </w:p>
        </w:tc>
      </w:tr>
      <w:tr w:rsidR="00976693" w:rsidRPr="002C45B9" w14:paraId="6EDF0FBA" w14:textId="77777777" w:rsidTr="00976693">
        <w:trPr>
          <w:cantSplit/>
          <w:trHeight w:val="5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E06806" w14:textId="77777777" w:rsidR="00976693" w:rsidRPr="002C45B9" w:rsidRDefault="00976693">
            <w:pPr>
              <w:rPr>
                <w:sz w:val="22"/>
                <w:szCs w:val="22"/>
                <w:lang w:val="ro-RO" w:eastAsia="ja-JP"/>
              </w:rPr>
            </w:pPr>
          </w:p>
        </w:tc>
        <w:tc>
          <w:tcPr>
            <w:tcW w:w="1251" w:type="dxa"/>
            <w:tcBorders>
              <w:top w:val="single" w:sz="4" w:space="0" w:color="auto"/>
              <w:left w:val="single" w:sz="4" w:space="0" w:color="auto"/>
              <w:bottom w:val="single" w:sz="4" w:space="0" w:color="auto"/>
              <w:right w:val="single" w:sz="4" w:space="0" w:color="auto"/>
            </w:tcBorders>
            <w:hideMark/>
          </w:tcPr>
          <w:p w14:paraId="7C037D27" w14:textId="77777777" w:rsidR="00976693" w:rsidRPr="002C45B9" w:rsidRDefault="00976693">
            <w:pPr>
              <w:keepLines/>
              <w:autoSpaceDE w:val="0"/>
              <w:autoSpaceDN w:val="0"/>
              <w:adjustRightInd w:val="0"/>
              <w:rPr>
                <w:sz w:val="22"/>
                <w:szCs w:val="22"/>
                <w:lang w:val="ro-RO" w:eastAsia="ja-JP"/>
              </w:rPr>
            </w:pPr>
            <w:r w:rsidRPr="002C45B9">
              <w:rPr>
                <w:sz w:val="22"/>
                <w:szCs w:val="22"/>
                <w:lang w:val="ro-RO" w:eastAsia="ja-JP"/>
              </w:rPr>
              <w:t>Frecvente</w:t>
            </w:r>
          </w:p>
        </w:tc>
        <w:tc>
          <w:tcPr>
            <w:tcW w:w="6140" w:type="dxa"/>
            <w:tcBorders>
              <w:top w:val="single" w:sz="4" w:space="0" w:color="auto"/>
              <w:left w:val="single" w:sz="4" w:space="0" w:color="auto"/>
              <w:bottom w:val="single" w:sz="4" w:space="0" w:color="auto"/>
              <w:right w:val="single" w:sz="4" w:space="0" w:color="auto"/>
            </w:tcBorders>
            <w:hideMark/>
          </w:tcPr>
          <w:p w14:paraId="2CE52C3E" w14:textId="77777777" w:rsidR="00976693" w:rsidRPr="002C45B9" w:rsidRDefault="00976693">
            <w:pPr>
              <w:keepLines/>
              <w:autoSpaceDE w:val="0"/>
              <w:autoSpaceDN w:val="0"/>
              <w:adjustRightInd w:val="0"/>
              <w:rPr>
                <w:sz w:val="22"/>
                <w:szCs w:val="22"/>
                <w:lang w:val="ro-RO" w:eastAsia="ja-JP"/>
              </w:rPr>
            </w:pPr>
            <w:r w:rsidRPr="002C45B9">
              <w:rPr>
                <w:sz w:val="22"/>
                <w:szCs w:val="22"/>
                <w:lang w:val="ro-RO"/>
              </w:rPr>
              <w:t>Creşteri ale aspartat aminotransferazei</w:t>
            </w:r>
            <w:r w:rsidRPr="002C45B9">
              <w:rPr>
                <w:sz w:val="22"/>
                <w:szCs w:val="22"/>
                <w:vertAlign w:val="superscript"/>
                <w:lang w:val="ro-RO" w:eastAsia="ja-JP"/>
              </w:rPr>
              <w:t>†</w:t>
            </w:r>
            <w:r w:rsidRPr="002C45B9">
              <w:rPr>
                <w:sz w:val="22"/>
                <w:szCs w:val="22"/>
                <w:lang w:val="ro-RO" w:eastAsia="ja-JP"/>
              </w:rPr>
              <w:t xml:space="preserve">, </w:t>
            </w:r>
            <w:r w:rsidRPr="002C45B9">
              <w:rPr>
                <w:sz w:val="22"/>
                <w:szCs w:val="22"/>
                <w:lang w:val="ro-RO"/>
              </w:rPr>
              <w:t>hiperbilirubinemie, tulburări ale funcţiei hepatice</w:t>
            </w:r>
          </w:p>
        </w:tc>
      </w:tr>
      <w:tr w:rsidR="00976693" w:rsidRPr="002C45B9" w14:paraId="1D2B41A8" w14:textId="77777777" w:rsidTr="00976693">
        <w:trPr>
          <w:cantSplit/>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6B3E2A" w14:textId="77777777" w:rsidR="00976693" w:rsidRPr="002C45B9" w:rsidRDefault="00976693">
            <w:pPr>
              <w:rPr>
                <w:sz w:val="22"/>
                <w:szCs w:val="22"/>
                <w:lang w:val="ro-RO" w:eastAsia="ja-JP"/>
              </w:rPr>
            </w:pPr>
          </w:p>
        </w:tc>
        <w:tc>
          <w:tcPr>
            <w:tcW w:w="1251" w:type="dxa"/>
            <w:tcBorders>
              <w:top w:val="single" w:sz="4" w:space="0" w:color="auto"/>
              <w:left w:val="single" w:sz="4" w:space="0" w:color="auto"/>
              <w:bottom w:val="single" w:sz="4" w:space="0" w:color="auto"/>
              <w:right w:val="single" w:sz="4" w:space="0" w:color="auto"/>
            </w:tcBorders>
            <w:hideMark/>
          </w:tcPr>
          <w:p w14:paraId="733CCB2A" w14:textId="77777777" w:rsidR="00976693" w:rsidRPr="002C45B9" w:rsidRDefault="00976693">
            <w:pPr>
              <w:keepLines/>
              <w:autoSpaceDE w:val="0"/>
              <w:autoSpaceDN w:val="0"/>
              <w:adjustRightInd w:val="0"/>
              <w:rPr>
                <w:sz w:val="22"/>
                <w:szCs w:val="22"/>
                <w:lang w:val="ro-RO" w:eastAsia="ja-JP"/>
              </w:rPr>
            </w:pPr>
            <w:r w:rsidRPr="002C45B9">
              <w:rPr>
                <w:sz w:val="22"/>
                <w:szCs w:val="22"/>
                <w:lang w:val="ro-RO" w:eastAsia="ja-JP"/>
              </w:rPr>
              <w:t>Mai puțin frecvente</w:t>
            </w:r>
          </w:p>
        </w:tc>
        <w:tc>
          <w:tcPr>
            <w:tcW w:w="6140" w:type="dxa"/>
            <w:tcBorders>
              <w:top w:val="single" w:sz="4" w:space="0" w:color="auto"/>
              <w:left w:val="single" w:sz="4" w:space="0" w:color="auto"/>
              <w:bottom w:val="single" w:sz="4" w:space="0" w:color="auto"/>
              <w:right w:val="single" w:sz="4" w:space="0" w:color="auto"/>
            </w:tcBorders>
            <w:hideMark/>
          </w:tcPr>
          <w:p w14:paraId="7E4AF879" w14:textId="77777777" w:rsidR="00976693" w:rsidRPr="002C45B9" w:rsidRDefault="00976693">
            <w:pPr>
              <w:keepLines/>
              <w:autoSpaceDE w:val="0"/>
              <w:autoSpaceDN w:val="0"/>
              <w:adjustRightInd w:val="0"/>
              <w:rPr>
                <w:sz w:val="22"/>
                <w:szCs w:val="22"/>
                <w:lang w:val="ro-RO" w:eastAsia="ja-JP"/>
              </w:rPr>
            </w:pPr>
            <w:r w:rsidRPr="002C45B9">
              <w:rPr>
                <w:sz w:val="22"/>
                <w:szCs w:val="22"/>
                <w:lang w:val="ro-RO"/>
              </w:rPr>
              <w:t>Colestază, leziuni hepatice, hepatită, afectare hepatică indusă de medicament</w:t>
            </w:r>
          </w:p>
        </w:tc>
      </w:tr>
      <w:tr w:rsidR="00976693" w:rsidRPr="002C45B9" w14:paraId="20C5BA5A" w14:textId="77777777" w:rsidTr="00976693">
        <w:trPr>
          <w:cantSplit/>
          <w:trHeight w:val="255"/>
        </w:trPr>
        <w:tc>
          <w:tcPr>
            <w:tcW w:w="2810" w:type="dxa"/>
            <w:vMerge w:val="restart"/>
            <w:tcBorders>
              <w:top w:val="single" w:sz="4" w:space="0" w:color="auto"/>
              <w:left w:val="single" w:sz="4" w:space="0" w:color="auto"/>
              <w:bottom w:val="single" w:sz="4" w:space="0" w:color="auto"/>
              <w:right w:val="single" w:sz="4" w:space="0" w:color="auto"/>
            </w:tcBorders>
            <w:hideMark/>
          </w:tcPr>
          <w:p w14:paraId="1F827BB6" w14:textId="77777777" w:rsidR="00976693" w:rsidRPr="002C45B9" w:rsidRDefault="00976693">
            <w:pPr>
              <w:keepNext/>
              <w:keepLines/>
              <w:autoSpaceDE w:val="0"/>
              <w:autoSpaceDN w:val="0"/>
              <w:adjustRightInd w:val="0"/>
              <w:rPr>
                <w:sz w:val="22"/>
                <w:szCs w:val="22"/>
                <w:lang w:val="ro-RO" w:eastAsia="ja-JP"/>
              </w:rPr>
            </w:pPr>
            <w:r w:rsidRPr="002C45B9">
              <w:rPr>
                <w:sz w:val="22"/>
                <w:szCs w:val="22"/>
                <w:lang w:val="ro-RO" w:eastAsia="ja-JP"/>
              </w:rPr>
              <w:t>Afecţiuni cutanate şi ale ţesutului subcutanat</w:t>
            </w:r>
          </w:p>
        </w:tc>
        <w:tc>
          <w:tcPr>
            <w:tcW w:w="1251" w:type="dxa"/>
            <w:tcBorders>
              <w:top w:val="single" w:sz="4" w:space="0" w:color="auto"/>
              <w:left w:val="single" w:sz="4" w:space="0" w:color="auto"/>
              <w:bottom w:val="single" w:sz="4" w:space="0" w:color="auto"/>
              <w:right w:val="single" w:sz="4" w:space="0" w:color="auto"/>
            </w:tcBorders>
            <w:hideMark/>
          </w:tcPr>
          <w:p w14:paraId="6BD0B900" w14:textId="77777777" w:rsidR="00976693" w:rsidRPr="002C45B9" w:rsidRDefault="00976693">
            <w:pPr>
              <w:keepNext/>
              <w:keepLines/>
              <w:autoSpaceDE w:val="0"/>
              <w:autoSpaceDN w:val="0"/>
              <w:adjustRightInd w:val="0"/>
              <w:rPr>
                <w:sz w:val="22"/>
                <w:szCs w:val="22"/>
                <w:lang w:val="ro-RO" w:eastAsia="ja-JP"/>
              </w:rPr>
            </w:pPr>
            <w:r w:rsidRPr="002C45B9">
              <w:rPr>
                <w:iCs/>
                <w:sz w:val="22"/>
                <w:szCs w:val="22"/>
                <w:lang w:val="ro-RO" w:eastAsia="ja-JP"/>
              </w:rPr>
              <w:t>Frecvente</w:t>
            </w:r>
          </w:p>
        </w:tc>
        <w:tc>
          <w:tcPr>
            <w:tcW w:w="6140" w:type="dxa"/>
            <w:tcBorders>
              <w:top w:val="single" w:sz="4" w:space="0" w:color="auto"/>
              <w:left w:val="single" w:sz="4" w:space="0" w:color="auto"/>
              <w:bottom w:val="single" w:sz="4" w:space="0" w:color="auto"/>
              <w:right w:val="single" w:sz="4" w:space="0" w:color="auto"/>
            </w:tcBorders>
            <w:hideMark/>
          </w:tcPr>
          <w:p w14:paraId="41562492" w14:textId="77777777" w:rsidR="00976693" w:rsidRPr="002C45B9" w:rsidRDefault="00976693">
            <w:pPr>
              <w:keepNext/>
              <w:keepLines/>
              <w:autoSpaceDE w:val="0"/>
              <w:autoSpaceDN w:val="0"/>
              <w:adjustRightInd w:val="0"/>
              <w:rPr>
                <w:sz w:val="22"/>
                <w:szCs w:val="22"/>
                <w:lang w:val="ro-RO" w:eastAsia="ja-JP"/>
              </w:rPr>
            </w:pPr>
            <w:r w:rsidRPr="002C45B9">
              <w:rPr>
                <w:sz w:val="22"/>
                <w:szCs w:val="22"/>
                <w:lang w:val="ro-RO"/>
              </w:rPr>
              <w:t>Erupţii cutanate tranzitorii, alopecie</w:t>
            </w:r>
            <w:r w:rsidRPr="002C45B9">
              <w:rPr>
                <w:sz w:val="22"/>
                <w:szCs w:val="22"/>
                <w:lang w:val="ro-RO" w:eastAsia="ja-JP"/>
              </w:rPr>
              <w:t xml:space="preserve">, </w:t>
            </w:r>
            <w:r w:rsidRPr="002C45B9">
              <w:rPr>
                <w:sz w:val="22"/>
                <w:szCs w:val="22"/>
                <w:lang w:val="ro-RO"/>
              </w:rPr>
              <w:t>hiperhidroză, prurit generalizat, peteșii</w:t>
            </w:r>
          </w:p>
        </w:tc>
      </w:tr>
      <w:tr w:rsidR="00976693" w:rsidRPr="002C45B9" w14:paraId="44883849" w14:textId="77777777" w:rsidTr="00976693">
        <w:trPr>
          <w:cantSplit/>
          <w:trHeight w:val="5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8AC2D8" w14:textId="77777777" w:rsidR="00976693" w:rsidRPr="002C45B9" w:rsidRDefault="00976693">
            <w:pPr>
              <w:rPr>
                <w:sz w:val="22"/>
                <w:szCs w:val="22"/>
                <w:lang w:val="ro-RO" w:eastAsia="ja-JP"/>
              </w:rPr>
            </w:pPr>
          </w:p>
        </w:tc>
        <w:tc>
          <w:tcPr>
            <w:tcW w:w="1251" w:type="dxa"/>
            <w:tcBorders>
              <w:top w:val="single" w:sz="4" w:space="0" w:color="auto"/>
              <w:left w:val="single" w:sz="4" w:space="0" w:color="auto"/>
              <w:bottom w:val="single" w:sz="4" w:space="0" w:color="auto"/>
              <w:right w:val="single" w:sz="4" w:space="0" w:color="auto"/>
            </w:tcBorders>
            <w:hideMark/>
          </w:tcPr>
          <w:p w14:paraId="5261C27E" w14:textId="77777777" w:rsidR="00976693" w:rsidRPr="002C45B9" w:rsidRDefault="00976693">
            <w:pPr>
              <w:keepLines/>
              <w:autoSpaceDE w:val="0"/>
              <w:autoSpaceDN w:val="0"/>
              <w:adjustRightInd w:val="0"/>
              <w:rPr>
                <w:sz w:val="22"/>
                <w:szCs w:val="22"/>
                <w:lang w:val="ro-RO" w:eastAsia="ja-JP"/>
              </w:rPr>
            </w:pPr>
            <w:r w:rsidRPr="002C45B9">
              <w:rPr>
                <w:iCs/>
                <w:sz w:val="22"/>
                <w:szCs w:val="22"/>
                <w:lang w:val="ro-RO" w:eastAsia="ja-JP"/>
              </w:rPr>
              <w:t>Mai puțin frecvente</w:t>
            </w:r>
          </w:p>
        </w:tc>
        <w:tc>
          <w:tcPr>
            <w:tcW w:w="6140" w:type="dxa"/>
            <w:tcBorders>
              <w:top w:val="single" w:sz="4" w:space="0" w:color="auto"/>
              <w:left w:val="single" w:sz="4" w:space="0" w:color="auto"/>
              <w:bottom w:val="single" w:sz="4" w:space="0" w:color="auto"/>
              <w:right w:val="single" w:sz="4" w:space="0" w:color="auto"/>
            </w:tcBorders>
            <w:hideMark/>
          </w:tcPr>
          <w:p w14:paraId="0B6F3671" w14:textId="77777777" w:rsidR="00976693" w:rsidRPr="002C45B9" w:rsidRDefault="00976693">
            <w:pPr>
              <w:keepLines/>
              <w:autoSpaceDE w:val="0"/>
              <w:autoSpaceDN w:val="0"/>
              <w:adjustRightInd w:val="0"/>
              <w:rPr>
                <w:sz w:val="22"/>
                <w:szCs w:val="22"/>
                <w:lang w:val="ro-RO" w:eastAsia="ja-JP"/>
              </w:rPr>
            </w:pPr>
            <w:r w:rsidRPr="002C45B9">
              <w:rPr>
                <w:sz w:val="22"/>
                <w:szCs w:val="22"/>
                <w:lang w:val="ro-RO"/>
              </w:rPr>
              <w:t>Urticarie, dermatoză</w:t>
            </w:r>
            <w:r w:rsidRPr="002C45B9">
              <w:rPr>
                <w:sz w:val="22"/>
                <w:szCs w:val="22"/>
                <w:lang w:val="ro-RO" w:eastAsia="ja-JP"/>
              </w:rPr>
              <w:t xml:space="preserve">, </w:t>
            </w:r>
            <w:r w:rsidRPr="002C45B9">
              <w:rPr>
                <w:sz w:val="22"/>
                <w:szCs w:val="22"/>
                <w:lang w:val="ro-RO"/>
              </w:rPr>
              <w:t>transpiraţii reci, eritem, melanoză, tulburări pigmentare, modificări de culoare ale pielii, exfolierea pielii</w:t>
            </w:r>
          </w:p>
        </w:tc>
      </w:tr>
      <w:tr w:rsidR="00976693" w:rsidRPr="002C45B9" w14:paraId="08CAC354" w14:textId="77777777" w:rsidTr="00976693">
        <w:trPr>
          <w:cantSplit/>
          <w:trHeight w:val="255"/>
        </w:trPr>
        <w:tc>
          <w:tcPr>
            <w:tcW w:w="2810" w:type="dxa"/>
            <w:vMerge w:val="restart"/>
            <w:tcBorders>
              <w:top w:val="single" w:sz="4" w:space="0" w:color="auto"/>
              <w:left w:val="single" w:sz="4" w:space="0" w:color="auto"/>
              <w:bottom w:val="single" w:sz="4" w:space="0" w:color="auto"/>
              <w:right w:val="single" w:sz="4" w:space="0" w:color="auto"/>
            </w:tcBorders>
            <w:hideMark/>
          </w:tcPr>
          <w:p w14:paraId="38E41AF1" w14:textId="77777777" w:rsidR="00976693" w:rsidRPr="002C45B9" w:rsidRDefault="00976693">
            <w:pPr>
              <w:keepNext/>
              <w:keepLines/>
              <w:autoSpaceDE w:val="0"/>
              <w:autoSpaceDN w:val="0"/>
              <w:adjustRightInd w:val="0"/>
              <w:rPr>
                <w:iCs/>
                <w:sz w:val="22"/>
                <w:szCs w:val="22"/>
                <w:lang w:val="ro-RO" w:eastAsia="ja-JP"/>
              </w:rPr>
            </w:pPr>
            <w:r w:rsidRPr="002C45B9">
              <w:rPr>
                <w:iCs/>
                <w:sz w:val="22"/>
                <w:szCs w:val="22"/>
                <w:lang w:val="ro-RO" w:eastAsia="ja-JP"/>
              </w:rPr>
              <w:t>Tulburări musculo-scheletice şi ale ţesutului conjunctiv</w:t>
            </w:r>
          </w:p>
        </w:tc>
        <w:tc>
          <w:tcPr>
            <w:tcW w:w="1251" w:type="dxa"/>
            <w:tcBorders>
              <w:top w:val="single" w:sz="4" w:space="0" w:color="auto"/>
              <w:left w:val="single" w:sz="4" w:space="0" w:color="auto"/>
              <w:bottom w:val="single" w:sz="4" w:space="0" w:color="auto"/>
              <w:right w:val="single" w:sz="4" w:space="0" w:color="auto"/>
            </w:tcBorders>
            <w:hideMark/>
          </w:tcPr>
          <w:p w14:paraId="21EA61E6" w14:textId="77777777" w:rsidR="00976693" w:rsidRPr="002C45B9" w:rsidRDefault="00976693">
            <w:pPr>
              <w:keepNext/>
              <w:keepLines/>
              <w:autoSpaceDE w:val="0"/>
              <w:autoSpaceDN w:val="0"/>
              <w:adjustRightInd w:val="0"/>
              <w:rPr>
                <w:iCs/>
                <w:sz w:val="22"/>
                <w:szCs w:val="22"/>
                <w:lang w:val="ro-RO" w:eastAsia="ja-JP"/>
              </w:rPr>
            </w:pPr>
            <w:r w:rsidRPr="002C45B9">
              <w:rPr>
                <w:iCs/>
                <w:sz w:val="22"/>
                <w:szCs w:val="22"/>
                <w:lang w:val="ro-RO" w:eastAsia="ja-JP"/>
              </w:rPr>
              <w:t>Foarte frecvente</w:t>
            </w:r>
          </w:p>
        </w:tc>
        <w:tc>
          <w:tcPr>
            <w:tcW w:w="6140" w:type="dxa"/>
            <w:tcBorders>
              <w:top w:val="single" w:sz="4" w:space="0" w:color="auto"/>
              <w:left w:val="single" w:sz="4" w:space="0" w:color="auto"/>
              <w:bottom w:val="single" w:sz="4" w:space="0" w:color="auto"/>
              <w:right w:val="single" w:sz="4" w:space="0" w:color="auto"/>
            </w:tcBorders>
            <w:hideMark/>
          </w:tcPr>
          <w:p w14:paraId="37BA7FEF" w14:textId="77777777" w:rsidR="00976693" w:rsidRPr="002C45B9" w:rsidRDefault="00976693">
            <w:pPr>
              <w:keepNext/>
              <w:keepLines/>
              <w:autoSpaceDE w:val="0"/>
              <w:autoSpaceDN w:val="0"/>
              <w:adjustRightInd w:val="0"/>
              <w:rPr>
                <w:sz w:val="22"/>
                <w:szCs w:val="22"/>
                <w:lang w:val="ro-RO"/>
              </w:rPr>
            </w:pPr>
            <w:r w:rsidRPr="002C45B9">
              <w:rPr>
                <w:sz w:val="22"/>
                <w:szCs w:val="22"/>
                <w:lang w:val="ro-RO"/>
              </w:rPr>
              <w:t>Dorsalgie</w:t>
            </w:r>
          </w:p>
        </w:tc>
      </w:tr>
      <w:tr w:rsidR="00976693" w:rsidRPr="002C45B9" w14:paraId="4E318391" w14:textId="77777777" w:rsidTr="00976693">
        <w:trPr>
          <w:cantSplit/>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B41646" w14:textId="77777777" w:rsidR="00976693" w:rsidRPr="002C45B9" w:rsidRDefault="00976693">
            <w:pPr>
              <w:rPr>
                <w:iCs/>
                <w:sz w:val="22"/>
                <w:szCs w:val="22"/>
                <w:lang w:val="ro-RO" w:eastAsia="ja-JP"/>
              </w:rPr>
            </w:pPr>
          </w:p>
        </w:tc>
        <w:tc>
          <w:tcPr>
            <w:tcW w:w="1251" w:type="dxa"/>
            <w:tcBorders>
              <w:top w:val="single" w:sz="4" w:space="0" w:color="auto"/>
              <w:left w:val="single" w:sz="4" w:space="0" w:color="auto"/>
              <w:bottom w:val="single" w:sz="4" w:space="0" w:color="auto"/>
              <w:right w:val="single" w:sz="4" w:space="0" w:color="auto"/>
            </w:tcBorders>
            <w:hideMark/>
          </w:tcPr>
          <w:p w14:paraId="48C77470" w14:textId="77777777" w:rsidR="00976693" w:rsidRPr="002C45B9" w:rsidRDefault="00976693">
            <w:pPr>
              <w:keepNext/>
              <w:keepLines/>
              <w:autoSpaceDE w:val="0"/>
              <w:autoSpaceDN w:val="0"/>
              <w:adjustRightInd w:val="0"/>
              <w:rPr>
                <w:sz w:val="22"/>
                <w:szCs w:val="22"/>
                <w:lang w:val="ro-RO" w:eastAsia="ja-JP"/>
              </w:rPr>
            </w:pPr>
            <w:r w:rsidRPr="002C45B9">
              <w:rPr>
                <w:iCs/>
                <w:sz w:val="22"/>
                <w:szCs w:val="22"/>
                <w:lang w:val="ro-RO" w:eastAsia="ja-JP"/>
              </w:rPr>
              <w:t>Frecvente</w:t>
            </w:r>
          </w:p>
        </w:tc>
        <w:tc>
          <w:tcPr>
            <w:tcW w:w="6140" w:type="dxa"/>
            <w:tcBorders>
              <w:top w:val="single" w:sz="4" w:space="0" w:color="auto"/>
              <w:left w:val="single" w:sz="4" w:space="0" w:color="auto"/>
              <w:bottom w:val="single" w:sz="4" w:space="0" w:color="auto"/>
              <w:right w:val="single" w:sz="4" w:space="0" w:color="auto"/>
            </w:tcBorders>
            <w:hideMark/>
          </w:tcPr>
          <w:p w14:paraId="26CAD3F1" w14:textId="77777777" w:rsidR="00976693" w:rsidRPr="002C45B9" w:rsidRDefault="00976693">
            <w:pPr>
              <w:keepNext/>
              <w:keepLines/>
              <w:autoSpaceDE w:val="0"/>
              <w:autoSpaceDN w:val="0"/>
              <w:adjustRightInd w:val="0"/>
              <w:rPr>
                <w:sz w:val="22"/>
                <w:szCs w:val="22"/>
                <w:lang w:val="ro-RO" w:eastAsia="ja-JP"/>
              </w:rPr>
            </w:pPr>
            <w:r w:rsidRPr="002C45B9">
              <w:rPr>
                <w:sz w:val="22"/>
                <w:szCs w:val="22"/>
                <w:lang w:val="ro-RO"/>
              </w:rPr>
              <w:t>Mialgie, spasme musculare, dureri musculo-scheletale, dureri la nivelul oaselor</w:t>
            </w:r>
          </w:p>
        </w:tc>
      </w:tr>
      <w:tr w:rsidR="00976693" w:rsidRPr="002C45B9" w14:paraId="0723AC3E" w14:textId="77777777" w:rsidTr="00976693">
        <w:trPr>
          <w:cantSplit/>
          <w:trHeight w:val="2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91224C" w14:textId="77777777" w:rsidR="00976693" w:rsidRPr="002C45B9" w:rsidRDefault="00976693">
            <w:pPr>
              <w:rPr>
                <w:iCs/>
                <w:sz w:val="22"/>
                <w:szCs w:val="22"/>
                <w:lang w:val="ro-RO" w:eastAsia="ja-JP"/>
              </w:rPr>
            </w:pPr>
          </w:p>
        </w:tc>
        <w:tc>
          <w:tcPr>
            <w:tcW w:w="1251" w:type="dxa"/>
            <w:tcBorders>
              <w:top w:val="single" w:sz="4" w:space="0" w:color="auto"/>
              <w:left w:val="single" w:sz="4" w:space="0" w:color="auto"/>
              <w:bottom w:val="single" w:sz="4" w:space="0" w:color="auto"/>
              <w:right w:val="single" w:sz="4" w:space="0" w:color="auto"/>
            </w:tcBorders>
            <w:hideMark/>
          </w:tcPr>
          <w:p w14:paraId="46DDA888" w14:textId="77777777" w:rsidR="00976693" w:rsidRPr="002C45B9" w:rsidRDefault="00976693">
            <w:pPr>
              <w:keepNext/>
              <w:autoSpaceDE w:val="0"/>
              <w:autoSpaceDN w:val="0"/>
              <w:adjustRightInd w:val="0"/>
              <w:rPr>
                <w:sz w:val="22"/>
                <w:szCs w:val="22"/>
                <w:lang w:val="ro-RO" w:eastAsia="ja-JP"/>
              </w:rPr>
            </w:pPr>
            <w:r w:rsidRPr="002C45B9">
              <w:rPr>
                <w:iCs/>
                <w:sz w:val="22"/>
                <w:szCs w:val="22"/>
                <w:lang w:val="ro-RO" w:eastAsia="ja-JP"/>
              </w:rPr>
              <w:t>Mai puțin frecvente</w:t>
            </w:r>
          </w:p>
        </w:tc>
        <w:tc>
          <w:tcPr>
            <w:tcW w:w="6140" w:type="dxa"/>
            <w:tcBorders>
              <w:top w:val="single" w:sz="4" w:space="0" w:color="auto"/>
              <w:left w:val="single" w:sz="4" w:space="0" w:color="auto"/>
              <w:bottom w:val="single" w:sz="4" w:space="0" w:color="auto"/>
              <w:right w:val="single" w:sz="4" w:space="0" w:color="auto"/>
            </w:tcBorders>
            <w:hideMark/>
          </w:tcPr>
          <w:p w14:paraId="40974AF7" w14:textId="77777777" w:rsidR="00976693" w:rsidRPr="002C45B9" w:rsidRDefault="00976693">
            <w:pPr>
              <w:keepNext/>
              <w:autoSpaceDE w:val="0"/>
              <w:autoSpaceDN w:val="0"/>
              <w:adjustRightInd w:val="0"/>
              <w:rPr>
                <w:sz w:val="22"/>
                <w:szCs w:val="22"/>
                <w:lang w:val="ro-RO" w:eastAsia="ja-JP"/>
              </w:rPr>
            </w:pPr>
            <w:r w:rsidRPr="002C45B9">
              <w:rPr>
                <w:sz w:val="22"/>
                <w:szCs w:val="22"/>
                <w:lang w:val="ro-RO"/>
              </w:rPr>
              <w:t>Slăbiciune musculară</w:t>
            </w:r>
          </w:p>
        </w:tc>
      </w:tr>
      <w:tr w:rsidR="00976693" w:rsidRPr="002C45B9" w14:paraId="13C145A4" w14:textId="77777777" w:rsidTr="00976693">
        <w:trPr>
          <w:cantSplit/>
          <w:trHeight w:val="510"/>
        </w:trPr>
        <w:tc>
          <w:tcPr>
            <w:tcW w:w="2810" w:type="dxa"/>
            <w:vMerge w:val="restart"/>
            <w:tcBorders>
              <w:top w:val="single" w:sz="4" w:space="0" w:color="auto"/>
              <w:left w:val="single" w:sz="4" w:space="0" w:color="auto"/>
              <w:bottom w:val="single" w:sz="4" w:space="0" w:color="auto"/>
              <w:right w:val="single" w:sz="4" w:space="0" w:color="auto"/>
            </w:tcBorders>
            <w:hideMark/>
          </w:tcPr>
          <w:p w14:paraId="7E937713" w14:textId="77777777" w:rsidR="00976693" w:rsidRPr="002C45B9" w:rsidRDefault="00976693">
            <w:pPr>
              <w:keepNext/>
              <w:keepLines/>
              <w:autoSpaceDE w:val="0"/>
              <w:autoSpaceDN w:val="0"/>
              <w:adjustRightInd w:val="0"/>
              <w:rPr>
                <w:sz w:val="22"/>
                <w:szCs w:val="22"/>
                <w:lang w:val="ro-RO" w:eastAsia="ja-JP"/>
              </w:rPr>
            </w:pPr>
            <w:r w:rsidRPr="002C45B9">
              <w:rPr>
                <w:sz w:val="22"/>
                <w:szCs w:val="22"/>
                <w:lang w:val="ro-RO" w:eastAsia="ja-JP"/>
              </w:rPr>
              <w:t>Tulburări renale şi ale căilor urinare</w:t>
            </w:r>
          </w:p>
        </w:tc>
        <w:tc>
          <w:tcPr>
            <w:tcW w:w="1251" w:type="dxa"/>
            <w:tcBorders>
              <w:top w:val="single" w:sz="4" w:space="0" w:color="auto"/>
              <w:left w:val="single" w:sz="4" w:space="0" w:color="auto"/>
              <w:bottom w:val="single" w:sz="4" w:space="0" w:color="auto"/>
              <w:right w:val="single" w:sz="4" w:space="0" w:color="auto"/>
            </w:tcBorders>
            <w:hideMark/>
          </w:tcPr>
          <w:p w14:paraId="7A4C08B6" w14:textId="77777777" w:rsidR="00976693" w:rsidRPr="002C45B9" w:rsidRDefault="00976693">
            <w:pPr>
              <w:keepNext/>
              <w:keepLines/>
              <w:autoSpaceDE w:val="0"/>
              <w:autoSpaceDN w:val="0"/>
              <w:adjustRightInd w:val="0"/>
              <w:rPr>
                <w:iCs/>
                <w:sz w:val="22"/>
                <w:szCs w:val="22"/>
                <w:lang w:val="ro-RO" w:eastAsia="ja-JP"/>
              </w:rPr>
            </w:pPr>
            <w:r w:rsidRPr="002C45B9">
              <w:rPr>
                <w:iCs/>
                <w:sz w:val="22"/>
                <w:szCs w:val="22"/>
                <w:lang w:val="ro-RO" w:eastAsia="ja-JP"/>
              </w:rPr>
              <w:t>Frecvente</w:t>
            </w:r>
          </w:p>
        </w:tc>
        <w:tc>
          <w:tcPr>
            <w:tcW w:w="6140" w:type="dxa"/>
            <w:tcBorders>
              <w:top w:val="single" w:sz="4" w:space="0" w:color="auto"/>
              <w:left w:val="single" w:sz="4" w:space="0" w:color="auto"/>
              <w:bottom w:val="single" w:sz="4" w:space="0" w:color="auto"/>
              <w:right w:val="single" w:sz="4" w:space="0" w:color="auto"/>
            </w:tcBorders>
            <w:hideMark/>
          </w:tcPr>
          <w:p w14:paraId="51F73536" w14:textId="77777777" w:rsidR="00976693" w:rsidRPr="002C45B9" w:rsidRDefault="00976693">
            <w:pPr>
              <w:keepNext/>
              <w:keepLines/>
              <w:autoSpaceDE w:val="0"/>
              <w:autoSpaceDN w:val="0"/>
              <w:adjustRightInd w:val="0"/>
              <w:rPr>
                <w:sz w:val="22"/>
                <w:szCs w:val="22"/>
                <w:lang w:val="ro-RO" w:eastAsia="ja-JP"/>
              </w:rPr>
            </w:pPr>
            <w:r w:rsidRPr="002C45B9">
              <w:rPr>
                <w:sz w:val="22"/>
                <w:szCs w:val="22"/>
                <w:lang w:val="ro-RO" w:eastAsia="ja-JP"/>
              </w:rPr>
              <w:t>Proteinurie, hipercreatininemie, microangiopatie trombotică cu insuficiență renală</w:t>
            </w:r>
            <w:r w:rsidRPr="002C45B9">
              <w:rPr>
                <w:sz w:val="22"/>
                <w:szCs w:val="22"/>
                <w:vertAlign w:val="superscript"/>
                <w:lang w:val="ro-RO" w:eastAsia="ja-JP"/>
              </w:rPr>
              <w:t>‡</w:t>
            </w:r>
          </w:p>
        </w:tc>
      </w:tr>
      <w:tr w:rsidR="00976693" w:rsidRPr="002C45B9" w14:paraId="1E55D18E" w14:textId="77777777" w:rsidTr="00976693">
        <w:trPr>
          <w:cantSplit/>
          <w:trHeight w:val="5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996311" w14:textId="77777777" w:rsidR="00976693" w:rsidRPr="002C45B9" w:rsidRDefault="00976693">
            <w:pPr>
              <w:rPr>
                <w:sz w:val="22"/>
                <w:szCs w:val="22"/>
                <w:lang w:val="ro-RO" w:eastAsia="ja-JP"/>
              </w:rPr>
            </w:pPr>
          </w:p>
        </w:tc>
        <w:tc>
          <w:tcPr>
            <w:tcW w:w="1251" w:type="dxa"/>
            <w:tcBorders>
              <w:top w:val="single" w:sz="4" w:space="0" w:color="auto"/>
              <w:left w:val="single" w:sz="4" w:space="0" w:color="auto"/>
              <w:bottom w:val="single" w:sz="4" w:space="0" w:color="auto"/>
              <w:right w:val="single" w:sz="4" w:space="0" w:color="auto"/>
            </w:tcBorders>
            <w:hideMark/>
          </w:tcPr>
          <w:p w14:paraId="2F7A6FC0" w14:textId="77777777" w:rsidR="00976693" w:rsidRPr="002C45B9" w:rsidRDefault="00976693">
            <w:pPr>
              <w:keepLines/>
              <w:autoSpaceDE w:val="0"/>
              <w:autoSpaceDN w:val="0"/>
              <w:adjustRightInd w:val="0"/>
              <w:rPr>
                <w:sz w:val="22"/>
                <w:szCs w:val="22"/>
                <w:lang w:val="ro-RO" w:eastAsia="ja-JP"/>
              </w:rPr>
            </w:pPr>
            <w:r w:rsidRPr="002C45B9">
              <w:rPr>
                <w:iCs/>
                <w:sz w:val="22"/>
                <w:szCs w:val="22"/>
                <w:lang w:val="ro-RO" w:eastAsia="ja-JP"/>
              </w:rPr>
              <w:t>Mai puțin frecvente</w:t>
            </w:r>
          </w:p>
        </w:tc>
        <w:tc>
          <w:tcPr>
            <w:tcW w:w="6140" w:type="dxa"/>
            <w:tcBorders>
              <w:top w:val="single" w:sz="4" w:space="0" w:color="auto"/>
              <w:left w:val="single" w:sz="4" w:space="0" w:color="auto"/>
              <w:bottom w:val="single" w:sz="4" w:space="0" w:color="auto"/>
              <w:right w:val="single" w:sz="4" w:space="0" w:color="auto"/>
            </w:tcBorders>
            <w:hideMark/>
          </w:tcPr>
          <w:p w14:paraId="071DD3DF" w14:textId="77777777" w:rsidR="00976693" w:rsidRPr="002C45B9" w:rsidRDefault="00976693">
            <w:pPr>
              <w:keepLines/>
              <w:autoSpaceDE w:val="0"/>
              <w:autoSpaceDN w:val="0"/>
              <w:adjustRightInd w:val="0"/>
              <w:rPr>
                <w:sz w:val="22"/>
                <w:szCs w:val="22"/>
                <w:lang w:val="ro-RO"/>
              </w:rPr>
            </w:pPr>
            <w:r w:rsidRPr="002C45B9">
              <w:rPr>
                <w:sz w:val="22"/>
                <w:szCs w:val="22"/>
                <w:lang w:val="ro-RO"/>
              </w:rPr>
              <w:t>Insuficienţă renală, leucociturie, sindrom nefrotic, nicturie</w:t>
            </w:r>
            <w:r w:rsidRPr="002C45B9">
              <w:rPr>
                <w:sz w:val="22"/>
                <w:szCs w:val="22"/>
                <w:lang w:val="ro-RO" w:eastAsia="ja-JP"/>
              </w:rPr>
              <w:t xml:space="preserve">, </w:t>
            </w:r>
            <w:r w:rsidRPr="002C45B9">
              <w:rPr>
                <w:sz w:val="22"/>
                <w:szCs w:val="22"/>
                <w:lang w:val="ro-RO"/>
              </w:rPr>
              <w:t>creşterea ureei sangvine</w:t>
            </w:r>
            <w:r w:rsidRPr="002C45B9">
              <w:rPr>
                <w:sz w:val="22"/>
                <w:szCs w:val="22"/>
                <w:lang w:val="ro-RO" w:eastAsia="ja-JP"/>
              </w:rPr>
              <w:t xml:space="preserve">, </w:t>
            </w:r>
            <w:r w:rsidRPr="002C45B9">
              <w:rPr>
                <w:sz w:val="22"/>
                <w:szCs w:val="22"/>
                <w:lang w:val="ro-RO"/>
              </w:rPr>
              <w:t>creşterea raportului proteine-creatinină în urină</w:t>
            </w:r>
          </w:p>
        </w:tc>
      </w:tr>
      <w:tr w:rsidR="00976693" w:rsidRPr="002C45B9" w14:paraId="38174728" w14:textId="77777777" w:rsidTr="00976693">
        <w:trPr>
          <w:cantSplit/>
          <w:trHeight w:val="525"/>
        </w:trPr>
        <w:tc>
          <w:tcPr>
            <w:tcW w:w="2810" w:type="dxa"/>
            <w:tcBorders>
              <w:top w:val="single" w:sz="4" w:space="0" w:color="auto"/>
              <w:left w:val="single" w:sz="4" w:space="0" w:color="auto"/>
              <w:bottom w:val="single" w:sz="4" w:space="0" w:color="auto"/>
              <w:right w:val="single" w:sz="4" w:space="0" w:color="auto"/>
            </w:tcBorders>
            <w:hideMark/>
          </w:tcPr>
          <w:p w14:paraId="5D54E942" w14:textId="77777777" w:rsidR="00976693" w:rsidRPr="002C45B9" w:rsidRDefault="00976693">
            <w:pPr>
              <w:keepLines/>
              <w:autoSpaceDE w:val="0"/>
              <w:autoSpaceDN w:val="0"/>
              <w:adjustRightInd w:val="0"/>
              <w:rPr>
                <w:iCs/>
                <w:sz w:val="22"/>
                <w:szCs w:val="22"/>
                <w:lang w:val="ro-RO" w:eastAsia="ja-JP"/>
              </w:rPr>
            </w:pPr>
            <w:r w:rsidRPr="002C45B9">
              <w:rPr>
                <w:iCs/>
                <w:sz w:val="22"/>
                <w:szCs w:val="22"/>
                <w:lang w:val="ro-RO" w:eastAsia="ja-JP"/>
              </w:rPr>
              <w:t>Tulburări ale aparatului genital şi sânului</w:t>
            </w:r>
          </w:p>
        </w:tc>
        <w:tc>
          <w:tcPr>
            <w:tcW w:w="1251" w:type="dxa"/>
            <w:tcBorders>
              <w:top w:val="single" w:sz="4" w:space="0" w:color="auto"/>
              <w:left w:val="single" w:sz="4" w:space="0" w:color="auto"/>
              <w:bottom w:val="single" w:sz="4" w:space="0" w:color="auto"/>
              <w:right w:val="single" w:sz="4" w:space="0" w:color="auto"/>
            </w:tcBorders>
            <w:hideMark/>
          </w:tcPr>
          <w:p w14:paraId="1D857D6B" w14:textId="77777777" w:rsidR="00976693" w:rsidRPr="002C45B9" w:rsidRDefault="00976693">
            <w:pPr>
              <w:keepLines/>
              <w:autoSpaceDE w:val="0"/>
              <w:autoSpaceDN w:val="0"/>
              <w:adjustRightInd w:val="0"/>
              <w:rPr>
                <w:sz w:val="22"/>
                <w:szCs w:val="22"/>
                <w:lang w:val="ro-RO" w:eastAsia="ja-JP"/>
              </w:rPr>
            </w:pPr>
            <w:r w:rsidRPr="002C45B9">
              <w:rPr>
                <w:iCs/>
                <w:sz w:val="22"/>
                <w:szCs w:val="22"/>
                <w:lang w:val="ro-RO" w:eastAsia="ja-JP"/>
              </w:rPr>
              <w:t>Frecvente</w:t>
            </w:r>
          </w:p>
        </w:tc>
        <w:tc>
          <w:tcPr>
            <w:tcW w:w="6140" w:type="dxa"/>
            <w:tcBorders>
              <w:top w:val="single" w:sz="4" w:space="0" w:color="auto"/>
              <w:left w:val="single" w:sz="4" w:space="0" w:color="auto"/>
              <w:bottom w:val="single" w:sz="4" w:space="0" w:color="auto"/>
              <w:right w:val="single" w:sz="4" w:space="0" w:color="auto"/>
            </w:tcBorders>
            <w:hideMark/>
          </w:tcPr>
          <w:p w14:paraId="25292FB0" w14:textId="77777777" w:rsidR="00976693" w:rsidRPr="002C45B9" w:rsidRDefault="00976693">
            <w:pPr>
              <w:keepLines/>
              <w:autoSpaceDE w:val="0"/>
              <w:autoSpaceDN w:val="0"/>
              <w:adjustRightInd w:val="0"/>
              <w:rPr>
                <w:sz w:val="22"/>
                <w:szCs w:val="22"/>
                <w:lang w:val="ro-RO" w:eastAsia="ja-JP"/>
              </w:rPr>
            </w:pPr>
            <w:r w:rsidRPr="002C45B9">
              <w:rPr>
                <w:sz w:val="22"/>
                <w:szCs w:val="22"/>
                <w:lang w:val="ro-RO"/>
              </w:rPr>
              <w:t>Menoragie</w:t>
            </w:r>
          </w:p>
        </w:tc>
      </w:tr>
      <w:tr w:rsidR="00976693" w:rsidRPr="002C45B9" w14:paraId="442C46E7" w14:textId="77777777" w:rsidTr="00976693">
        <w:trPr>
          <w:cantSplit/>
          <w:trHeight w:val="510"/>
        </w:trPr>
        <w:tc>
          <w:tcPr>
            <w:tcW w:w="2810" w:type="dxa"/>
            <w:vMerge w:val="restart"/>
            <w:tcBorders>
              <w:top w:val="single" w:sz="4" w:space="0" w:color="auto"/>
              <w:left w:val="single" w:sz="4" w:space="0" w:color="auto"/>
              <w:bottom w:val="single" w:sz="4" w:space="0" w:color="auto"/>
              <w:right w:val="single" w:sz="4" w:space="0" w:color="auto"/>
            </w:tcBorders>
            <w:hideMark/>
          </w:tcPr>
          <w:p w14:paraId="7011A9A9" w14:textId="77777777" w:rsidR="00976693" w:rsidRPr="002C45B9" w:rsidRDefault="00976693">
            <w:pPr>
              <w:keepNext/>
              <w:keepLines/>
              <w:autoSpaceDE w:val="0"/>
              <w:autoSpaceDN w:val="0"/>
              <w:adjustRightInd w:val="0"/>
              <w:rPr>
                <w:iCs/>
                <w:sz w:val="22"/>
                <w:szCs w:val="22"/>
                <w:lang w:val="ro-RO" w:eastAsia="ja-JP"/>
              </w:rPr>
            </w:pPr>
            <w:r w:rsidRPr="002C45B9">
              <w:rPr>
                <w:iCs/>
                <w:sz w:val="22"/>
                <w:szCs w:val="22"/>
                <w:lang w:val="ro-RO" w:eastAsia="ja-JP"/>
              </w:rPr>
              <w:t>Tulburări generale şi la nivelul locului de administrare</w:t>
            </w:r>
          </w:p>
        </w:tc>
        <w:tc>
          <w:tcPr>
            <w:tcW w:w="1251" w:type="dxa"/>
            <w:tcBorders>
              <w:top w:val="single" w:sz="4" w:space="0" w:color="auto"/>
              <w:left w:val="single" w:sz="4" w:space="0" w:color="auto"/>
              <w:bottom w:val="single" w:sz="4" w:space="0" w:color="auto"/>
              <w:right w:val="single" w:sz="4" w:space="0" w:color="auto"/>
            </w:tcBorders>
            <w:hideMark/>
          </w:tcPr>
          <w:p w14:paraId="70A6BA51" w14:textId="77777777" w:rsidR="00976693" w:rsidRPr="002C45B9" w:rsidRDefault="00976693">
            <w:pPr>
              <w:keepNext/>
              <w:keepLines/>
              <w:autoSpaceDE w:val="0"/>
              <w:autoSpaceDN w:val="0"/>
              <w:adjustRightInd w:val="0"/>
              <w:rPr>
                <w:sz w:val="22"/>
                <w:szCs w:val="22"/>
                <w:lang w:val="ro-RO" w:eastAsia="ja-JP"/>
              </w:rPr>
            </w:pPr>
            <w:r w:rsidRPr="002C45B9">
              <w:rPr>
                <w:sz w:val="22"/>
                <w:szCs w:val="22"/>
                <w:lang w:val="ro-RO" w:eastAsia="ja-JP"/>
              </w:rPr>
              <w:t>Frecvente</w:t>
            </w:r>
          </w:p>
        </w:tc>
        <w:tc>
          <w:tcPr>
            <w:tcW w:w="6140" w:type="dxa"/>
            <w:tcBorders>
              <w:top w:val="single" w:sz="4" w:space="0" w:color="auto"/>
              <w:left w:val="single" w:sz="4" w:space="0" w:color="auto"/>
              <w:bottom w:val="single" w:sz="4" w:space="0" w:color="auto"/>
              <w:right w:val="single" w:sz="4" w:space="0" w:color="auto"/>
            </w:tcBorders>
            <w:hideMark/>
          </w:tcPr>
          <w:p w14:paraId="4746B46E" w14:textId="77777777" w:rsidR="00976693" w:rsidRPr="002C45B9" w:rsidRDefault="00976693">
            <w:pPr>
              <w:keepNext/>
              <w:keepLines/>
              <w:autoSpaceDE w:val="0"/>
              <w:autoSpaceDN w:val="0"/>
              <w:adjustRightInd w:val="0"/>
              <w:rPr>
                <w:sz w:val="22"/>
                <w:szCs w:val="22"/>
                <w:lang w:val="ro-RO" w:eastAsia="ja-JP"/>
              </w:rPr>
            </w:pPr>
            <w:r w:rsidRPr="002C45B9">
              <w:rPr>
                <w:rFonts w:eastAsia="MS Mincho"/>
                <w:color w:val="000000"/>
                <w:sz w:val="22"/>
                <w:szCs w:val="22"/>
                <w:lang w:val="ro-RO" w:eastAsia="ja-JP"/>
              </w:rPr>
              <w:t>Febră</w:t>
            </w:r>
            <w:r w:rsidRPr="002C45B9">
              <w:rPr>
                <w:sz w:val="22"/>
                <w:szCs w:val="22"/>
                <w:lang w:val="ro-RO"/>
              </w:rPr>
              <w:t>*, dureri în piept</w:t>
            </w:r>
            <w:r w:rsidRPr="002C45B9">
              <w:rPr>
                <w:sz w:val="22"/>
                <w:szCs w:val="22"/>
                <w:lang w:val="ro-RO" w:eastAsia="ja-JP"/>
              </w:rPr>
              <w:t>, astenie</w:t>
            </w:r>
          </w:p>
          <w:p w14:paraId="7E84B54D" w14:textId="3C3EB982" w:rsidR="00976693" w:rsidRPr="002C45B9" w:rsidRDefault="00976693">
            <w:pPr>
              <w:keepNext/>
              <w:keepLines/>
              <w:autoSpaceDE w:val="0"/>
              <w:autoSpaceDN w:val="0"/>
              <w:adjustRightInd w:val="0"/>
              <w:rPr>
                <w:sz w:val="22"/>
                <w:szCs w:val="22"/>
                <w:lang w:val="ro-RO" w:eastAsia="ja-JP"/>
              </w:rPr>
            </w:pPr>
            <w:r w:rsidRPr="002C45B9">
              <w:rPr>
                <w:sz w:val="22"/>
                <w:szCs w:val="22"/>
                <w:lang w:val="ro-RO" w:eastAsia="ja-JP"/>
              </w:rPr>
              <w:t xml:space="preserve">*Foarte frecvente în </w:t>
            </w:r>
            <w:r w:rsidR="00D15196" w:rsidRPr="002C45B9">
              <w:rPr>
                <w:sz w:val="22"/>
                <w:szCs w:val="22"/>
                <w:lang w:val="ro-RO" w:eastAsia="ja-JP"/>
              </w:rPr>
              <w:t>TIP</w:t>
            </w:r>
            <w:r w:rsidRPr="002C45B9">
              <w:rPr>
                <w:sz w:val="22"/>
                <w:szCs w:val="22"/>
                <w:lang w:val="ro-RO" w:eastAsia="ja-JP"/>
              </w:rPr>
              <w:t xml:space="preserve"> la copii</w:t>
            </w:r>
            <w:r w:rsidR="00F26B34" w:rsidRPr="002C45B9">
              <w:rPr>
                <w:sz w:val="22"/>
                <w:szCs w:val="22"/>
                <w:lang w:val="ro-RO" w:eastAsia="ja-JP"/>
              </w:rPr>
              <w:t xml:space="preserve"> și adolescenți</w:t>
            </w:r>
          </w:p>
        </w:tc>
      </w:tr>
      <w:tr w:rsidR="00976693" w:rsidRPr="002C45B9" w14:paraId="5BAB35A0" w14:textId="77777777" w:rsidTr="00976693">
        <w:trPr>
          <w:cantSplit/>
          <w:trHeight w:val="5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A8F68A" w14:textId="77777777" w:rsidR="00976693" w:rsidRPr="002C45B9" w:rsidRDefault="00976693">
            <w:pPr>
              <w:rPr>
                <w:iCs/>
                <w:sz w:val="22"/>
                <w:szCs w:val="22"/>
                <w:lang w:val="ro-RO" w:eastAsia="ja-JP"/>
              </w:rPr>
            </w:pPr>
          </w:p>
        </w:tc>
        <w:tc>
          <w:tcPr>
            <w:tcW w:w="1251" w:type="dxa"/>
            <w:tcBorders>
              <w:top w:val="single" w:sz="4" w:space="0" w:color="auto"/>
              <w:left w:val="single" w:sz="4" w:space="0" w:color="auto"/>
              <w:bottom w:val="single" w:sz="4" w:space="0" w:color="auto"/>
              <w:right w:val="single" w:sz="4" w:space="0" w:color="auto"/>
            </w:tcBorders>
            <w:hideMark/>
          </w:tcPr>
          <w:p w14:paraId="7A06F82D" w14:textId="77777777" w:rsidR="00976693" w:rsidRPr="002C45B9" w:rsidRDefault="00976693">
            <w:pPr>
              <w:keepLines/>
              <w:autoSpaceDE w:val="0"/>
              <w:autoSpaceDN w:val="0"/>
              <w:adjustRightInd w:val="0"/>
              <w:rPr>
                <w:sz w:val="22"/>
                <w:szCs w:val="22"/>
                <w:lang w:val="ro-RO" w:eastAsia="ja-JP"/>
              </w:rPr>
            </w:pPr>
            <w:r w:rsidRPr="002C45B9">
              <w:rPr>
                <w:iCs/>
                <w:sz w:val="22"/>
                <w:szCs w:val="22"/>
                <w:lang w:val="ro-RO" w:eastAsia="ja-JP"/>
              </w:rPr>
              <w:t>Mai puțin frecvente</w:t>
            </w:r>
          </w:p>
        </w:tc>
        <w:tc>
          <w:tcPr>
            <w:tcW w:w="6140" w:type="dxa"/>
            <w:tcBorders>
              <w:top w:val="single" w:sz="4" w:space="0" w:color="auto"/>
              <w:left w:val="single" w:sz="4" w:space="0" w:color="auto"/>
              <w:bottom w:val="single" w:sz="4" w:space="0" w:color="auto"/>
              <w:right w:val="single" w:sz="4" w:space="0" w:color="auto"/>
            </w:tcBorders>
            <w:hideMark/>
          </w:tcPr>
          <w:p w14:paraId="786BD3D9" w14:textId="77777777" w:rsidR="00976693" w:rsidRPr="002C45B9" w:rsidRDefault="00976693">
            <w:pPr>
              <w:keepLines/>
              <w:autoSpaceDE w:val="0"/>
              <w:autoSpaceDN w:val="0"/>
              <w:adjustRightInd w:val="0"/>
              <w:rPr>
                <w:sz w:val="22"/>
                <w:szCs w:val="22"/>
                <w:lang w:val="ro-RO" w:eastAsia="ja-JP"/>
              </w:rPr>
            </w:pPr>
            <w:r w:rsidRPr="002C45B9">
              <w:rPr>
                <w:sz w:val="22"/>
                <w:szCs w:val="22"/>
                <w:lang w:val="ro-RO"/>
              </w:rPr>
              <w:t>Senzaţie de căldură, hemoragii la locul de puncţionare vasculară, senzaţie de nervozitate, inflamarea rănilor, stare generală de rău, senzaţie de corp străin</w:t>
            </w:r>
          </w:p>
        </w:tc>
      </w:tr>
      <w:tr w:rsidR="00976693" w:rsidRPr="002C45B9" w14:paraId="0722E07C" w14:textId="77777777" w:rsidTr="00976693">
        <w:trPr>
          <w:cantSplit/>
          <w:trHeight w:val="255"/>
        </w:trPr>
        <w:tc>
          <w:tcPr>
            <w:tcW w:w="2810" w:type="dxa"/>
            <w:vMerge w:val="restart"/>
            <w:tcBorders>
              <w:top w:val="single" w:sz="4" w:space="0" w:color="auto"/>
              <w:left w:val="single" w:sz="4" w:space="0" w:color="auto"/>
              <w:bottom w:val="single" w:sz="4" w:space="0" w:color="auto"/>
              <w:right w:val="single" w:sz="4" w:space="0" w:color="auto"/>
            </w:tcBorders>
            <w:hideMark/>
          </w:tcPr>
          <w:p w14:paraId="52351676" w14:textId="77777777" w:rsidR="00976693" w:rsidRPr="002C45B9" w:rsidRDefault="00976693">
            <w:pPr>
              <w:keepNext/>
              <w:keepLines/>
              <w:autoSpaceDE w:val="0"/>
              <w:autoSpaceDN w:val="0"/>
              <w:adjustRightInd w:val="0"/>
              <w:rPr>
                <w:iCs/>
                <w:sz w:val="22"/>
                <w:szCs w:val="22"/>
                <w:lang w:val="ro-RO" w:eastAsia="ja-JP"/>
              </w:rPr>
            </w:pPr>
            <w:r w:rsidRPr="002C45B9">
              <w:rPr>
                <w:iCs/>
                <w:sz w:val="22"/>
                <w:szCs w:val="22"/>
                <w:lang w:val="ro-RO" w:eastAsia="ja-JP"/>
              </w:rPr>
              <w:t>Investigații diagnostice</w:t>
            </w:r>
          </w:p>
        </w:tc>
        <w:tc>
          <w:tcPr>
            <w:tcW w:w="1251" w:type="dxa"/>
            <w:tcBorders>
              <w:top w:val="single" w:sz="4" w:space="0" w:color="auto"/>
              <w:left w:val="single" w:sz="4" w:space="0" w:color="auto"/>
              <w:bottom w:val="single" w:sz="4" w:space="0" w:color="auto"/>
              <w:right w:val="single" w:sz="4" w:space="0" w:color="auto"/>
            </w:tcBorders>
            <w:hideMark/>
          </w:tcPr>
          <w:p w14:paraId="59AB96D1" w14:textId="77777777" w:rsidR="00976693" w:rsidRPr="002C45B9" w:rsidRDefault="00976693">
            <w:pPr>
              <w:keepNext/>
              <w:keepLines/>
              <w:autoSpaceDE w:val="0"/>
              <w:autoSpaceDN w:val="0"/>
              <w:adjustRightInd w:val="0"/>
              <w:rPr>
                <w:iCs/>
                <w:sz w:val="22"/>
                <w:szCs w:val="22"/>
                <w:lang w:val="ro-RO" w:eastAsia="ja-JP"/>
              </w:rPr>
            </w:pPr>
            <w:r w:rsidRPr="002C45B9">
              <w:rPr>
                <w:iCs/>
                <w:sz w:val="22"/>
                <w:szCs w:val="22"/>
                <w:lang w:val="ro-RO" w:eastAsia="ja-JP"/>
              </w:rPr>
              <w:t>Frecvente</w:t>
            </w:r>
          </w:p>
        </w:tc>
        <w:tc>
          <w:tcPr>
            <w:tcW w:w="6140" w:type="dxa"/>
            <w:tcBorders>
              <w:top w:val="single" w:sz="4" w:space="0" w:color="auto"/>
              <w:left w:val="single" w:sz="4" w:space="0" w:color="auto"/>
              <w:bottom w:val="single" w:sz="4" w:space="0" w:color="auto"/>
              <w:right w:val="single" w:sz="4" w:space="0" w:color="auto"/>
            </w:tcBorders>
            <w:hideMark/>
          </w:tcPr>
          <w:p w14:paraId="26C5A39F" w14:textId="77777777" w:rsidR="00976693" w:rsidRPr="002C45B9" w:rsidRDefault="00976693">
            <w:pPr>
              <w:keepNext/>
              <w:keepLines/>
              <w:autoSpaceDE w:val="0"/>
              <w:autoSpaceDN w:val="0"/>
              <w:adjustRightInd w:val="0"/>
              <w:rPr>
                <w:sz w:val="22"/>
                <w:szCs w:val="22"/>
                <w:lang w:val="ro-RO"/>
              </w:rPr>
            </w:pPr>
            <w:r w:rsidRPr="002C45B9">
              <w:rPr>
                <w:sz w:val="22"/>
                <w:szCs w:val="22"/>
                <w:lang w:val="ro-RO"/>
              </w:rPr>
              <w:t>Creşteri ale fosfatazei alcaline sangvine</w:t>
            </w:r>
          </w:p>
        </w:tc>
      </w:tr>
      <w:tr w:rsidR="00976693" w:rsidRPr="002C45B9" w14:paraId="617CA121" w14:textId="77777777" w:rsidTr="00976693">
        <w:trPr>
          <w:cantSplit/>
          <w:trHeight w:val="5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0AA0BA" w14:textId="77777777" w:rsidR="00976693" w:rsidRPr="002C45B9" w:rsidRDefault="00976693">
            <w:pPr>
              <w:rPr>
                <w:iCs/>
                <w:sz w:val="22"/>
                <w:szCs w:val="22"/>
                <w:lang w:val="ro-RO" w:eastAsia="ja-JP"/>
              </w:rPr>
            </w:pPr>
          </w:p>
        </w:tc>
        <w:tc>
          <w:tcPr>
            <w:tcW w:w="1251" w:type="dxa"/>
            <w:tcBorders>
              <w:top w:val="single" w:sz="4" w:space="0" w:color="auto"/>
              <w:left w:val="single" w:sz="4" w:space="0" w:color="auto"/>
              <w:bottom w:val="single" w:sz="4" w:space="0" w:color="auto"/>
              <w:right w:val="single" w:sz="4" w:space="0" w:color="auto"/>
            </w:tcBorders>
            <w:hideMark/>
          </w:tcPr>
          <w:p w14:paraId="12C4FBCE" w14:textId="77777777" w:rsidR="00976693" w:rsidRPr="002C45B9" w:rsidRDefault="00976693">
            <w:pPr>
              <w:keepLines/>
              <w:autoSpaceDE w:val="0"/>
              <w:autoSpaceDN w:val="0"/>
              <w:adjustRightInd w:val="0"/>
              <w:rPr>
                <w:sz w:val="22"/>
                <w:szCs w:val="22"/>
                <w:lang w:val="ro-RO" w:eastAsia="ja-JP"/>
              </w:rPr>
            </w:pPr>
            <w:r w:rsidRPr="002C45B9">
              <w:rPr>
                <w:iCs/>
                <w:sz w:val="22"/>
                <w:szCs w:val="22"/>
                <w:lang w:val="ro-RO" w:eastAsia="ja-JP"/>
              </w:rPr>
              <w:t>Mai puțin frecvente</w:t>
            </w:r>
          </w:p>
        </w:tc>
        <w:tc>
          <w:tcPr>
            <w:tcW w:w="6140" w:type="dxa"/>
            <w:tcBorders>
              <w:top w:val="single" w:sz="4" w:space="0" w:color="auto"/>
              <w:left w:val="single" w:sz="4" w:space="0" w:color="auto"/>
              <w:bottom w:val="single" w:sz="4" w:space="0" w:color="auto"/>
              <w:right w:val="single" w:sz="4" w:space="0" w:color="auto"/>
            </w:tcBorders>
            <w:hideMark/>
          </w:tcPr>
          <w:p w14:paraId="29FCC775" w14:textId="77777777" w:rsidR="00976693" w:rsidRPr="002C45B9" w:rsidRDefault="00976693">
            <w:pPr>
              <w:keepLines/>
              <w:autoSpaceDE w:val="0"/>
              <w:autoSpaceDN w:val="0"/>
              <w:adjustRightInd w:val="0"/>
              <w:rPr>
                <w:sz w:val="22"/>
                <w:szCs w:val="22"/>
                <w:lang w:val="ro-RO"/>
              </w:rPr>
            </w:pPr>
            <w:r w:rsidRPr="002C45B9">
              <w:rPr>
                <w:sz w:val="22"/>
                <w:szCs w:val="22"/>
                <w:lang w:val="ro-RO"/>
              </w:rPr>
              <w:t>Creşteri ale albuminei sangvine, ale proteinelor totale, scăderi ale albuminei sangvine, creşterea pH-ului urinei</w:t>
            </w:r>
          </w:p>
        </w:tc>
      </w:tr>
      <w:tr w:rsidR="00976693" w:rsidRPr="002C45B9" w14:paraId="3F731A65" w14:textId="77777777" w:rsidTr="00976693">
        <w:trPr>
          <w:cantSplit/>
          <w:trHeight w:val="510"/>
        </w:trPr>
        <w:tc>
          <w:tcPr>
            <w:tcW w:w="2810" w:type="dxa"/>
            <w:tcBorders>
              <w:top w:val="single" w:sz="4" w:space="0" w:color="auto"/>
              <w:left w:val="single" w:sz="4" w:space="0" w:color="auto"/>
              <w:bottom w:val="single" w:sz="4" w:space="0" w:color="auto"/>
              <w:right w:val="single" w:sz="4" w:space="0" w:color="auto"/>
            </w:tcBorders>
            <w:hideMark/>
          </w:tcPr>
          <w:p w14:paraId="053E4FBA" w14:textId="77777777" w:rsidR="00976693" w:rsidRPr="002C45B9" w:rsidRDefault="00976693">
            <w:pPr>
              <w:keepNext/>
              <w:keepLines/>
              <w:autoSpaceDE w:val="0"/>
              <w:autoSpaceDN w:val="0"/>
              <w:adjustRightInd w:val="0"/>
              <w:rPr>
                <w:sz w:val="22"/>
                <w:szCs w:val="22"/>
                <w:lang w:val="ro-RO"/>
              </w:rPr>
            </w:pPr>
            <w:r w:rsidRPr="002C45B9">
              <w:rPr>
                <w:sz w:val="22"/>
                <w:szCs w:val="22"/>
                <w:lang w:val="ro-RO"/>
              </w:rPr>
              <w:t>Leziuni, intoxicaţii şi complicaţii legate de procedurile utilizate</w:t>
            </w:r>
          </w:p>
        </w:tc>
        <w:tc>
          <w:tcPr>
            <w:tcW w:w="1251" w:type="dxa"/>
            <w:tcBorders>
              <w:top w:val="single" w:sz="4" w:space="0" w:color="auto"/>
              <w:left w:val="single" w:sz="4" w:space="0" w:color="auto"/>
              <w:bottom w:val="single" w:sz="4" w:space="0" w:color="auto"/>
              <w:right w:val="single" w:sz="4" w:space="0" w:color="auto"/>
            </w:tcBorders>
            <w:hideMark/>
          </w:tcPr>
          <w:p w14:paraId="428532CA" w14:textId="77777777" w:rsidR="00976693" w:rsidRPr="002C45B9" w:rsidRDefault="00976693">
            <w:pPr>
              <w:keepNext/>
              <w:keepLines/>
              <w:autoSpaceDE w:val="0"/>
              <w:autoSpaceDN w:val="0"/>
              <w:adjustRightInd w:val="0"/>
              <w:rPr>
                <w:sz w:val="22"/>
                <w:szCs w:val="22"/>
                <w:lang w:val="ro-RO" w:eastAsia="ja-JP"/>
              </w:rPr>
            </w:pPr>
            <w:r w:rsidRPr="002C45B9">
              <w:rPr>
                <w:iCs/>
                <w:sz w:val="22"/>
                <w:szCs w:val="22"/>
                <w:lang w:val="ro-RO" w:eastAsia="ja-JP"/>
              </w:rPr>
              <w:t>Mai puțin frecvente</w:t>
            </w:r>
          </w:p>
        </w:tc>
        <w:tc>
          <w:tcPr>
            <w:tcW w:w="6140" w:type="dxa"/>
            <w:tcBorders>
              <w:top w:val="single" w:sz="4" w:space="0" w:color="auto"/>
              <w:left w:val="single" w:sz="4" w:space="0" w:color="auto"/>
              <w:bottom w:val="single" w:sz="4" w:space="0" w:color="auto"/>
              <w:right w:val="single" w:sz="4" w:space="0" w:color="auto"/>
            </w:tcBorders>
            <w:hideMark/>
          </w:tcPr>
          <w:p w14:paraId="0AFA4D46" w14:textId="77777777" w:rsidR="00976693" w:rsidRPr="002C45B9" w:rsidRDefault="00976693">
            <w:pPr>
              <w:keepNext/>
              <w:keepLines/>
              <w:autoSpaceDE w:val="0"/>
              <w:autoSpaceDN w:val="0"/>
              <w:adjustRightInd w:val="0"/>
              <w:rPr>
                <w:sz w:val="22"/>
                <w:szCs w:val="22"/>
                <w:lang w:val="ro-RO"/>
              </w:rPr>
            </w:pPr>
            <w:r w:rsidRPr="002C45B9">
              <w:rPr>
                <w:sz w:val="22"/>
                <w:szCs w:val="22"/>
                <w:lang w:val="ro-RO"/>
              </w:rPr>
              <w:t>Arsuri solare</w:t>
            </w:r>
          </w:p>
        </w:tc>
      </w:tr>
    </w:tbl>
    <w:p w14:paraId="3DC875B9" w14:textId="77777777" w:rsidR="00976693" w:rsidRPr="002C45B9" w:rsidRDefault="00976693" w:rsidP="00976693">
      <w:pPr>
        <w:keepNext/>
        <w:keepLines/>
        <w:ind w:left="567" w:hanging="567"/>
        <w:rPr>
          <w:sz w:val="22"/>
          <w:szCs w:val="22"/>
          <w:lang w:val="ro-RO"/>
        </w:rPr>
      </w:pPr>
      <w:r w:rsidRPr="002C45B9">
        <w:rPr>
          <w:sz w:val="22"/>
          <w:szCs w:val="22"/>
          <w:vertAlign w:val="superscript"/>
          <w:lang w:val="ro-RO"/>
        </w:rPr>
        <w:t>♦</w:t>
      </w:r>
      <w:r w:rsidRPr="002C45B9">
        <w:rPr>
          <w:sz w:val="22"/>
          <w:szCs w:val="22"/>
          <w:vertAlign w:val="superscript"/>
          <w:lang w:val="ro-RO"/>
        </w:rPr>
        <w:tab/>
      </w:r>
      <w:r w:rsidRPr="002C45B9">
        <w:rPr>
          <w:sz w:val="22"/>
          <w:szCs w:val="22"/>
          <w:lang w:val="ro-RO"/>
        </w:rPr>
        <w:t>Reacții adverse suplimentare observate în studiile la copii și adolescenți (cu vârsta cuprinsă între 1 și 17 ani).</w:t>
      </w:r>
    </w:p>
    <w:p w14:paraId="4E591CAA" w14:textId="77777777" w:rsidR="00976693" w:rsidRPr="002C45B9" w:rsidRDefault="00976693" w:rsidP="00976693">
      <w:pPr>
        <w:keepLines/>
        <w:autoSpaceDE w:val="0"/>
        <w:autoSpaceDN w:val="0"/>
        <w:adjustRightInd w:val="0"/>
        <w:ind w:left="567" w:hanging="567"/>
        <w:rPr>
          <w:rFonts w:eastAsia="MS Mincho"/>
          <w:color w:val="000000"/>
          <w:sz w:val="22"/>
          <w:szCs w:val="22"/>
          <w:lang w:val="ro-RO" w:eastAsia="ja-JP"/>
        </w:rPr>
      </w:pPr>
      <w:r w:rsidRPr="002C45B9">
        <w:rPr>
          <w:sz w:val="22"/>
          <w:szCs w:val="22"/>
          <w:vertAlign w:val="superscript"/>
          <w:lang w:val="ro-RO" w:eastAsia="ja-JP"/>
        </w:rPr>
        <w:t>†</w:t>
      </w:r>
      <w:r w:rsidRPr="002C45B9">
        <w:rPr>
          <w:rFonts w:eastAsia="MS Mincho"/>
          <w:color w:val="000000"/>
          <w:sz w:val="22"/>
          <w:szCs w:val="22"/>
          <w:lang w:val="ro-RO" w:eastAsia="ja-JP"/>
        </w:rPr>
        <w:tab/>
      </w:r>
      <w:r w:rsidRPr="002C45B9">
        <w:rPr>
          <w:sz w:val="22"/>
          <w:szCs w:val="22"/>
          <w:lang w:val="ro-RO"/>
        </w:rPr>
        <w:t>Creşteri ale alanin aminotransferazei şi ale aspartat aminotransferazei pot apărea concomitent, dar cu o frecvenţă mai mică</w:t>
      </w:r>
      <w:r w:rsidRPr="002C45B9">
        <w:rPr>
          <w:rFonts w:eastAsia="MS Mincho"/>
          <w:color w:val="000000"/>
          <w:sz w:val="22"/>
          <w:szCs w:val="22"/>
          <w:lang w:val="ro-RO" w:eastAsia="ja-JP"/>
        </w:rPr>
        <w:t>.</w:t>
      </w:r>
    </w:p>
    <w:p w14:paraId="4BAD7329" w14:textId="77777777" w:rsidR="00976693" w:rsidRPr="002C45B9" w:rsidRDefault="00976693" w:rsidP="00976693">
      <w:pPr>
        <w:keepLines/>
        <w:autoSpaceDE w:val="0"/>
        <w:autoSpaceDN w:val="0"/>
        <w:adjustRightInd w:val="0"/>
        <w:ind w:left="567" w:hanging="567"/>
        <w:rPr>
          <w:rFonts w:eastAsia="MS Mincho"/>
          <w:color w:val="000000"/>
          <w:sz w:val="22"/>
          <w:szCs w:val="22"/>
          <w:lang w:val="ro-RO" w:eastAsia="ja-JP"/>
        </w:rPr>
      </w:pPr>
      <w:r w:rsidRPr="002C45B9">
        <w:rPr>
          <w:sz w:val="22"/>
          <w:szCs w:val="22"/>
          <w:vertAlign w:val="superscript"/>
          <w:lang w:val="ro-RO" w:eastAsia="ja-JP"/>
        </w:rPr>
        <w:t>‡</w:t>
      </w:r>
      <w:r w:rsidRPr="002C45B9">
        <w:rPr>
          <w:sz w:val="22"/>
          <w:szCs w:val="22"/>
          <w:lang w:val="ro-RO" w:eastAsia="ja-JP"/>
        </w:rPr>
        <w:tab/>
        <w:t>Termeni grupați, cu termeni agreați afectare renală acută și insuficiență renală</w:t>
      </w:r>
    </w:p>
    <w:p w14:paraId="5827B7B9" w14:textId="77777777" w:rsidR="00976693" w:rsidRPr="002C45B9" w:rsidRDefault="00976693" w:rsidP="00976693">
      <w:pPr>
        <w:rPr>
          <w:sz w:val="22"/>
          <w:szCs w:val="22"/>
          <w:lang w:val="ro-RO"/>
        </w:rPr>
      </w:pPr>
    </w:p>
    <w:p w14:paraId="06C00728" w14:textId="77777777" w:rsidR="00976693" w:rsidRPr="002C45B9" w:rsidRDefault="00976693" w:rsidP="00976693">
      <w:pPr>
        <w:keepNext/>
        <w:rPr>
          <w:b/>
          <w:sz w:val="22"/>
          <w:szCs w:val="22"/>
          <w:lang w:val="ro-RO"/>
        </w:rPr>
      </w:pPr>
      <w:r w:rsidRPr="002C45B9">
        <w:rPr>
          <w:b/>
          <w:sz w:val="22"/>
          <w:szCs w:val="22"/>
          <w:lang w:val="ro-RO"/>
        </w:rPr>
        <w:t>Populaţia de studiu cu infecție VHC (în asociere cu terapie antivirală cu interferon şi ribavirină)</w:t>
      </w:r>
    </w:p>
    <w:p w14:paraId="0FDF3FEF" w14:textId="77777777" w:rsidR="00976693" w:rsidRPr="002C45B9" w:rsidRDefault="00976693" w:rsidP="00976693">
      <w:pPr>
        <w:keepNext/>
        <w:rPr>
          <w:sz w:val="22"/>
          <w:szCs w:val="22"/>
          <w:lang w:val="ro-RO"/>
        </w:rPr>
      </w:pPr>
    </w:p>
    <w:tbl>
      <w:tblPr>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1276"/>
        <w:gridCol w:w="5981"/>
      </w:tblGrid>
      <w:tr w:rsidR="00976693" w:rsidRPr="002C45B9" w14:paraId="3AE1D1BA" w14:textId="77777777" w:rsidTr="00976693">
        <w:trPr>
          <w:cantSplit/>
        </w:trPr>
        <w:tc>
          <w:tcPr>
            <w:tcW w:w="2943" w:type="dxa"/>
            <w:tcBorders>
              <w:top w:val="single" w:sz="4" w:space="0" w:color="auto"/>
              <w:left w:val="single" w:sz="4" w:space="0" w:color="auto"/>
              <w:bottom w:val="single" w:sz="4" w:space="0" w:color="auto"/>
              <w:right w:val="single" w:sz="4" w:space="0" w:color="auto"/>
            </w:tcBorders>
            <w:hideMark/>
          </w:tcPr>
          <w:p w14:paraId="02A4625C" w14:textId="4D5F8139" w:rsidR="00976693" w:rsidRPr="002C45B9" w:rsidRDefault="00F26B34">
            <w:pPr>
              <w:keepNext/>
              <w:rPr>
                <w:b/>
                <w:color w:val="000000"/>
                <w:sz w:val="22"/>
                <w:szCs w:val="22"/>
                <w:lang w:val="ro-RO" w:eastAsia="ja-JP"/>
              </w:rPr>
            </w:pPr>
            <w:r w:rsidRPr="002C45B9">
              <w:rPr>
                <w:b/>
                <w:sz w:val="22"/>
                <w:szCs w:val="22"/>
                <w:lang w:val="ro-RO" w:eastAsia="ja-JP"/>
              </w:rPr>
              <w:t>A</w:t>
            </w:r>
            <w:r w:rsidR="00976693" w:rsidRPr="002C45B9">
              <w:rPr>
                <w:b/>
                <w:sz w:val="22"/>
                <w:szCs w:val="22"/>
                <w:lang w:val="ro-RO" w:eastAsia="ja-JP"/>
              </w:rPr>
              <w:t>parate, sisteme şi organe</w:t>
            </w:r>
          </w:p>
        </w:tc>
        <w:tc>
          <w:tcPr>
            <w:tcW w:w="1276" w:type="dxa"/>
            <w:tcBorders>
              <w:top w:val="single" w:sz="4" w:space="0" w:color="auto"/>
              <w:left w:val="single" w:sz="4" w:space="0" w:color="auto"/>
              <w:bottom w:val="single" w:sz="4" w:space="0" w:color="auto"/>
              <w:right w:val="single" w:sz="4" w:space="0" w:color="auto"/>
            </w:tcBorders>
            <w:hideMark/>
          </w:tcPr>
          <w:p w14:paraId="775E0F2D" w14:textId="77777777" w:rsidR="00976693" w:rsidRPr="002C45B9" w:rsidRDefault="00976693">
            <w:pPr>
              <w:keepNext/>
              <w:keepLines/>
              <w:autoSpaceDE w:val="0"/>
              <w:autoSpaceDN w:val="0"/>
              <w:adjustRightInd w:val="0"/>
              <w:rPr>
                <w:b/>
                <w:iCs/>
                <w:sz w:val="22"/>
                <w:szCs w:val="22"/>
                <w:lang w:val="ro-RO" w:eastAsia="ja-JP"/>
              </w:rPr>
            </w:pPr>
            <w:r w:rsidRPr="002C45B9">
              <w:rPr>
                <w:b/>
                <w:iCs/>
                <w:sz w:val="22"/>
                <w:szCs w:val="22"/>
                <w:lang w:val="ro-RO" w:eastAsia="ja-JP"/>
              </w:rPr>
              <w:t>Frecvență</w:t>
            </w:r>
          </w:p>
        </w:tc>
        <w:tc>
          <w:tcPr>
            <w:tcW w:w="5982" w:type="dxa"/>
            <w:tcBorders>
              <w:top w:val="single" w:sz="4" w:space="0" w:color="auto"/>
              <w:left w:val="single" w:sz="4" w:space="0" w:color="auto"/>
              <w:bottom w:val="single" w:sz="4" w:space="0" w:color="auto"/>
              <w:right w:val="single" w:sz="4" w:space="0" w:color="auto"/>
            </w:tcBorders>
            <w:hideMark/>
          </w:tcPr>
          <w:p w14:paraId="6E79348C" w14:textId="77777777" w:rsidR="00976693" w:rsidRPr="002C45B9" w:rsidRDefault="00976693">
            <w:pPr>
              <w:keepNext/>
              <w:keepLines/>
              <w:autoSpaceDE w:val="0"/>
              <w:autoSpaceDN w:val="0"/>
              <w:adjustRightInd w:val="0"/>
              <w:rPr>
                <w:b/>
                <w:color w:val="000000"/>
                <w:sz w:val="22"/>
                <w:szCs w:val="22"/>
                <w:lang w:val="ro-RO" w:eastAsia="ja-JP"/>
              </w:rPr>
            </w:pPr>
            <w:r w:rsidRPr="002C45B9">
              <w:rPr>
                <w:b/>
                <w:sz w:val="22"/>
                <w:szCs w:val="22"/>
                <w:lang w:val="ro-RO" w:eastAsia="ja-JP"/>
              </w:rPr>
              <w:t>Reacție adversă</w:t>
            </w:r>
          </w:p>
        </w:tc>
      </w:tr>
      <w:tr w:rsidR="00976693" w:rsidRPr="002C45B9" w14:paraId="64F16B48" w14:textId="77777777" w:rsidTr="00976693">
        <w:trPr>
          <w:cantSplit/>
        </w:trPr>
        <w:tc>
          <w:tcPr>
            <w:tcW w:w="2943" w:type="dxa"/>
            <w:vMerge w:val="restart"/>
            <w:tcBorders>
              <w:top w:val="single" w:sz="4" w:space="0" w:color="auto"/>
              <w:left w:val="single" w:sz="4" w:space="0" w:color="auto"/>
              <w:bottom w:val="single" w:sz="4" w:space="0" w:color="auto"/>
              <w:right w:val="single" w:sz="4" w:space="0" w:color="auto"/>
            </w:tcBorders>
            <w:hideMark/>
          </w:tcPr>
          <w:p w14:paraId="04379195" w14:textId="77777777" w:rsidR="00976693" w:rsidRPr="002C45B9" w:rsidRDefault="00976693">
            <w:pPr>
              <w:keepNext/>
              <w:keepLines/>
              <w:rPr>
                <w:color w:val="000000"/>
                <w:sz w:val="22"/>
                <w:szCs w:val="22"/>
                <w:lang w:val="ro-RO" w:eastAsia="ja-JP"/>
              </w:rPr>
            </w:pPr>
            <w:r w:rsidRPr="002C45B9">
              <w:rPr>
                <w:color w:val="000000"/>
                <w:sz w:val="22"/>
                <w:szCs w:val="22"/>
                <w:lang w:val="ro-RO" w:eastAsia="ja-JP"/>
              </w:rPr>
              <w:t>Infecții și infestări</w:t>
            </w:r>
          </w:p>
        </w:tc>
        <w:tc>
          <w:tcPr>
            <w:tcW w:w="1276" w:type="dxa"/>
            <w:tcBorders>
              <w:top w:val="single" w:sz="4" w:space="0" w:color="auto"/>
              <w:left w:val="single" w:sz="4" w:space="0" w:color="auto"/>
              <w:bottom w:val="single" w:sz="4" w:space="0" w:color="auto"/>
              <w:right w:val="single" w:sz="4" w:space="0" w:color="auto"/>
            </w:tcBorders>
            <w:hideMark/>
          </w:tcPr>
          <w:p w14:paraId="62D8BFC4" w14:textId="77777777" w:rsidR="00976693" w:rsidRPr="002C45B9" w:rsidRDefault="00976693">
            <w:pPr>
              <w:keepNext/>
              <w:keepLines/>
              <w:autoSpaceDE w:val="0"/>
              <w:autoSpaceDN w:val="0"/>
              <w:adjustRightInd w:val="0"/>
              <w:rPr>
                <w:iCs/>
                <w:sz w:val="22"/>
                <w:szCs w:val="22"/>
                <w:lang w:val="ro-RO" w:eastAsia="ja-JP"/>
              </w:rPr>
            </w:pPr>
            <w:r w:rsidRPr="002C45B9">
              <w:rPr>
                <w:iCs/>
                <w:sz w:val="22"/>
                <w:szCs w:val="22"/>
                <w:lang w:val="ro-RO" w:eastAsia="ja-JP"/>
              </w:rPr>
              <w:t>Frecvente</w:t>
            </w:r>
          </w:p>
        </w:tc>
        <w:tc>
          <w:tcPr>
            <w:tcW w:w="5982" w:type="dxa"/>
            <w:tcBorders>
              <w:top w:val="single" w:sz="4" w:space="0" w:color="auto"/>
              <w:left w:val="single" w:sz="4" w:space="0" w:color="auto"/>
              <w:bottom w:val="single" w:sz="4" w:space="0" w:color="auto"/>
              <w:right w:val="single" w:sz="4" w:space="0" w:color="auto"/>
            </w:tcBorders>
            <w:hideMark/>
          </w:tcPr>
          <w:p w14:paraId="3041BCB6" w14:textId="77777777" w:rsidR="00976693" w:rsidRPr="002C45B9" w:rsidRDefault="00976693">
            <w:pPr>
              <w:keepNext/>
              <w:keepLines/>
              <w:autoSpaceDE w:val="0"/>
              <w:autoSpaceDN w:val="0"/>
              <w:adjustRightInd w:val="0"/>
              <w:rPr>
                <w:sz w:val="22"/>
                <w:szCs w:val="22"/>
                <w:lang w:val="ro-RO" w:eastAsia="ja-JP"/>
              </w:rPr>
            </w:pPr>
            <w:r w:rsidRPr="002C45B9">
              <w:rPr>
                <w:sz w:val="22"/>
                <w:szCs w:val="22"/>
                <w:lang w:val="ro-RO"/>
              </w:rPr>
              <w:t>Infecţii ale tractului urinar, infecţii ale tractului respirator superior, bronşită, rinofaringită, gripă, herpes oral</w:t>
            </w:r>
          </w:p>
        </w:tc>
      </w:tr>
      <w:tr w:rsidR="00976693" w:rsidRPr="002C45B9" w14:paraId="61557265" w14:textId="77777777" w:rsidTr="00976693">
        <w:trPr>
          <w:cantSplit/>
        </w:trPr>
        <w:tc>
          <w:tcPr>
            <w:tcW w:w="2943" w:type="dxa"/>
            <w:vMerge/>
            <w:tcBorders>
              <w:top w:val="single" w:sz="4" w:space="0" w:color="auto"/>
              <w:left w:val="single" w:sz="4" w:space="0" w:color="auto"/>
              <w:bottom w:val="single" w:sz="4" w:space="0" w:color="auto"/>
              <w:right w:val="single" w:sz="4" w:space="0" w:color="auto"/>
            </w:tcBorders>
            <w:vAlign w:val="center"/>
            <w:hideMark/>
          </w:tcPr>
          <w:p w14:paraId="1CAD88D8" w14:textId="77777777" w:rsidR="00976693" w:rsidRPr="002C45B9" w:rsidRDefault="00976693">
            <w:pPr>
              <w:rPr>
                <w:color w:val="000000"/>
                <w:sz w:val="22"/>
                <w:szCs w:val="22"/>
                <w:lang w:val="ro-RO" w:eastAsia="ja-JP"/>
              </w:rPr>
            </w:pPr>
          </w:p>
        </w:tc>
        <w:tc>
          <w:tcPr>
            <w:tcW w:w="1276" w:type="dxa"/>
            <w:tcBorders>
              <w:top w:val="single" w:sz="4" w:space="0" w:color="auto"/>
              <w:left w:val="single" w:sz="4" w:space="0" w:color="auto"/>
              <w:bottom w:val="single" w:sz="4" w:space="0" w:color="auto"/>
              <w:right w:val="single" w:sz="4" w:space="0" w:color="auto"/>
            </w:tcBorders>
            <w:hideMark/>
          </w:tcPr>
          <w:p w14:paraId="48677839" w14:textId="77777777" w:rsidR="00976693" w:rsidRPr="002C45B9" w:rsidRDefault="00976693">
            <w:pPr>
              <w:keepNext/>
              <w:keepLines/>
              <w:autoSpaceDE w:val="0"/>
              <w:autoSpaceDN w:val="0"/>
              <w:adjustRightInd w:val="0"/>
              <w:rPr>
                <w:iCs/>
                <w:sz w:val="22"/>
                <w:szCs w:val="22"/>
                <w:lang w:val="ro-RO" w:eastAsia="ja-JP"/>
              </w:rPr>
            </w:pPr>
            <w:r w:rsidRPr="002C45B9">
              <w:rPr>
                <w:iCs/>
                <w:sz w:val="22"/>
                <w:szCs w:val="22"/>
                <w:lang w:val="ro-RO" w:eastAsia="ja-JP"/>
              </w:rPr>
              <w:t>Mai puțin frecvente</w:t>
            </w:r>
          </w:p>
        </w:tc>
        <w:tc>
          <w:tcPr>
            <w:tcW w:w="5982" w:type="dxa"/>
            <w:tcBorders>
              <w:top w:val="single" w:sz="4" w:space="0" w:color="auto"/>
              <w:left w:val="single" w:sz="4" w:space="0" w:color="auto"/>
              <w:bottom w:val="single" w:sz="4" w:space="0" w:color="auto"/>
              <w:right w:val="single" w:sz="4" w:space="0" w:color="auto"/>
            </w:tcBorders>
            <w:hideMark/>
          </w:tcPr>
          <w:p w14:paraId="447BED8F" w14:textId="77777777" w:rsidR="00976693" w:rsidRPr="002C45B9" w:rsidRDefault="00976693">
            <w:pPr>
              <w:keepNext/>
              <w:keepLines/>
              <w:autoSpaceDE w:val="0"/>
              <w:autoSpaceDN w:val="0"/>
              <w:adjustRightInd w:val="0"/>
              <w:rPr>
                <w:sz w:val="22"/>
                <w:szCs w:val="22"/>
                <w:lang w:val="ro-RO" w:eastAsia="ja-JP"/>
              </w:rPr>
            </w:pPr>
            <w:r w:rsidRPr="002C45B9">
              <w:rPr>
                <w:sz w:val="22"/>
                <w:szCs w:val="22"/>
                <w:lang w:val="ro-RO"/>
              </w:rPr>
              <w:t>Gastroenterită, faringită</w:t>
            </w:r>
          </w:p>
        </w:tc>
      </w:tr>
      <w:tr w:rsidR="00976693" w:rsidRPr="002C45B9" w14:paraId="74DF4D53" w14:textId="77777777" w:rsidTr="00976693">
        <w:trPr>
          <w:cantSplit/>
        </w:trPr>
        <w:tc>
          <w:tcPr>
            <w:tcW w:w="2943" w:type="dxa"/>
            <w:tcBorders>
              <w:top w:val="single" w:sz="4" w:space="0" w:color="auto"/>
              <w:left w:val="single" w:sz="4" w:space="0" w:color="auto"/>
              <w:bottom w:val="single" w:sz="4" w:space="0" w:color="auto"/>
              <w:right w:val="single" w:sz="4" w:space="0" w:color="auto"/>
            </w:tcBorders>
            <w:hideMark/>
          </w:tcPr>
          <w:p w14:paraId="261278AA" w14:textId="77777777" w:rsidR="00976693" w:rsidRPr="002C45B9" w:rsidRDefault="00976693">
            <w:pPr>
              <w:keepLines/>
              <w:rPr>
                <w:color w:val="000000"/>
                <w:sz w:val="22"/>
                <w:szCs w:val="22"/>
                <w:lang w:val="ro-RO" w:eastAsia="ja-JP"/>
              </w:rPr>
            </w:pPr>
            <w:r w:rsidRPr="002C45B9">
              <w:rPr>
                <w:color w:val="000000"/>
                <w:sz w:val="22"/>
                <w:szCs w:val="22"/>
                <w:lang w:val="ro-RO" w:eastAsia="ja-JP"/>
              </w:rPr>
              <w:t>Tumori benigne, maligne şi nespecificate (incluzând chisturi şi polipi)</w:t>
            </w:r>
          </w:p>
        </w:tc>
        <w:tc>
          <w:tcPr>
            <w:tcW w:w="1276" w:type="dxa"/>
            <w:tcBorders>
              <w:top w:val="single" w:sz="4" w:space="0" w:color="auto"/>
              <w:left w:val="single" w:sz="4" w:space="0" w:color="auto"/>
              <w:bottom w:val="single" w:sz="4" w:space="0" w:color="auto"/>
              <w:right w:val="single" w:sz="4" w:space="0" w:color="auto"/>
            </w:tcBorders>
            <w:hideMark/>
          </w:tcPr>
          <w:p w14:paraId="2DABE1C8" w14:textId="77777777" w:rsidR="00976693" w:rsidRPr="002C45B9" w:rsidRDefault="00976693">
            <w:pPr>
              <w:keepLines/>
              <w:autoSpaceDE w:val="0"/>
              <w:autoSpaceDN w:val="0"/>
              <w:adjustRightInd w:val="0"/>
              <w:rPr>
                <w:iCs/>
                <w:sz w:val="22"/>
                <w:szCs w:val="22"/>
                <w:lang w:val="ro-RO" w:eastAsia="ja-JP"/>
              </w:rPr>
            </w:pPr>
            <w:r w:rsidRPr="002C45B9">
              <w:rPr>
                <w:iCs/>
                <w:sz w:val="22"/>
                <w:szCs w:val="22"/>
                <w:lang w:val="ro-RO" w:eastAsia="ja-JP"/>
              </w:rPr>
              <w:t>Frecvente</w:t>
            </w:r>
          </w:p>
        </w:tc>
        <w:tc>
          <w:tcPr>
            <w:tcW w:w="5982" w:type="dxa"/>
            <w:tcBorders>
              <w:top w:val="single" w:sz="4" w:space="0" w:color="auto"/>
              <w:left w:val="single" w:sz="4" w:space="0" w:color="auto"/>
              <w:bottom w:val="single" w:sz="4" w:space="0" w:color="auto"/>
              <w:right w:val="single" w:sz="4" w:space="0" w:color="auto"/>
            </w:tcBorders>
            <w:hideMark/>
          </w:tcPr>
          <w:p w14:paraId="36018F32" w14:textId="77777777" w:rsidR="00976693" w:rsidRPr="002C45B9" w:rsidRDefault="00976693">
            <w:pPr>
              <w:keepLines/>
              <w:autoSpaceDE w:val="0"/>
              <w:autoSpaceDN w:val="0"/>
              <w:adjustRightInd w:val="0"/>
              <w:rPr>
                <w:color w:val="000000"/>
                <w:sz w:val="22"/>
                <w:szCs w:val="22"/>
                <w:lang w:val="ro-RO" w:eastAsia="ja-JP"/>
              </w:rPr>
            </w:pPr>
            <w:r w:rsidRPr="002C45B9">
              <w:rPr>
                <w:sz w:val="22"/>
                <w:szCs w:val="22"/>
                <w:lang w:val="ro-RO"/>
              </w:rPr>
              <w:t>Neoplasm hepatic malign</w:t>
            </w:r>
          </w:p>
        </w:tc>
      </w:tr>
      <w:tr w:rsidR="00976693" w:rsidRPr="002C45B9" w14:paraId="162E6FD9" w14:textId="77777777" w:rsidTr="00976693">
        <w:trPr>
          <w:cantSplit/>
        </w:trPr>
        <w:tc>
          <w:tcPr>
            <w:tcW w:w="2943" w:type="dxa"/>
            <w:vMerge w:val="restart"/>
            <w:tcBorders>
              <w:top w:val="single" w:sz="4" w:space="0" w:color="auto"/>
              <w:left w:val="single" w:sz="4" w:space="0" w:color="auto"/>
              <w:bottom w:val="single" w:sz="4" w:space="0" w:color="auto"/>
              <w:right w:val="single" w:sz="4" w:space="0" w:color="auto"/>
            </w:tcBorders>
            <w:hideMark/>
          </w:tcPr>
          <w:p w14:paraId="35A65307" w14:textId="77777777" w:rsidR="00976693" w:rsidRPr="002C45B9" w:rsidRDefault="00976693">
            <w:pPr>
              <w:keepNext/>
              <w:keepLines/>
              <w:autoSpaceDE w:val="0"/>
              <w:autoSpaceDN w:val="0"/>
              <w:adjustRightInd w:val="0"/>
              <w:rPr>
                <w:sz w:val="22"/>
                <w:szCs w:val="22"/>
                <w:lang w:val="ro-RO" w:eastAsia="ja-JP"/>
              </w:rPr>
            </w:pPr>
            <w:r w:rsidRPr="002C45B9">
              <w:rPr>
                <w:sz w:val="22"/>
                <w:szCs w:val="22"/>
                <w:lang w:val="ro-RO" w:eastAsia="ja-JP"/>
              </w:rPr>
              <w:t>Tulburări hematologice şi limfatice</w:t>
            </w:r>
          </w:p>
        </w:tc>
        <w:tc>
          <w:tcPr>
            <w:tcW w:w="1276" w:type="dxa"/>
            <w:tcBorders>
              <w:top w:val="single" w:sz="4" w:space="0" w:color="auto"/>
              <w:left w:val="single" w:sz="4" w:space="0" w:color="auto"/>
              <w:bottom w:val="single" w:sz="4" w:space="0" w:color="auto"/>
              <w:right w:val="single" w:sz="4" w:space="0" w:color="auto"/>
            </w:tcBorders>
            <w:hideMark/>
          </w:tcPr>
          <w:p w14:paraId="48CC0058" w14:textId="77777777" w:rsidR="00976693" w:rsidRPr="002C45B9" w:rsidRDefault="00976693">
            <w:pPr>
              <w:keepNext/>
              <w:keepLines/>
              <w:autoSpaceDE w:val="0"/>
              <w:autoSpaceDN w:val="0"/>
              <w:adjustRightInd w:val="0"/>
              <w:rPr>
                <w:iCs/>
                <w:sz w:val="22"/>
                <w:szCs w:val="22"/>
                <w:lang w:val="ro-RO" w:eastAsia="ja-JP"/>
              </w:rPr>
            </w:pPr>
            <w:r w:rsidRPr="002C45B9">
              <w:rPr>
                <w:iCs/>
                <w:sz w:val="22"/>
                <w:szCs w:val="22"/>
                <w:lang w:val="ro-RO" w:eastAsia="ja-JP"/>
              </w:rPr>
              <w:t>Foarte frecvente</w:t>
            </w:r>
          </w:p>
        </w:tc>
        <w:tc>
          <w:tcPr>
            <w:tcW w:w="5982" w:type="dxa"/>
            <w:tcBorders>
              <w:top w:val="single" w:sz="4" w:space="0" w:color="auto"/>
              <w:left w:val="single" w:sz="4" w:space="0" w:color="auto"/>
              <w:bottom w:val="single" w:sz="4" w:space="0" w:color="auto"/>
              <w:right w:val="single" w:sz="4" w:space="0" w:color="auto"/>
            </w:tcBorders>
            <w:hideMark/>
          </w:tcPr>
          <w:p w14:paraId="553610C6" w14:textId="77777777" w:rsidR="00976693" w:rsidRPr="002C45B9" w:rsidRDefault="00976693">
            <w:pPr>
              <w:keepNext/>
              <w:keepLines/>
              <w:autoSpaceDE w:val="0"/>
              <w:autoSpaceDN w:val="0"/>
              <w:adjustRightInd w:val="0"/>
              <w:rPr>
                <w:color w:val="000000"/>
                <w:sz w:val="22"/>
                <w:szCs w:val="22"/>
                <w:lang w:val="ro-RO" w:eastAsia="ja-JP"/>
              </w:rPr>
            </w:pPr>
            <w:r w:rsidRPr="002C45B9">
              <w:rPr>
                <w:sz w:val="22"/>
                <w:szCs w:val="22"/>
                <w:lang w:val="ro-RO" w:eastAsia="ja-JP"/>
              </w:rPr>
              <w:t>Anemie</w:t>
            </w:r>
          </w:p>
        </w:tc>
      </w:tr>
      <w:tr w:rsidR="00976693" w:rsidRPr="002C45B9" w14:paraId="766F5BF0" w14:textId="77777777" w:rsidTr="00976693">
        <w:trPr>
          <w:cantSplit/>
        </w:trPr>
        <w:tc>
          <w:tcPr>
            <w:tcW w:w="2943" w:type="dxa"/>
            <w:vMerge/>
            <w:tcBorders>
              <w:top w:val="single" w:sz="4" w:space="0" w:color="auto"/>
              <w:left w:val="single" w:sz="4" w:space="0" w:color="auto"/>
              <w:bottom w:val="single" w:sz="4" w:space="0" w:color="auto"/>
              <w:right w:val="single" w:sz="4" w:space="0" w:color="auto"/>
            </w:tcBorders>
            <w:vAlign w:val="center"/>
            <w:hideMark/>
          </w:tcPr>
          <w:p w14:paraId="0E858B3C" w14:textId="77777777" w:rsidR="00976693" w:rsidRPr="002C45B9" w:rsidRDefault="00976693">
            <w:pPr>
              <w:rPr>
                <w:sz w:val="22"/>
                <w:szCs w:val="22"/>
                <w:lang w:val="ro-RO" w:eastAsia="ja-JP"/>
              </w:rPr>
            </w:pPr>
          </w:p>
        </w:tc>
        <w:tc>
          <w:tcPr>
            <w:tcW w:w="1276" w:type="dxa"/>
            <w:tcBorders>
              <w:top w:val="single" w:sz="4" w:space="0" w:color="auto"/>
              <w:left w:val="single" w:sz="4" w:space="0" w:color="auto"/>
              <w:bottom w:val="single" w:sz="4" w:space="0" w:color="auto"/>
              <w:right w:val="single" w:sz="4" w:space="0" w:color="auto"/>
            </w:tcBorders>
            <w:hideMark/>
          </w:tcPr>
          <w:p w14:paraId="343B4780" w14:textId="77777777" w:rsidR="00976693" w:rsidRPr="002C45B9" w:rsidRDefault="00976693">
            <w:pPr>
              <w:keepLines/>
              <w:autoSpaceDE w:val="0"/>
              <w:autoSpaceDN w:val="0"/>
              <w:adjustRightInd w:val="0"/>
              <w:rPr>
                <w:iCs/>
                <w:sz w:val="22"/>
                <w:szCs w:val="22"/>
                <w:lang w:val="ro-RO" w:eastAsia="ja-JP"/>
              </w:rPr>
            </w:pPr>
            <w:r w:rsidRPr="002C45B9">
              <w:rPr>
                <w:iCs/>
                <w:sz w:val="22"/>
                <w:szCs w:val="22"/>
                <w:lang w:val="ro-RO" w:eastAsia="ja-JP"/>
              </w:rPr>
              <w:t>Frecvente</w:t>
            </w:r>
          </w:p>
        </w:tc>
        <w:tc>
          <w:tcPr>
            <w:tcW w:w="5982" w:type="dxa"/>
            <w:tcBorders>
              <w:top w:val="single" w:sz="4" w:space="0" w:color="auto"/>
              <w:left w:val="single" w:sz="4" w:space="0" w:color="auto"/>
              <w:bottom w:val="single" w:sz="4" w:space="0" w:color="auto"/>
              <w:right w:val="single" w:sz="4" w:space="0" w:color="auto"/>
            </w:tcBorders>
            <w:hideMark/>
          </w:tcPr>
          <w:p w14:paraId="6132D702" w14:textId="77777777" w:rsidR="00976693" w:rsidRPr="002C45B9" w:rsidRDefault="00976693">
            <w:pPr>
              <w:autoSpaceDE w:val="0"/>
              <w:autoSpaceDN w:val="0"/>
              <w:adjustRightInd w:val="0"/>
              <w:rPr>
                <w:sz w:val="22"/>
                <w:szCs w:val="22"/>
                <w:lang w:val="ro-RO" w:eastAsia="ja-JP"/>
              </w:rPr>
            </w:pPr>
            <w:r w:rsidRPr="002C45B9">
              <w:rPr>
                <w:sz w:val="22"/>
                <w:szCs w:val="22"/>
                <w:lang w:val="ro-RO"/>
              </w:rPr>
              <w:t>Limfopenie</w:t>
            </w:r>
          </w:p>
        </w:tc>
      </w:tr>
      <w:tr w:rsidR="00976693" w:rsidRPr="002C45B9" w14:paraId="20DF22BF" w14:textId="77777777" w:rsidTr="00976693">
        <w:trPr>
          <w:cantSplit/>
        </w:trPr>
        <w:tc>
          <w:tcPr>
            <w:tcW w:w="2943" w:type="dxa"/>
            <w:vMerge/>
            <w:tcBorders>
              <w:top w:val="single" w:sz="4" w:space="0" w:color="auto"/>
              <w:left w:val="single" w:sz="4" w:space="0" w:color="auto"/>
              <w:bottom w:val="single" w:sz="4" w:space="0" w:color="auto"/>
              <w:right w:val="single" w:sz="4" w:space="0" w:color="auto"/>
            </w:tcBorders>
            <w:vAlign w:val="center"/>
            <w:hideMark/>
          </w:tcPr>
          <w:p w14:paraId="2926FBD4" w14:textId="77777777" w:rsidR="00976693" w:rsidRPr="002C45B9" w:rsidRDefault="00976693">
            <w:pPr>
              <w:rPr>
                <w:sz w:val="22"/>
                <w:szCs w:val="22"/>
                <w:lang w:val="ro-RO" w:eastAsia="ja-JP"/>
              </w:rPr>
            </w:pPr>
          </w:p>
        </w:tc>
        <w:tc>
          <w:tcPr>
            <w:tcW w:w="1276" w:type="dxa"/>
            <w:tcBorders>
              <w:top w:val="single" w:sz="4" w:space="0" w:color="auto"/>
              <w:left w:val="single" w:sz="4" w:space="0" w:color="auto"/>
              <w:bottom w:val="single" w:sz="4" w:space="0" w:color="auto"/>
              <w:right w:val="single" w:sz="4" w:space="0" w:color="auto"/>
            </w:tcBorders>
            <w:hideMark/>
          </w:tcPr>
          <w:p w14:paraId="5797AE62" w14:textId="77777777" w:rsidR="00976693" w:rsidRPr="002C45B9" w:rsidRDefault="00976693">
            <w:pPr>
              <w:keepLines/>
              <w:autoSpaceDE w:val="0"/>
              <w:autoSpaceDN w:val="0"/>
              <w:adjustRightInd w:val="0"/>
              <w:rPr>
                <w:iCs/>
                <w:sz w:val="22"/>
                <w:szCs w:val="22"/>
                <w:lang w:val="ro-RO" w:eastAsia="ja-JP"/>
              </w:rPr>
            </w:pPr>
            <w:r w:rsidRPr="002C45B9">
              <w:rPr>
                <w:iCs/>
                <w:sz w:val="22"/>
                <w:szCs w:val="22"/>
                <w:lang w:val="ro-RO" w:eastAsia="ja-JP"/>
              </w:rPr>
              <w:t>Mai puțin frecvente</w:t>
            </w:r>
          </w:p>
        </w:tc>
        <w:tc>
          <w:tcPr>
            <w:tcW w:w="5982" w:type="dxa"/>
            <w:tcBorders>
              <w:top w:val="single" w:sz="4" w:space="0" w:color="auto"/>
              <w:left w:val="single" w:sz="4" w:space="0" w:color="auto"/>
              <w:bottom w:val="single" w:sz="4" w:space="0" w:color="auto"/>
              <w:right w:val="single" w:sz="4" w:space="0" w:color="auto"/>
            </w:tcBorders>
            <w:hideMark/>
          </w:tcPr>
          <w:p w14:paraId="7109D28B" w14:textId="77777777" w:rsidR="00976693" w:rsidRPr="002C45B9" w:rsidRDefault="00976693">
            <w:pPr>
              <w:autoSpaceDE w:val="0"/>
              <w:autoSpaceDN w:val="0"/>
              <w:adjustRightInd w:val="0"/>
              <w:rPr>
                <w:sz w:val="22"/>
                <w:szCs w:val="22"/>
                <w:lang w:val="ro-RO" w:eastAsia="ja-JP"/>
              </w:rPr>
            </w:pPr>
            <w:r w:rsidRPr="002C45B9">
              <w:rPr>
                <w:sz w:val="22"/>
                <w:szCs w:val="22"/>
                <w:lang w:val="ro-RO"/>
              </w:rPr>
              <w:t>Anemie hemolitică</w:t>
            </w:r>
          </w:p>
        </w:tc>
      </w:tr>
      <w:tr w:rsidR="00976693" w:rsidRPr="002C45B9" w14:paraId="1CF021F7" w14:textId="77777777" w:rsidTr="00976693">
        <w:trPr>
          <w:cantSplit/>
        </w:trPr>
        <w:tc>
          <w:tcPr>
            <w:tcW w:w="2943" w:type="dxa"/>
            <w:vMerge w:val="restart"/>
            <w:tcBorders>
              <w:top w:val="single" w:sz="4" w:space="0" w:color="auto"/>
              <w:left w:val="single" w:sz="4" w:space="0" w:color="auto"/>
              <w:bottom w:val="single" w:sz="4" w:space="0" w:color="auto"/>
              <w:right w:val="single" w:sz="4" w:space="0" w:color="auto"/>
            </w:tcBorders>
            <w:hideMark/>
          </w:tcPr>
          <w:p w14:paraId="2B44C3CB" w14:textId="77777777" w:rsidR="00976693" w:rsidRPr="002C45B9" w:rsidRDefault="00976693">
            <w:pPr>
              <w:keepNext/>
              <w:keepLines/>
              <w:autoSpaceDE w:val="0"/>
              <w:autoSpaceDN w:val="0"/>
              <w:adjustRightInd w:val="0"/>
              <w:rPr>
                <w:iCs/>
                <w:sz w:val="22"/>
                <w:szCs w:val="22"/>
                <w:lang w:val="ro-RO" w:eastAsia="ja-JP"/>
              </w:rPr>
            </w:pPr>
            <w:r w:rsidRPr="002C45B9">
              <w:rPr>
                <w:iCs/>
                <w:sz w:val="22"/>
                <w:szCs w:val="22"/>
                <w:lang w:val="ro-RO" w:eastAsia="ja-JP"/>
              </w:rPr>
              <w:t>Tulburări metabolice şi de nutriţie</w:t>
            </w:r>
          </w:p>
        </w:tc>
        <w:tc>
          <w:tcPr>
            <w:tcW w:w="1276" w:type="dxa"/>
            <w:tcBorders>
              <w:top w:val="single" w:sz="4" w:space="0" w:color="auto"/>
              <w:left w:val="single" w:sz="4" w:space="0" w:color="auto"/>
              <w:bottom w:val="single" w:sz="4" w:space="0" w:color="auto"/>
              <w:right w:val="single" w:sz="4" w:space="0" w:color="auto"/>
            </w:tcBorders>
            <w:hideMark/>
          </w:tcPr>
          <w:p w14:paraId="08180463" w14:textId="77777777" w:rsidR="00976693" w:rsidRPr="002C45B9" w:rsidRDefault="00976693">
            <w:pPr>
              <w:keepNext/>
              <w:keepLines/>
              <w:autoSpaceDE w:val="0"/>
              <w:autoSpaceDN w:val="0"/>
              <w:adjustRightInd w:val="0"/>
              <w:rPr>
                <w:iCs/>
                <w:sz w:val="22"/>
                <w:szCs w:val="22"/>
                <w:lang w:val="ro-RO" w:eastAsia="ja-JP"/>
              </w:rPr>
            </w:pPr>
            <w:r w:rsidRPr="002C45B9">
              <w:rPr>
                <w:iCs/>
                <w:sz w:val="22"/>
                <w:szCs w:val="22"/>
                <w:lang w:val="ro-RO" w:eastAsia="ja-JP"/>
              </w:rPr>
              <w:t>Foarte frecvente</w:t>
            </w:r>
          </w:p>
        </w:tc>
        <w:tc>
          <w:tcPr>
            <w:tcW w:w="5982" w:type="dxa"/>
            <w:tcBorders>
              <w:top w:val="single" w:sz="4" w:space="0" w:color="auto"/>
              <w:left w:val="single" w:sz="4" w:space="0" w:color="auto"/>
              <w:bottom w:val="single" w:sz="4" w:space="0" w:color="auto"/>
              <w:right w:val="single" w:sz="4" w:space="0" w:color="auto"/>
            </w:tcBorders>
            <w:hideMark/>
          </w:tcPr>
          <w:p w14:paraId="1C6D01F0" w14:textId="77777777" w:rsidR="00976693" w:rsidRPr="002C45B9" w:rsidRDefault="00976693">
            <w:pPr>
              <w:keepNext/>
              <w:keepLines/>
              <w:autoSpaceDE w:val="0"/>
              <w:autoSpaceDN w:val="0"/>
              <w:adjustRightInd w:val="0"/>
              <w:rPr>
                <w:color w:val="000000"/>
                <w:sz w:val="22"/>
                <w:szCs w:val="22"/>
                <w:lang w:val="ro-RO" w:eastAsia="ja-JP"/>
              </w:rPr>
            </w:pPr>
            <w:r w:rsidRPr="002C45B9">
              <w:rPr>
                <w:sz w:val="22"/>
                <w:szCs w:val="22"/>
                <w:lang w:val="ro-RO"/>
              </w:rPr>
              <w:t>Scăderea apetitului alimentar</w:t>
            </w:r>
          </w:p>
        </w:tc>
      </w:tr>
      <w:tr w:rsidR="00976693" w:rsidRPr="002C45B9" w14:paraId="24274102" w14:textId="77777777" w:rsidTr="00976693">
        <w:trPr>
          <w:cantSplit/>
        </w:trPr>
        <w:tc>
          <w:tcPr>
            <w:tcW w:w="2943" w:type="dxa"/>
            <w:vMerge/>
            <w:tcBorders>
              <w:top w:val="single" w:sz="4" w:space="0" w:color="auto"/>
              <w:left w:val="single" w:sz="4" w:space="0" w:color="auto"/>
              <w:bottom w:val="single" w:sz="4" w:space="0" w:color="auto"/>
              <w:right w:val="single" w:sz="4" w:space="0" w:color="auto"/>
            </w:tcBorders>
            <w:vAlign w:val="center"/>
            <w:hideMark/>
          </w:tcPr>
          <w:p w14:paraId="4353C909" w14:textId="77777777" w:rsidR="00976693" w:rsidRPr="002C45B9" w:rsidRDefault="00976693">
            <w:pPr>
              <w:rPr>
                <w:iCs/>
                <w:sz w:val="22"/>
                <w:szCs w:val="22"/>
                <w:lang w:val="ro-RO" w:eastAsia="ja-JP"/>
              </w:rPr>
            </w:pPr>
          </w:p>
        </w:tc>
        <w:tc>
          <w:tcPr>
            <w:tcW w:w="1276" w:type="dxa"/>
            <w:tcBorders>
              <w:top w:val="single" w:sz="4" w:space="0" w:color="auto"/>
              <w:left w:val="single" w:sz="4" w:space="0" w:color="auto"/>
              <w:bottom w:val="single" w:sz="4" w:space="0" w:color="auto"/>
              <w:right w:val="single" w:sz="4" w:space="0" w:color="auto"/>
            </w:tcBorders>
            <w:hideMark/>
          </w:tcPr>
          <w:p w14:paraId="005442FA" w14:textId="77777777" w:rsidR="00976693" w:rsidRPr="002C45B9" w:rsidRDefault="00976693">
            <w:pPr>
              <w:keepLines/>
              <w:autoSpaceDE w:val="0"/>
              <w:autoSpaceDN w:val="0"/>
              <w:adjustRightInd w:val="0"/>
              <w:rPr>
                <w:iCs/>
                <w:sz w:val="22"/>
                <w:szCs w:val="22"/>
                <w:lang w:val="ro-RO" w:eastAsia="ja-JP"/>
              </w:rPr>
            </w:pPr>
            <w:r w:rsidRPr="002C45B9">
              <w:rPr>
                <w:iCs/>
                <w:sz w:val="22"/>
                <w:szCs w:val="22"/>
                <w:lang w:val="ro-RO" w:eastAsia="ja-JP"/>
              </w:rPr>
              <w:t>Frecvente</w:t>
            </w:r>
          </w:p>
        </w:tc>
        <w:tc>
          <w:tcPr>
            <w:tcW w:w="5982" w:type="dxa"/>
            <w:tcBorders>
              <w:top w:val="single" w:sz="4" w:space="0" w:color="auto"/>
              <w:left w:val="single" w:sz="4" w:space="0" w:color="auto"/>
              <w:bottom w:val="single" w:sz="4" w:space="0" w:color="auto"/>
              <w:right w:val="single" w:sz="4" w:space="0" w:color="auto"/>
            </w:tcBorders>
            <w:hideMark/>
          </w:tcPr>
          <w:p w14:paraId="3B9A2918" w14:textId="77777777" w:rsidR="00976693" w:rsidRPr="002C45B9" w:rsidRDefault="00976693">
            <w:pPr>
              <w:keepLines/>
              <w:autoSpaceDE w:val="0"/>
              <w:autoSpaceDN w:val="0"/>
              <w:adjustRightInd w:val="0"/>
              <w:rPr>
                <w:color w:val="000000"/>
                <w:sz w:val="22"/>
                <w:szCs w:val="22"/>
                <w:lang w:val="ro-RO" w:eastAsia="ja-JP"/>
              </w:rPr>
            </w:pPr>
            <w:r w:rsidRPr="002C45B9">
              <w:rPr>
                <w:sz w:val="22"/>
                <w:szCs w:val="22"/>
                <w:lang w:val="ro-RO"/>
              </w:rPr>
              <w:t>Hiperglicemie, scăderea anormală a greutăţii corporale</w:t>
            </w:r>
          </w:p>
        </w:tc>
      </w:tr>
      <w:tr w:rsidR="00976693" w:rsidRPr="002C45B9" w14:paraId="482C404F" w14:textId="77777777" w:rsidTr="00976693">
        <w:trPr>
          <w:cantSplit/>
        </w:trPr>
        <w:tc>
          <w:tcPr>
            <w:tcW w:w="2943" w:type="dxa"/>
            <w:vMerge w:val="restart"/>
            <w:tcBorders>
              <w:top w:val="single" w:sz="4" w:space="0" w:color="auto"/>
              <w:left w:val="single" w:sz="4" w:space="0" w:color="auto"/>
              <w:bottom w:val="single" w:sz="4" w:space="0" w:color="auto"/>
              <w:right w:val="single" w:sz="4" w:space="0" w:color="auto"/>
            </w:tcBorders>
            <w:hideMark/>
          </w:tcPr>
          <w:p w14:paraId="10F5AFF0" w14:textId="77777777" w:rsidR="00976693" w:rsidRPr="002C45B9" w:rsidRDefault="00976693">
            <w:pPr>
              <w:keepLines/>
              <w:rPr>
                <w:color w:val="000000"/>
                <w:sz w:val="22"/>
                <w:szCs w:val="22"/>
                <w:lang w:val="ro-RO" w:eastAsia="ja-JP"/>
              </w:rPr>
            </w:pPr>
            <w:r w:rsidRPr="002C45B9">
              <w:rPr>
                <w:color w:val="000000"/>
                <w:sz w:val="22"/>
                <w:szCs w:val="22"/>
                <w:lang w:val="ro-RO" w:eastAsia="ja-JP"/>
              </w:rPr>
              <w:t>Tulburări psihice</w:t>
            </w:r>
          </w:p>
        </w:tc>
        <w:tc>
          <w:tcPr>
            <w:tcW w:w="1276" w:type="dxa"/>
            <w:tcBorders>
              <w:top w:val="single" w:sz="4" w:space="0" w:color="auto"/>
              <w:left w:val="single" w:sz="4" w:space="0" w:color="auto"/>
              <w:bottom w:val="single" w:sz="4" w:space="0" w:color="auto"/>
              <w:right w:val="single" w:sz="4" w:space="0" w:color="auto"/>
            </w:tcBorders>
            <w:hideMark/>
          </w:tcPr>
          <w:p w14:paraId="3C6B453B" w14:textId="77777777" w:rsidR="00976693" w:rsidRPr="002C45B9" w:rsidRDefault="00976693">
            <w:pPr>
              <w:keepLines/>
              <w:autoSpaceDE w:val="0"/>
              <w:autoSpaceDN w:val="0"/>
              <w:adjustRightInd w:val="0"/>
              <w:rPr>
                <w:iCs/>
                <w:sz w:val="22"/>
                <w:szCs w:val="22"/>
                <w:lang w:val="ro-RO" w:eastAsia="ja-JP"/>
              </w:rPr>
            </w:pPr>
            <w:r w:rsidRPr="002C45B9">
              <w:rPr>
                <w:iCs/>
                <w:sz w:val="22"/>
                <w:szCs w:val="22"/>
                <w:lang w:val="ro-RO" w:eastAsia="ja-JP"/>
              </w:rPr>
              <w:t>Frecvente</w:t>
            </w:r>
          </w:p>
        </w:tc>
        <w:tc>
          <w:tcPr>
            <w:tcW w:w="5982" w:type="dxa"/>
            <w:tcBorders>
              <w:top w:val="single" w:sz="4" w:space="0" w:color="auto"/>
              <w:left w:val="single" w:sz="4" w:space="0" w:color="auto"/>
              <w:bottom w:val="single" w:sz="4" w:space="0" w:color="auto"/>
              <w:right w:val="single" w:sz="4" w:space="0" w:color="auto"/>
            </w:tcBorders>
            <w:hideMark/>
          </w:tcPr>
          <w:p w14:paraId="7A4BC75D" w14:textId="77777777" w:rsidR="00976693" w:rsidRPr="002C45B9" w:rsidRDefault="00976693">
            <w:pPr>
              <w:keepLines/>
              <w:autoSpaceDE w:val="0"/>
              <w:autoSpaceDN w:val="0"/>
              <w:adjustRightInd w:val="0"/>
              <w:rPr>
                <w:sz w:val="22"/>
                <w:szCs w:val="22"/>
                <w:lang w:val="ro-RO" w:eastAsia="ja-JP"/>
              </w:rPr>
            </w:pPr>
            <w:r w:rsidRPr="002C45B9">
              <w:rPr>
                <w:sz w:val="22"/>
                <w:szCs w:val="22"/>
                <w:lang w:val="ro-RO"/>
              </w:rPr>
              <w:t>Depresie, anxietate, tulburări de somn</w:t>
            </w:r>
          </w:p>
        </w:tc>
      </w:tr>
      <w:tr w:rsidR="00976693" w:rsidRPr="002C45B9" w14:paraId="4B809DDA" w14:textId="77777777" w:rsidTr="00976693">
        <w:trPr>
          <w:cantSplit/>
        </w:trPr>
        <w:tc>
          <w:tcPr>
            <w:tcW w:w="2943" w:type="dxa"/>
            <w:vMerge/>
            <w:tcBorders>
              <w:top w:val="single" w:sz="4" w:space="0" w:color="auto"/>
              <w:left w:val="single" w:sz="4" w:space="0" w:color="auto"/>
              <w:bottom w:val="single" w:sz="4" w:space="0" w:color="auto"/>
              <w:right w:val="single" w:sz="4" w:space="0" w:color="auto"/>
            </w:tcBorders>
            <w:vAlign w:val="center"/>
            <w:hideMark/>
          </w:tcPr>
          <w:p w14:paraId="64ABE48C" w14:textId="77777777" w:rsidR="00976693" w:rsidRPr="002C45B9" w:rsidRDefault="00976693">
            <w:pPr>
              <w:rPr>
                <w:color w:val="000000"/>
                <w:sz w:val="22"/>
                <w:szCs w:val="22"/>
                <w:lang w:val="ro-RO" w:eastAsia="ja-JP"/>
              </w:rPr>
            </w:pPr>
          </w:p>
        </w:tc>
        <w:tc>
          <w:tcPr>
            <w:tcW w:w="1276" w:type="dxa"/>
            <w:tcBorders>
              <w:top w:val="single" w:sz="4" w:space="0" w:color="auto"/>
              <w:left w:val="single" w:sz="4" w:space="0" w:color="auto"/>
              <w:bottom w:val="single" w:sz="4" w:space="0" w:color="auto"/>
              <w:right w:val="single" w:sz="4" w:space="0" w:color="auto"/>
            </w:tcBorders>
            <w:hideMark/>
          </w:tcPr>
          <w:p w14:paraId="316BC47F" w14:textId="77777777" w:rsidR="00976693" w:rsidRPr="002C45B9" w:rsidRDefault="00976693">
            <w:pPr>
              <w:keepLines/>
              <w:autoSpaceDE w:val="0"/>
              <w:autoSpaceDN w:val="0"/>
              <w:adjustRightInd w:val="0"/>
              <w:rPr>
                <w:iCs/>
                <w:sz w:val="22"/>
                <w:szCs w:val="22"/>
                <w:lang w:val="ro-RO" w:eastAsia="ja-JP"/>
              </w:rPr>
            </w:pPr>
            <w:r w:rsidRPr="002C45B9">
              <w:rPr>
                <w:iCs/>
                <w:sz w:val="22"/>
                <w:szCs w:val="22"/>
                <w:lang w:val="ro-RO" w:eastAsia="ja-JP"/>
              </w:rPr>
              <w:t>Mai puțin frecvente</w:t>
            </w:r>
          </w:p>
        </w:tc>
        <w:tc>
          <w:tcPr>
            <w:tcW w:w="5982" w:type="dxa"/>
            <w:tcBorders>
              <w:top w:val="single" w:sz="4" w:space="0" w:color="auto"/>
              <w:left w:val="single" w:sz="4" w:space="0" w:color="auto"/>
              <w:bottom w:val="single" w:sz="4" w:space="0" w:color="auto"/>
              <w:right w:val="single" w:sz="4" w:space="0" w:color="auto"/>
            </w:tcBorders>
            <w:hideMark/>
          </w:tcPr>
          <w:p w14:paraId="0E5E1CB9" w14:textId="77777777" w:rsidR="00976693" w:rsidRPr="002C45B9" w:rsidRDefault="00976693">
            <w:pPr>
              <w:keepLines/>
              <w:autoSpaceDE w:val="0"/>
              <w:autoSpaceDN w:val="0"/>
              <w:adjustRightInd w:val="0"/>
              <w:rPr>
                <w:sz w:val="22"/>
                <w:szCs w:val="22"/>
                <w:lang w:val="ro-RO" w:eastAsia="ja-JP"/>
              </w:rPr>
            </w:pPr>
            <w:r w:rsidRPr="002C45B9">
              <w:rPr>
                <w:sz w:val="22"/>
                <w:szCs w:val="22"/>
                <w:lang w:val="ro-RO"/>
              </w:rPr>
              <w:t>Stare de confuzie, agitaţie</w:t>
            </w:r>
          </w:p>
        </w:tc>
      </w:tr>
      <w:tr w:rsidR="00976693" w:rsidRPr="002C45B9" w14:paraId="20796B08" w14:textId="77777777" w:rsidTr="00976693">
        <w:trPr>
          <w:cantSplit/>
        </w:trPr>
        <w:tc>
          <w:tcPr>
            <w:tcW w:w="2943" w:type="dxa"/>
            <w:vMerge w:val="restart"/>
            <w:tcBorders>
              <w:top w:val="single" w:sz="4" w:space="0" w:color="auto"/>
              <w:left w:val="single" w:sz="4" w:space="0" w:color="auto"/>
              <w:bottom w:val="single" w:sz="4" w:space="0" w:color="auto"/>
              <w:right w:val="single" w:sz="4" w:space="0" w:color="auto"/>
            </w:tcBorders>
            <w:hideMark/>
          </w:tcPr>
          <w:p w14:paraId="20349A53" w14:textId="77777777" w:rsidR="00976693" w:rsidRPr="002C45B9" w:rsidRDefault="00976693">
            <w:pPr>
              <w:keepNext/>
              <w:keepLines/>
              <w:autoSpaceDE w:val="0"/>
              <w:autoSpaceDN w:val="0"/>
              <w:adjustRightInd w:val="0"/>
              <w:rPr>
                <w:iCs/>
                <w:color w:val="000000"/>
                <w:sz w:val="22"/>
                <w:szCs w:val="22"/>
                <w:lang w:val="ro-RO" w:eastAsia="ja-JP"/>
              </w:rPr>
            </w:pPr>
            <w:r w:rsidRPr="002C45B9">
              <w:rPr>
                <w:iCs/>
                <w:color w:val="000000"/>
                <w:sz w:val="22"/>
                <w:szCs w:val="22"/>
                <w:lang w:val="ro-RO" w:eastAsia="ja-JP"/>
              </w:rPr>
              <w:t>Tulburări ale sistemului nervos</w:t>
            </w:r>
          </w:p>
        </w:tc>
        <w:tc>
          <w:tcPr>
            <w:tcW w:w="1276" w:type="dxa"/>
            <w:tcBorders>
              <w:top w:val="single" w:sz="4" w:space="0" w:color="auto"/>
              <w:left w:val="single" w:sz="4" w:space="0" w:color="auto"/>
              <w:bottom w:val="single" w:sz="4" w:space="0" w:color="auto"/>
              <w:right w:val="single" w:sz="4" w:space="0" w:color="auto"/>
            </w:tcBorders>
            <w:hideMark/>
          </w:tcPr>
          <w:p w14:paraId="1D112BBC" w14:textId="77777777" w:rsidR="00976693" w:rsidRPr="002C45B9" w:rsidRDefault="00976693">
            <w:pPr>
              <w:keepNext/>
              <w:keepLines/>
              <w:autoSpaceDE w:val="0"/>
              <w:autoSpaceDN w:val="0"/>
              <w:adjustRightInd w:val="0"/>
              <w:rPr>
                <w:iCs/>
                <w:sz w:val="22"/>
                <w:szCs w:val="22"/>
                <w:lang w:val="ro-RO" w:eastAsia="ja-JP"/>
              </w:rPr>
            </w:pPr>
            <w:r w:rsidRPr="002C45B9">
              <w:rPr>
                <w:iCs/>
                <w:sz w:val="22"/>
                <w:szCs w:val="22"/>
                <w:lang w:val="ro-RO" w:eastAsia="ja-JP"/>
              </w:rPr>
              <w:t>Foarte frecvente</w:t>
            </w:r>
          </w:p>
        </w:tc>
        <w:tc>
          <w:tcPr>
            <w:tcW w:w="5982" w:type="dxa"/>
            <w:tcBorders>
              <w:top w:val="single" w:sz="4" w:space="0" w:color="auto"/>
              <w:left w:val="single" w:sz="4" w:space="0" w:color="auto"/>
              <w:bottom w:val="single" w:sz="4" w:space="0" w:color="auto"/>
              <w:right w:val="single" w:sz="4" w:space="0" w:color="auto"/>
            </w:tcBorders>
            <w:hideMark/>
          </w:tcPr>
          <w:p w14:paraId="36C78D03" w14:textId="77777777" w:rsidR="00976693" w:rsidRPr="002C45B9" w:rsidRDefault="00976693">
            <w:pPr>
              <w:keepNext/>
              <w:keepLines/>
              <w:autoSpaceDE w:val="0"/>
              <w:autoSpaceDN w:val="0"/>
              <w:adjustRightInd w:val="0"/>
              <w:rPr>
                <w:sz w:val="22"/>
                <w:szCs w:val="22"/>
                <w:lang w:val="ro-RO" w:eastAsia="ja-JP"/>
              </w:rPr>
            </w:pPr>
            <w:r w:rsidRPr="002C45B9">
              <w:rPr>
                <w:sz w:val="22"/>
                <w:szCs w:val="22"/>
                <w:lang w:val="ro-RO"/>
              </w:rPr>
              <w:t>Cefalee</w:t>
            </w:r>
          </w:p>
        </w:tc>
      </w:tr>
      <w:tr w:rsidR="00976693" w:rsidRPr="002C45B9" w14:paraId="41A52259" w14:textId="77777777" w:rsidTr="00976693">
        <w:trPr>
          <w:cantSplit/>
        </w:trPr>
        <w:tc>
          <w:tcPr>
            <w:tcW w:w="2943" w:type="dxa"/>
            <w:vMerge/>
            <w:tcBorders>
              <w:top w:val="single" w:sz="4" w:space="0" w:color="auto"/>
              <w:left w:val="single" w:sz="4" w:space="0" w:color="auto"/>
              <w:bottom w:val="single" w:sz="4" w:space="0" w:color="auto"/>
              <w:right w:val="single" w:sz="4" w:space="0" w:color="auto"/>
            </w:tcBorders>
            <w:vAlign w:val="center"/>
            <w:hideMark/>
          </w:tcPr>
          <w:p w14:paraId="6D0BDB8F" w14:textId="77777777" w:rsidR="00976693" w:rsidRPr="002C45B9" w:rsidRDefault="00976693">
            <w:pPr>
              <w:rPr>
                <w:iCs/>
                <w:color w:val="000000"/>
                <w:sz w:val="22"/>
                <w:szCs w:val="22"/>
                <w:lang w:val="ro-RO" w:eastAsia="ja-JP"/>
              </w:rPr>
            </w:pPr>
          </w:p>
        </w:tc>
        <w:tc>
          <w:tcPr>
            <w:tcW w:w="1276" w:type="dxa"/>
            <w:tcBorders>
              <w:top w:val="single" w:sz="4" w:space="0" w:color="auto"/>
              <w:left w:val="single" w:sz="4" w:space="0" w:color="auto"/>
              <w:bottom w:val="single" w:sz="4" w:space="0" w:color="auto"/>
              <w:right w:val="single" w:sz="4" w:space="0" w:color="auto"/>
            </w:tcBorders>
            <w:hideMark/>
          </w:tcPr>
          <w:p w14:paraId="7AF2EBFD" w14:textId="77777777" w:rsidR="00976693" w:rsidRPr="002C45B9" w:rsidRDefault="00976693">
            <w:pPr>
              <w:keepLines/>
              <w:autoSpaceDE w:val="0"/>
              <w:autoSpaceDN w:val="0"/>
              <w:adjustRightInd w:val="0"/>
              <w:rPr>
                <w:iCs/>
                <w:sz w:val="22"/>
                <w:szCs w:val="22"/>
                <w:lang w:val="ro-RO" w:eastAsia="ja-JP"/>
              </w:rPr>
            </w:pPr>
            <w:r w:rsidRPr="002C45B9">
              <w:rPr>
                <w:iCs/>
                <w:sz w:val="22"/>
                <w:szCs w:val="22"/>
                <w:lang w:val="ro-RO" w:eastAsia="ja-JP"/>
              </w:rPr>
              <w:t>Frecvente</w:t>
            </w:r>
          </w:p>
        </w:tc>
        <w:tc>
          <w:tcPr>
            <w:tcW w:w="5982" w:type="dxa"/>
            <w:tcBorders>
              <w:top w:val="single" w:sz="4" w:space="0" w:color="auto"/>
              <w:left w:val="single" w:sz="4" w:space="0" w:color="auto"/>
              <w:bottom w:val="single" w:sz="4" w:space="0" w:color="auto"/>
              <w:right w:val="single" w:sz="4" w:space="0" w:color="auto"/>
            </w:tcBorders>
            <w:hideMark/>
          </w:tcPr>
          <w:p w14:paraId="5454509B" w14:textId="77777777" w:rsidR="00976693" w:rsidRPr="002C45B9" w:rsidRDefault="00976693">
            <w:pPr>
              <w:keepLines/>
              <w:autoSpaceDE w:val="0"/>
              <w:autoSpaceDN w:val="0"/>
              <w:adjustRightInd w:val="0"/>
              <w:rPr>
                <w:sz w:val="22"/>
                <w:szCs w:val="22"/>
                <w:lang w:val="ro-RO" w:eastAsia="ja-JP"/>
              </w:rPr>
            </w:pPr>
            <w:r w:rsidRPr="002C45B9">
              <w:rPr>
                <w:sz w:val="22"/>
                <w:szCs w:val="22"/>
                <w:lang w:val="ro-RO"/>
              </w:rPr>
              <w:t>Ameţeli, tulburări de atenţie, disgeuzie, encefalopatie hepatică, letargie, tulburări de memorie, parestezii</w:t>
            </w:r>
          </w:p>
        </w:tc>
      </w:tr>
      <w:tr w:rsidR="00976693" w:rsidRPr="002C45B9" w14:paraId="3260CABD" w14:textId="77777777" w:rsidTr="00976693">
        <w:trPr>
          <w:cantSplit/>
        </w:trPr>
        <w:tc>
          <w:tcPr>
            <w:tcW w:w="2943" w:type="dxa"/>
            <w:tcBorders>
              <w:top w:val="single" w:sz="4" w:space="0" w:color="auto"/>
              <w:left w:val="single" w:sz="4" w:space="0" w:color="auto"/>
              <w:bottom w:val="single" w:sz="4" w:space="0" w:color="auto"/>
              <w:right w:val="single" w:sz="4" w:space="0" w:color="auto"/>
            </w:tcBorders>
            <w:hideMark/>
          </w:tcPr>
          <w:p w14:paraId="77239A94" w14:textId="77777777" w:rsidR="00976693" w:rsidRPr="002C45B9" w:rsidRDefault="00976693">
            <w:pPr>
              <w:keepLines/>
              <w:autoSpaceDE w:val="0"/>
              <w:autoSpaceDN w:val="0"/>
              <w:adjustRightInd w:val="0"/>
              <w:rPr>
                <w:color w:val="000000"/>
                <w:sz w:val="22"/>
                <w:szCs w:val="22"/>
                <w:lang w:val="ro-RO" w:eastAsia="ja-JP"/>
              </w:rPr>
            </w:pPr>
            <w:r w:rsidRPr="002C45B9">
              <w:rPr>
                <w:iCs/>
                <w:color w:val="000000"/>
                <w:sz w:val="22"/>
                <w:szCs w:val="22"/>
                <w:lang w:val="ro-RO" w:eastAsia="ja-JP"/>
              </w:rPr>
              <w:t>Tulburări oculare</w:t>
            </w:r>
          </w:p>
        </w:tc>
        <w:tc>
          <w:tcPr>
            <w:tcW w:w="1276" w:type="dxa"/>
            <w:tcBorders>
              <w:top w:val="single" w:sz="4" w:space="0" w:color="auto"/>
              <w:left w:val="single" w:sz="4" w:space="0" w:color="auto"/>
              <w:bottom w:val="single" w:sz="4" w:space="0" w:color="auto"/>
              <w:right w:val="single" w:sz="4" w:space="0" w:color="auto"/>
            </w:tcBorders>
            <w:hideMark/>
          </w:tcPr>
          <w:p w14:paraId="2BEE0F56" w14:textId="77777777" w:rsidR="00976693" w:rsidRPr="002C45B9" w:rsidRDefault="00976693">
            <w:pPr>
              <w:keepLines/>
              <w:autoSpaceDE w:val="0"/>
              <w:autoSpaceDN w:val="0"/>
              <w:adjustRightInd w:val="0"/>
              <w:rPr>
                <w:iCs/>
                <w:sz w:val="22"/>
                <w:szCs w:val="22"/>
                <w:lang w:val="ro-RO" w:eastAsia="ja-JP"/>
              </w:rPr>
            </w:pPr>
            <w:r w:rsidRPr="002C45B9">
              <w:rPr>
                <w:iCs/>
                <w:sz w:val="22"/>
                <w:szCs w:val="22"/>
                <w:lang w:val="ro-RO" w:eastAsia="ja-JP"/>
              </w:rPr>
              <w:t>Frecvente</w:t>
            </w:r>
          </w:p>
        </w:tc>
        <w:tc>
          <w:tcPr>
            <w:tcW w:w="5982" w:type="dxa"/>
            <w:tcBorders>
              <w:top w:val="single" w:sz="4" w:space="0" w:color="auto"/>
              <w:left w:val="single" w:sz="4" w:space="0" w:color="auto"/>
              <w:bottom w:val="single" w:sz="4" w:space="0" w:color="auto"/>
              <w:right w:val="single" w:sz="4" w:space="0" w:color="auto"/>
            </w:tcBorders>
            <w:hideMark/>
          </w:tcPr>
          <w:p w14:paraId="66CF1B8C" w14:textId="77777777" w:rsidR="00976693" w:rsidRPr="002C45B9" w:rsidRDefault="00976693">
            <w:pPr>
              <w:keepLines/>
              <w:autoSpaceDE w:val="0"/>
              <w:autoSpaceDN w:val="0"/>
              <w:adjustRightInd w:val="0"/>
              <w:rPr>
                <w:sz w:val="22"/>
                <w:szCs w:val="22"/>
                <w:lang w:val="ro-RO" w:eastAsia="ja-JP"/>
              </w:rPr>
            </w:pPr>
            <w:r w:rsidRPr="002C45B9">
              <w:rPr>
                <w:sz w:val="22"/>
                <w:szCs w:val="22"/>
                <w:lang w:val="ro-RO"/>
              </w:rPr>
              <w:t>Cataractă, exudate retiniene, xeroftalmie, icter ocular, hemoragie retiniană</w:t>
            </w:r>
          </w:p>
        </w:tc>
      </w:tr>
      <w:tr w:rsidR="00976693" w:rsidRPr="002C45B9" w14:paraId="384D4815" w14:textId="77777777" w:rsidTr="00976693">
        <w:trPr>
          <w:cantSplit/>
        </w:trPr>
        <w:tc>
          <w:tcPr>
            <w:tcW w:w="2943" w:type="dxa"/>
            <w:tcBorders>
              <w:top w:val="single" w:sz="4" w:space="0" w:color="auto"/>
              <w:left w:val="single" w:sz="4" w:space="0" w:color="auto"/>
              <w:bottom w:val="single" w:sz="4" w:space="0" w:color="auto"/>
              <w:right w:val="single" w:sz="4" w:space="0" w:color="auto"/>
            </w:tcBorders>
            <w:hideMark/>
          </w:tcPr>
          <w:p w14:paraId="464E7852" w14:textId="77777777" w:rsidR="00976693" w:rsidRPr="002C45B9" w:rsidRDefault="00976693">
            <w:pPr>
              <w:keepLines/>
              <w:autoSpaceDE w:val="0"/>
              <w:autoSpaceDN w:val="0"/>
              <w:adjustRightInd w:val="0"/>
              <w:rPr>
                <w:iCs/>
                <w:color w:val="000000"/>
                <w:sz w:val="22"/>
                <w:szCs w:val="22"/>
                <w:lang w:val="ro-RO" w:eastAsia="ja-JP"/>
              </w:rPr>
            </w:pPr>
            <w:r w:rsidRPr="002C45B9">
              <w:rPr>
                <w:iCs/>
                <w:color w:val="000000"/>
                <w:sz w:val="22"/>
                <w:szCs w:val="22"/>
                <w:lang w:val="ro-RO" w:eastAsia="ja-JP"/>
              </w:rPr>
              <w:t>Tulburări acustice şi vestibulare</w:t>
            </w:r>
          </w:p>
        </w:tc>
        <w:tc>
          <w:tcPr>
            <w:tcW w:w="1276" w:type="dxa"/>
            <w:tcBorders>
              <w:top w:val="single" w:sz="4" w:space="0" w:color="auto"/>
              <w:left w:val="single" w:sz="4" w:space="0" w:color="auto"/>
              <w:bottom w:val="single" w:sz="4" w:space="0" w:color="auto"/>
              <w:right w:val="single" w:sz="4" w:space="0" w:color="auto"/>
            </w:tcBorders>
            <w:hideMark/>
          </w:tcPr>
          <w:p w14:paraId="4B6ABC74" w14:textId="77777777" w:rsidR="00976693" w:rsidRPr="002C45B9" w:rsidRDefault="00976693">
            <w:pPr>
              <w:keepLines/>
              <w:autoSpaceDE w:val="0"/>
              <w:autoSpaceDN w:val="0"/>
              <w:adjustRightInd w:val="0"/>
              <w:rPr>
                <w:iCs/>
                <w:sz w:val="22"/>
                <w:szCs w:val="22"/>
                <w:lang w:val="ro-RO" w:eastAsia="ja-JP"/>
              </w:rPr>
            </w:pPr>
            <w:r w:rsidRPr="002C45B9">
              <w:rPr>
                <w:iCs/>
                <w:sz w:val="22"/>
                <w:szCs w:val="22"/>
                <w:lang w:val="ro-RO" w:eastAsia="ja-JP"/>
              </w:rPr>
              <w:t>Frecvente</w:t>
            </w:r>
          </w:p>
        </w:tc>
        <w:tc>
          <w:tcPr>
            <w:tcW w:w="5982" w:type="dxa"/>
            <w:tcBorders>
              <w:top w:val="single" w:sz="4" w:space="0" w:color="auto"/>
              <w:left w:val="single" w:sz="4" w:space="0" w:color="auto"/>
              <w:bottom w:val="single" w:sz="4" w:space="0" w:color="auto"/>
              <w:right w:val="single" w:sz="4" w:space="0" w:color="auto"/>
            </w:tcBorders>
            <w:hideMark/>
          </w:tcPr>
          <w:p w14:paraId="58CC7FBD" w14:textId="77777777" w:rsidR="00976693" w:rsidRPr="002C45B9" w:rsidRDefault="00976693">
            <w:pPr>
              <w:keepLines/>
              <w:autoSpaceDE w:val="0"/>
              <w:autoSpaceDN w:val="0"/>
              <w:adjustRightInd w:val="0"/>
              <w:rPr>
                <w:color w:val="000000"/>
                <w:sz w:val="22"/>
                <w:szCs w:val="22"/>
                <w:lang w:val="ro-RO" w:eastAsia="ja-JP"/>
              </w:rPr>
            </w:pPr>
            <w:r w:rsidRPr="002C45B9">
              <w:rPr>
                <w:sz w:val="22"/>
                <w:szCs w:val="22"/>
                <w:lang w:val="ro-RO" w:eastAsia="ja-JP"/>
              </w:rPr>
              <w:t>Vertij</w:t>
            </w:r>
          </w:p>
        </w:tc>
      </w:tr>
      <w:tr w:rsidR="00976693" w:rsidRPr="002C45B9" w14:paraId="523B6CAB" w14:textId="77777777" w:rsidTr="00976693">
        <w:trPr>
          <w:cantSplit/>
        </w:trPr>
        <w:tc>
          <w:tcPr>
            <w:tcW w:w="2943" w:type="dxa"/>
            <w:tcBorders>
              <w:top w:val="single" w:sz="4" w:space="0" w:color="auto"/>
              <w:left w:val="single" w:sz="4" w:space="0" w:color="auto"/>
              <w:bottom w:val="single" w:sz="4" w:space="0" w:color="auto"/>
              <w:right w:val="single" w:sz="4" w:space="0" w:color="auto"/>
            </w:tcBorders>
            <w:hideMark/>
          </w:tcPr>
          <w:p w14:paraId="07D31FFB" w14:textId="77777777" w:rsidR="00976693" w:rsidRPr="002C45B9" w:rsidRDefault="00976693">
            <w:pPr>
              <w:keepLines/>
              <w:autoSpaceDE w:val="0"/>
              <w:autoSpaceDN w:val="0"/>
              <w:adjustRightInd w:val="0"/>
              <w:rPr>
                <w:iCs/>
                <w:color w:val="000000"/>
                <w:sz w:val="22"/>
                <w:szCs w:val="22"/>
                <w:lang w:val="ro-RO" w:eastAsia="ja-JP"/>
              </w:rPr>
            </w:pPr>
            <w:r w:rsidRPr="002C45B9">
              <w:rPr>
                <w:iCs/>
                <w:color w:val="000000"/>
                <w:sz w:val="22"/>
                <w:szCs w:val="22"/>
                <w:lang w:val="ro-RO" w:eastAsia="ja-JP"/>
              </w:rPr>
              <w:t>Tulburări cardiace</w:t>
            </w:r>
          </w:p>
        </w:tc>
        <w:tc>
          <w:tcPr>
            <w:tcW w:w="1276" w:type="dxa"/>
            <w:tcBorders>
              <w:top w:val="single" w:sz="4" w:space="0" w:color="auto"/>
              <w:left w:val="single" w:sz="4" w:space="0" w:color="auto"/>
              <w:bottom w:val="single" w:sz="4" w:space="0" w:color="auto"/>
              <w:right w:val="single" w:sz="4" w:space="0" w:color="auto"/>
            </w:tcBorders>
            <w:hideMark/>
          </w:tcPr>
          <w:p w14:paraId="497E8533" w14:textId="77777777" w:rsidR="00976693" w:rsidRPr="002C45B9" w:rsidRDefault="00976693">
            <w:pPr>
              <w:keepLines/>
              <w:autoSpaceDE w:val="0"/>
              <w:autoSpaceDN w:val="0"/>
              <w:adjustRightInd w:val="0"/>
              <w:rPr>
                <w:iCs/>
                <w:sz w:val="22"/>
                <w:szCs w:val="22"/>
                <w:lang w:val="ro-RO" w:eastAsia="ja-JP"/>
              </w:rPr>
            </w:pPr>
            <w:r w:rsidRPr="002C45B9">
              <w:rPr>
                <w:iCs/>
                <w:sz w:val="22"/>
                <w:szCs w:val="22"/>
                <w:lang w:val="ro-RO" w:eastAsia="ja-JP"/>
              </w:rPr>
              <w:t>Frecvente</w:t>
            </w:r>
          </w:p>
        </w:tc>
        <w:tc>
          <w:tcPr>
            <w:tcW w:w="5982" w:type="dxa"/>
            <w:tcBorders>
              <w:top w:val="single" w:sz="4" w:space="0" w:color="auto"/>
              <w:left w:val="single" w:sz="4" w:space="0" w:color="auto"/>
              <w:bottom w:val="single" w:sz="4" w:space="0" w:color="auto"/>
              <w:right w:val="single" w:sz="4" w:space="0" w:color="auto"/>
            </w:tcBorders>
            <w:hideMark/>
          </w:tcPr>
          <w:p w14:paraId="15C8C507" w14:textId="77777777" w:rsidR="00976693" w:rsidRPr="002C45B9" w:rsidRDefault="00976693">
            <w:pPr>
              <w:keepLines/>
              <w:autoSpaceDE w:val="0"/>
              <w:autoSpaceDN w:val="0"/>
              <w:adjustRightInd w:val="0"/>
              <w:rPr>
                <w:color w:val="000000"/>
                <w:sz w:val="22"/>
                <w:szCs w:val="22"/>
                <w:lang w:val="ro-RO" w:eastAsia="ja-JP"/>
              </w:rPr>
            </w:pPr>
            <w:r w:rsidRPr="002C45B9">
              <w:rPr>
                <w:sz w:val="22"/>
                <w:szCs w:val="22"/>
                <w:lang w:val="ro-RO" w:eastAsia="ja-JP"/>
              </w:rPr>
              <w:t>Palpitații</w:t>
            </w:r>
          </w:p>
        </w:tc>
      </w:tr>
      <w:tr w:rsidR="00976693" w:rsidRPr="002C45B9" w14:paraId="4950E5F0" w14:textId="77777777" w:rsidTr="00976693">
        <w:trPr>
          <w:cantSplit/>
        </w:trPr>
        <w:tc>
          <w:tcPr>
            <w:tcW w:w="2943" w:type="dxa"/>
            <w:vMerge w:val="restart"/>
            <w:tcBorders>
              <w:top w:val="single" w:sz="4" w:space="0" w:color="auto"/>
              <w:left w:val="single" w:sz="4" w:space="0" w:color="auto"/>
              <w:bottom w:val="single" w:sz="4" w:space="0" w:color="auto"/>
              <w:right w:val="single" w:sz="4" w:space="0" w:color="auto"/>
            </w:tcBorders>
            <w:hideMark/>
          </w:tcPr>
          <w:p w14:paraId="4CC4AEC4" w14:textId="77777777" w:rsidR="00976693" w:rsidRPr="002C45B9" w:rsidRDefault="00976693">
            <w:pPr>
              <w:keepNext/>
              <w:keepLines/>
              <w:autoSpaceDE w:val="0"/>
              <w:autoSpaceDN w:val="0"/>
              <w:adjustRightInd w:val="0"/>
              <w:rPr>
                <w:iCs/>
                <w:color w:val="000000"/>
                <w:sz w:val="22"/>
                <w:szCs w:val="22"/>
                <w:lang w:val="ro-RO" w:eastAsia="ja-JP"/>
              </w:rPr>
            </w:pPr>
            <w:r w:rsidRPr="002C45B9">
              <w:rPr>
                <w:iCs/>
                <w:color w:val="000000"/>
                <w:sz w:val="22"/>
                <w:szCs w:val="22"/>
                <w:lang w:val="ro-RO" w:eastAsia="ja-JP"/>
              </w:rPr>
              <w:t>Tulburări respiratorii, toracice şi mediastinale</w:t>
            </w:r>
          </w:p>
        </w:tc>
        <w:tc>
          <w:tcPr>
            <w:tcW w:w="1276" w:type="dxa"/>
            <w:tcBorders>
              <w:top w:val="single" w:sz="4" w:space="0" w:color="auto"/>
              <w:left w:val="single" w:sz="4" w:space="0" w:color="auto"/>
              <w:bottom w:val="single" w:sz="4" w:space="0" w:color="auto"/>
              <w:right w:val="single" w:sz="4" w:space="0" w:color="auto"/>
            </w:tcBorders>
            <w:hideMark/>
          </w:tcPr>
          <w:p w14:paraId="30717C75" w14:textId="77777777" w:rsidR="00976693" w:rsidRPr="002C45B9" w:rsidRDefault="00976693">
            <w:pPr>
              <w:keepNext/>
              <w:keepLines/>
              <w:autoSpaceDE w:val="0"/>
              <w:autoSpaceDN w:val="0"/>
              <w:adjustRightInd w:val="0"/>
              <w:rPr>
                <w:iCs/>
                <w:sz w:val="22"/>
                <w:szCs w:val="22"/>
                <w:lang w:val="ro-RO" w:eastAsia="ja-JP"/>
              </w:rPr>
            </w:pPr>
            <w:r w:rsidRPr="002C45B9">
              <w:rPr>
                <w:iCs/>
                <w:sz w:val="22"/>
                <w:szCs w:val="22"/>
                <w:lang w:val="ro-RO" w:eastAsia="ja-JP"/>
              </w:rPr>
              <w:t>Foarte frecvente</w:t>
            </w:r>
          </w:p>
        </w:tc>
        <w:tc>
          <w:tcPr>
            <w:tcW w:w="5982" w:type="dxa"/>
            <w:tcBorders>
              <w:top w:val="single" w:sz="4" w:space="0" w:color="auto"/>
              <w:left w:val="single" w:sz="4" w:space="0" w:color="auto"/>
              <w:bottom w:val="single" w:sz="4" w:space="0" w:color="auto"/>
              <w:right w:val="single" w:sz="4" w:space="0" w:color="auto"/>
            </w:tcBorders>
            <w:hideMark/>
          </w:tcPr>
          <w:p w14:paraId="0CC05386" w14:textId="77777777" w:rsidR="00976693" w:rsidRPr="002C45B9" w:rsidRDefault="00976693">
            <w:pPr>
              <w:keepNext/>
              <w:keepLines/>
              <w:autoSpaceDE w:val="0"/>
              <w:autoSpaceDN w:val="0"/>
              <w:adjustRightInd w:val="0"/>
              <w:rPr>
                <w:color w:val="000000"/>
                <w:sz w:val="22"/>
                <w:szCs w:val="22"/>
                <w:lang w:val="ro-RO" w:eastAsia="ja-JP"/>
              </w:rPr>
            </w:pPr>
            <w:r w:rsidRPr="002C45B9">
              <w:rPr>
                <w:sz w:val="22"/>
                <w:szCs w:val="22"/>
                <w:lang w:val="ro-RO" w:eastAsia="ja-JP"/>
              </w:rPr>
              <w:t>Tuse</w:t>
            </w:r>
          </w:p>
        </w:tc>
      </w:tr>
      <w:tr w:rsidR="00976693" w:rsidRPr="002C45B9" w14:paraId="15592BF8" w14:textId="77777777" w:rsidTr="00976693">
        <w:trPr>
          <w:cantSplit/>
        </w:trPr>
        <w:tc>
          <w:tcPr>
            <w:tcW w:w="2943" w:type="dxa"/>
            <w:vMerge/>
            <w:tcBorders>
              <w:top w:val="single" w:sz="4" w:space="0" w:color="auto"/>
              <w:left w:val="single" w:sz="4" w:space="0" w:color="auto"/>
              <w:bottom w:val="single" w:sz="4" w:space="0" w:color="auto"/>
              <w:right w:val="single" w:sz="4" w:space="0" w:color="auto"/>
            </w:tcBorders>
            <w:vAlign w:val="center"/>
            <w:hideMark/>
          </w:tcPr>
          <w:p w14:paraId="3F92131C" w14:textId="77777777" w:rsidR="00976693" w:rsidRPr="002C45B9" w:rsidRDefault="00976693">
            <w:pPr>
              <w:rPr>
                <w:iCs/>
                <w:color w:val="000000"/>
                <w:sz w:val="22"/>
                <w:szCs w:val="22"/>
                <w:lang w:val="ro-RO" w:eastAsia="ja-JP"/>
              </w:rPr>
            </w:pPr>
          </w:p>
        </w:tc>
        <w:tc>
          <w:tcPr>
            <w:tcW w:w="1276" w:type="dxa"/>
            <w:tcBorders>
              <w:top w:val="single" w:sz="4" w:space="0" w:color="auto"/>
              <w:left w:val="single" w:sz="4" w:space="0" w:color="auto"/>
              <w:bottom w:val="single" w:sz="4" w:space="0" w:color="auto"/>
              <w:right w:val="single" w:sz="4" w:space="0" w:color="auto"/>
            </w:tcBorders>
            <w:hideMark/>
          </w:tcPr>
          <w:p w14:paraId="61F3FABA" w14:textId="77777777" w:rsidR="00976693" w:rsidRPr="002C45B9" w:rsidRDefault="00976693">
            <w:pPr>
              <w:keepLines/>
              <w:autoSpaceDE w:val="0"/>
              <w:autoSpaceDN w:val="0"/>
              <w:adjustRightInd w:val="0"/>
              <w:rPr>
                <w:iCs/>
                <w:sz w:val="22"/>
                <w:szCs w:val="22"/>
                <w:lang w:val="ro-RO" w:eastAsia="ja-JP"/>
              </w:rPr>
            </w:pPr>
            <w:r w:rsidRPr="002C45B9">
              <w:rPr>
                <w:iCs/>
                <w:sz w:val="22"/>
                <w:szCs w:val="22"/>
                <w:lang w:val="ro-RO" w:eastAsia="ja-JP"/>
              </w:rPr>
              <w:t>Frecvente</w:t>
            </w:r>
          </w:p>
        </w:tc>
        <w:tc>
          <w:tcPr>
            <w:tcW w:w="5982" w:type="dxa"/>
            <w:tcBorders>
              <w:top w:val="single" w:sz="4" w:space="0" w:color="auto"/>
              <w:left w:val="single" w:sz="4" w:space="0" w:color="auto"/>
              <w:bottom w:val="single" w:sz="4" w:space="0" w:color="auto"/>
              <w:right w:val="single" w:sz="4" w:space="0" w:color="auto"/>
            </w:tcBorders>
            <w:hideMark/>
          </w:tcPr>
          <w:p w14:paraId="67E69E70" w14:textId="77777777" w:rsidR="00976693" w:rsidRPr="002C45B9" w:rsidRDefault="00976693">
            <w:pPr>
              <w:keepLines/>
              <w:autoSpaceDE w:val="0"/>
              <w:autoSpaceDN w:val="0"/>
              <w:adjustRightInd w:val="0"/>
              <w:rPr>
                <w:color w:val="000000"/>
                <w:sz w:val="22"/>
                <w:szCs w:val="22"/>
                <w:lang w:val="ro-RO" w:eastAsia="ja-JP"/>
              </w:rPr>
            </w:pPr>
            <w:r w:rsidRPr="002C45B9">
              <w:rPr>
                <w:sz w:val="22"/>
                <w:szCs w:val="22"/>
                <w:lang w:val="ro-RO"/>
              </w:rPr>
              <w:t>Dispnee, durere orofaringiană, dispnee de efort, tuse productivă</w:t>
            </w:r>
          </w:p>
        </w:tc>
      </w:tr>
      <w:tr w:rsidR="00976693" w:rsidRPr="002C45B9" w14:paraId="1C008373" w14:textId="77777777" w:rsidTr="00976693">
        <w:trPr>
          <w:cantSplit/>
        </w:trPr>
        <w:tc>
          <w:tcPr>
            <w:tcW w:w="2943" w:type="dxa"/>
            <w:vMerge w:val="restart"/>
            <w:tcBorders>
              <w:top w:val="single" w:sz="4" w:space="0" w:color="auto"/>
              <w:left w:val="single" w:sz="4" w:space="0" w:color="auto"/>
              <w:bottom w:val="single" w:sz="4" w:space="0" w:color="auto"/>
              <w:right w:val="single" w:sz="4" w:space="0" w:color="auto"/>
            </w:tcBorders>
            <w:hideMark/>
          </w:tcPr>
          <w:p w14:paraId="18F8978C" w14:textId="77777777" w:rsidR="00976693" w:rsidRPr="002C45B9" w:rsidRDefault="00976693">
            <w:pPr>
              <w:keepNext/>
              <w:keepLines/>
              <w:autoSpaceDE w:val="0"/>
              <w:autoSpaceDN w:val="0"/>
              <w:adjustRightInd w:val="0"/>
              <w:rPr>
                <w:color w:val="000000"/>
                <w:sz w:val="22"/>
                <w:szCs w:val="22"/>
                <w:lang w:val="ro-RO" w:eastAsia="ja-JP"/>
              </w:rPr>
            </w:pPr>
            <w:r w:rsidRPr="002C45B9">
              <w:rPr>
                <w:iCs/>
                <w:color w:val="000000"/>
                <w:sz w:val="22"/>
                <w:szCs w:val="22"/>
                <w:lang w:val="ro-RO" w:eastAsia="ja-JP"/>
              </w:rPr>
              <w:t>Tulburări gastro-intestinale</w:t>
            </w:r>
          </w:p>
        </w:tc>
        <w:tc>
          <w:tcPr>
            <w:tcW w:w="1276" w:type="dxa"/>
            <w:tcBorders>
              <w:top w:val="single" w:sz="4" w:space="0" w:color="auto"/>
              <w:left w:val="single" w:sz="4" w:space="0" w:color="auto"/>
              <w:bottom w:val="single" w:sz="4" w:space="0" w:color="auto"/>
              <w:right w:val="single" w:sz="4" w:space="0" w:color="auto"/>
            </w:tcBorders>
            <w:hideMark/>
          </w:tcPr>
          <w:p w14:paraId="13DA9028" w14:textId="77777777" w:rsidR="00976693" w:rsidRPr="002C45B9" w:rsidRDefault="00976693">
            <w:pPr>
              <w:keepNext/>
              <w:keepLines/>
              <w:autoSpaceDE w:val="0"/>
              <w:autoSpaceDN w:val="0"/>
              <w:adjustRightInd w:val="0"/>
              <w:rPr>
                <w:iCs/>
                <w:sz w:val="22"/>
                <w:szCs w:val="22"/>
                <w:lang w:val="ro-RO" w:eastAsia="ja-JP"/>
              </w:rPr>
            </w:pPr>
            <w:r w:rsidRPr="002C45B9">
              <w:rPr>
                <w:iCs/>
                <w:sz w:val="22"/>
                <w:szCs w:val="22"/>
                <w:lang w:val="ro-RO" w:eastAsia="ja-JP"/>
              </w:rPr>
              <w:t>Foarte frecvente</w:t>
            </w:r>
          </w:p>
        </w:tc>
        <w:tc>
          <w:tcPr>
            <w:tcW w:w="5982" w:type="dxa"/>
            <w:tcBorders>
              <w:top w:val="single" w:sz="4" w:space="0" w:color="auto"/>
              <w:left w:val="single" w:sz="4" w:space="0" w:color="auto"/>
              <w:bottom w:val="single" w:sz="4" w:space="0" w:color="auto"/>
              <w:right w:val="single" w:sz="4" w:space="0" w:color="auto"/>
            </w:tcBorders>
            <w:hideMark/>
          </w:tcPr>
          <w:p w14:paraId="42D90E25" w14:textId="77777777" w:rsidR="00976693" w:rsidRPr="002C45B9" w:rsidRDefault="00976693">
            <w:pPr>
              <w:keepNext/>
              <w:keepLines/>
              <w:autoSpaceDE w:val="0"/>
              <w:autoSpaceDN w:val="0"/>
              <w:adjustRightInd w:val="0"/>
              <w:rPr>
                <w:color w:val="000000"/>
                <w:sz w:val="22"/>
                <w:szCs w:val="22"/>
                <w:lang w:val="ro-RO" w:eastAsia="ja-JP"/>
              </w:rPr>
            </w:pPr>
            <w:r w:rsidRPr="002C45B9">
              <w:rPr>
                <w:sz w:val="22"/>
                <w:szCs w:val="22"/>
                <w:lang w:val="ro-RO"/>
              </w:rPr>
              <w:t>Greaţă, diaree</w:t>
            </w:r>
          </w:p>
        </w:tc>
      </w:tr>
      <w:tr w:rsidR="00976693" w:rsidRPr="002C45B9" w14:paraId="4DCE9FB3" w14:textId="77777777" w:rsidTr="00976693">
        <w:trPr>
          <w:cantSplit/>
        </w:trPr>
        <w:tc>
          <w:tcPr>
            <w:tcW w:w="2943" w:type="dxa"/>
            <w:vMerge/>
            <w:tcBorders>
              <w:top w:val="single" w:sz="4" w:space="0" w:color="auto"/>
              <w:left w:val="single" w:sz="4" w:space="0" w:color="auto"/>
              <w:bottom w:val="single" w:sz="4" w:space="0" w:color="auto"/>
              <w:right w:val="single" w:sz="4" w:space="0" w:color="auto"/>
            </w:tcBorders>
            <w:vAlign w:val="center"/>
            <w:hideMark/>
          </w:tcPr>
          <w:p w14:paraId="5ABF9CBB" w14:textId="77777777" w:rsidR="00976693" w:rsidRPr="002C45B9" w:rsidRDefault="00976693">
            <w:pPr>
              <w:rPr>
                <w:color w:val="000000"/>
                <w:sz w:val="22"/>
                <w:szCs w:val="22"/>
                <w:lang w:val="ro-RO" w:eastAsia="ja-JP"/>
              </w:rPr>
            </w:pPr>
          </w:p>
        </w:tc>
        <w:tc>
          <w:tcPr>
            <w:tcW w:w="1276" w:type="dxa"/>
            <w:tcBorders>
              <w:top w:val="single" w:sz="4" w:space="0" w:color="auto"/>
              <w:left w:val="single" w:sz="4" w:space="0" w:color="auto"/>
              <w:bottom w:val="single" w:sz="4" w:space="0" w:color="auto"/>
              <w:right w:val="single" w:sz="4" w:space="0" w:color="auto"/>
            </w:tcBorders>
            <w:hideMark/>
          </w:tcPr>
          <w:p w14:paraId="03EC967E" w14:textId="77777777" w:rsidR="00976693" w:rsidRPr="002C45B9" w:rsidRDefault="00976693">
            <w:pPr>
              <w:keepNext/>
              <w:keepLines/>
              <w:autoSpaceDE w:val="0"/>
              <w:autoSpaceDN w:val="0"/>
              <w:adjustRightInd w:val="0"/>
              <w:rPr>
                <w:iCs/>
                <w:sz w:val="22"/>
                <w:szCs w:val="22"/>
                <w:lang w:val="ro-RO" w:eastAsia="ja-JP"/>
              </w:rPr>
            </w:pPr>
            <w:r w:rsidRPr="002C45B9">
              <w:rPr>
                <w:iCs/>
                <w:sz w:val="22"/>
                <w:szCs w:val="22"/>
                <w:lang w:val="ro-RO" w:eastAsia="ja-JP"/>
              </w:rPr>
              <w:t>Frecvente</w:t>
            </w:r>
          </w:p>
        </w:tc>
        <w:tc>
          <w:tcPr>
            <w:tcW w:w="5982" w:type="dxa"/>
            <w:tcBorders>
              <w:top w:val="single" w:sz="4" w:space="0" w:color="auto"/>
              <w:left w:val="single" w:sz="4" w:space="0" w:color="auto"/>
              <w:bottom w:val="single" w:sz="4" w:space="0" w:color="auto"/>
              <w:right w:val="single" w:sz="4" w:space="0" w:color="auto"/>
            </w:tcBorders>
            <w:hideMark/>
          </w:tcPr>
          <w:p w14:paraId="26560A1C" w14:textId="77777777" w:rsidR="00976693" w:rsidRPr="002C45B9" w:rsidRDefault="00976693">
            <w:pPr>
              <w:keepNext/>
              <w:keepLines/>
              <w:autoSpaceDE w:val="0"/>
              <w:autoSpaceDN w:val="0"/>
              <w:adjustRightInd w:val="0"/>
              <w:rPr>
                <w:sz w:val="22"/>
                <w:szCs w:val="22"/>
                <w:lang w:val="ro-RO" w:eastAsia="ja-JP"/>
              </w:rPr>
            </w:pPr>
            <w:r w:rsidRPr="002C45B9">
              <w:rPr>
                <w:sz w:val="22"/>
                <w:szCs w:val="22"/>
                <w:lang w:val="ro-RO"/>
              </w:rPr>
              <w:t>Vărsături, ascită, dureri abdominale, dureri abdominale superioare, dispepsie, xerostomie, constipaţie, distensie abdominală, dureri dentare, stomatită, boală de reflux gastroesofagian, hemoroizi, disconfort abdominal, varice esofagiene</w:t>
            </w:r>
          </w:p>
        </w:tc>
      </w:tr>
      <w:tr w:rsidR="00976693" w:rsidRPr="002C45B9" w14:paraId="65F2E4AB" w14:textId="77777777" w:rsidTr="00976693">
        <w:trPr>
          <w:cantSplit/>
        </w:trPr>
        <w:tc>
          <w:tcPr>
            <w:tcW w:w="2943" w:type="dxa"/>
            <w:vMerge/>
            <w:tcBorders>
              <w:top w:val="single" w:sz="4" w:space="0" w:color="auto"/>
              <w:left w:val="single" w:sz="4" w:space="0" w:color="auto"/>
              <w:bottom w:val="single" w:sz="4" w:space="0" w:color="auto"/>
              <w:right w:val="single" w:sz="4" w:space="0" w:color="auto"/>
            </w:tcBorders>
            <w:vAlign w:val="center"/>
            <w:hideMark/>
          </w:tcPr>
          <w:p w14:paraId="0AD17377" w14:textId="77777777" w:rsidR="00976693" w:rsidRPr="002C45B9" w:rsidRDefault="00976693">
            <w:pPr>
              <w:rPr>
                <w:color w:val="000000"/>
                <w:sz w:val="22"/>
                <w:szCs w:val="22"/>
                <w:lang w:val="ro-RO" w:eastAsia="ja-JP"/>
              </w:rPr>
            </w:pPr>
          </w:p>
        </w:tc>
        <w:tc>
          <w:tcPr>
            <w:tcW w:w="1276" w:type="dxa"/>
            <w:tcBorders>
              <w:top w:val="single" w:sz="4" w:space="0" w:color="auto"/>
              <w:left w:val="single" w:sz="4" w:space="0" w:color="auto"/>
              <w:bottom w:val="single" w:sz="4" w:space="0" w:color="auto"/>
              <w:right w:val="single" w:sz="4" w:space="0" w:color="auto"/>
            </w:tcBorders>
            <w:hideMark/>
          </w:tcPr>
          <w:p w14:paraId="2047631D" w14:textId="63ED4F1B" w:rsidR="00976693" w:rsidRPr="002C45B9" w:rsidRDefault="007D524A">
            <w:pPr>
              <w:keepLines/>
              <w:autoSpaceDE w:val="0"/>
              <w:autoSpaceDN w:val="0"/>
              <w:adjustRightInd w:val="0"/>
              <w:rPr>
                <w:iCs/>
                <w:sz w:val="22"/>
                <w:szCs w:val="22"/>
                <w:lang w:val="ro-RO" w:eastAsia="ja-JP"/>
              </w:rPr>
            </w:pPr>
            <w:r w:rsidRPr="002C45B9">
              <w:rPr>
                <w:iCs/>
                <w:sz w:val="22"/>
                <w:szCs w:val="22"/>
                <w:lang w:val="ro-RO" w:eastAsia="ja-JP"/>
              </w:rPr>
              <w:t>Mai puțin frecvente</w:t>
            </w:r>
            <w:r w:rsidRPr="002C45B9" w:rsidDel="007D524A">
              <w:rPr>
                <w:iCs/>
                <w:sz w:val="22"/>
                <w:szCs w:val="22"/>
                <w:lang w:val="ro-RO" w:eastAsia="ja-JP"/>
              </w:rPr>
              <w:t xml:space="preserve"> </w:t>
            </w:r>
          </w:p>
        </w:tc>
        <w:tc>
          <w:tcPr>
            <w:tcW w:w="5982" w:type="dxa"/>
            <w:tcBorders>
              <w:top w:val="single" w:sz="4" w:space="0" w:color="auto"/>
              <w:left w:val="single" w:sz="4" w:space="0" w:color="auto"/>
              <w:bottom w:val="single" w:sz="4" w:space="0" w:color="auto"/>
              <w:right w:val="single" w:sz="4" w:space="0" w:color="auto"/>
            </w:tcBorders>
            <w:hideMark/>
          </w:tcPr>
          <w:p w14:paraId="6DB222EE" w14:textId="77777777" w:rsidR="00976693" w:rsidRPr="002C45B9" w:rsidRDefault="00976693">
            <w:pPr>
              <w:keepLines/>
              <w:autoSpaceDE w:val="0"/>
              <w:autoSpaceDN w:val="0"/>
              <w:adjustRightInd w:val="0"/>
              <w:rPr>
                <w:sz w:val="22"/>
                <w:szCs w:val="22"/>
                <w:lang w:val="ro-RO" w:eastAsia="ja-JP"/>
              </w:rPr>
            </w:pPr>
            <w:r w:rsidRPr="002C45B9">
              <w:rPr>
                <w:sz w:val="22"/>
                <w:szCs w:val="22"/>
                <w:lang w:val="ro-RO"/>
              </w:rPr>
              <w:t>Hemoragie a varicelor esofagiene, gastrită, stomatită aftoasă</w:t>
            </w:r>
          </w:p>
        </w:tc>
      </w:tr>
      <w:tr w:rsidR="00976693" w:rsidRPr="002C45B9" w14:paraId="6E9448EC" w14:textId="77777777" w:rsidTr="00976693">
        <w:trPr>
          <w:cantSplit/>
        </w:trPr>
        <w:tc>
          <w:tcPr>
            <w:tcW w:w="2943" w:type="dxa"/>
            <w:vMerge w:val="restart"/>
            <w:tcBorders>
              <w:top w:val="single" w:sz="4" w:space="0" w:color="auto"/>
              <w:left w:val="single" w:sz="4" w:space="0" w:color="auto"/>
              <w:bottom w:val="single" w:sz="4" w:space="0" w:color="auto"/>
              <w:right w:val="single" w:sz="4" w:space="0" w:color="auto"/>
            </w:tcBorders>
            <w:hideMark/>
          </w:tcPr>
          <w:p w14:paraId="323B56A7" w14:textId="77777777" w:rsidR="00976693" w:rsidRPr="002C45B9" w:rsidRDefault="00976693">
            <w:pPr>
              <w:keepLines/>
              <w:autoSpaceDE w:val="0"/>
              <w:autoSpaceDN w:val="0"/>
              <w:adjustRightInd w:val="0"/>
              <w:rPr>
                <w:iCs/>
                <w:color w:val="000000"/>
                <w:sz w:val="22"/>
                <w:szCs w:val="22"/>
                <w:lang w:val="ro-RO" w:eastAsia="ja-JP"/>
              </w:rPr>
            </w:pPr>
            <w:r w:rsidRPr="002C45B9">
              <w:rPr>
                <w:iCs/>
                <w:color w:val="000000"/>
                <w:sz w:val="22"/>
                <w:szCs w:val="22"/>
                <w:lang w:val="ro-RO" w:eastAsia="ja-JP"/>
              </w:rPr>
              <w:t>Tulburări hepatobiliare</w:t>
            </w:r>
          </w:p>
        </w:tc>
        <w:tc>
          <w:tcPr>
            <w:tcW w:w="1276" w:type="dxa"/>
            <w:tcBorders>
              <w:top w:val="single" w:sz="4" w:space="0" w:color="auto"/>
              <w:left w:val="single" w:sz="4" w:space="0" w:color="auto"/>
              <w:bottom w:val="single" w:sz="4" w:space="0" w:color="auto"/>
              <w:right w:val="single" w:sz="4" w:space="0" w:color="auto"/>
            </w:tcBorders>
            <w:hideMark/>
          </w:tcPr>
          <w:p w14:paraId="2978190A" w14:textId="77777777" w:rsidR="00976693" w:rsidRPr="002C45B9" w:rsidRDefault="00976693">
            <w:pPr>
              <w:keepLines/>
              <w:autoSpaceDE w:val="0"/>
              <w:autoSpaceDN w:val="0"/>
              <w:adjustRightInd w:val="0"/>
              <w:rPr>
                <w:iCs/>
                <w:sz w:val="22"/>
                <w:szCs w:val="22"/>
                <w:lang w:val="ro-RO" w:eastAsia="ja-JP"/>
              </w:rPr>
            </w:pPr>
            <w:r w:rsidRPr="002C45B9">
              <w:rPr>
                <w:iCs/>
                <w:sz w:val="22"/>
                <w:szCs w:val="22"/>
                <w:lang w:val="ro-RO" w:eastAsia="ja-JP"/>
              </w:rPr>
              <w:t>Frecvente</w:t>
            </w:r>
          </w:p>
        </w:tc>
        <w:tc>
          <w:tcPr>
            <w:tcW w:w="5982" w:type="dxa"/>
            <w:tcBorders>
              <w:top w:val="single" w:sz="4" w:space="0" w:color="auto"/>
              <w:left w:val="single" w:sz="4" w:space="0" w:color="auto"/>
              <w:bottom w:val="single" w:sz="4" w:space="0" w:color="auto"/>
              <w:right w:val="single" w:sz="4" w:space="0" w:color="auto"/>
            </w:tcBorders>
            <w:hideMark/>
          </w:tcPr>
          <w:p w14:paraId="7F655C56" w14:textId="77777777" w:rsidR="00976693" w:rsidRPr="002C45B9" w:rsidRDefault="00976693">
            <w:pPr>
              <w:keepLines/>
              <w:autoSpaceDE w:val="0"/>
              <w:autoSpaceDN w:val="0"/>
              <w:adjustRightInd w:val="0"/>
              <w:rPr>
                <w:sz w:val="22"/>
                <w:szCs w:val="22"/>
                <w:lang w:val="ro-RO" w:eastAsia="ja-JP"/>
              </w:rPr>
            </w:pPr>
            <w:r w:rsidRPr="002C45B9">
              <w:rPr>
                <w:sz w:val="22"/>
                <w:szCs w:val="22"/>
                <w:lang w:val="ro-RO"/>
              </w:rPr>
              <w:t>Hiperbilirubinemie, icter</w:t>
            </w:r>
            <w:r w:rsidRPr="002C45B9">
              <w:rPr>
                <w:sz w:val="22"/>
                <w:szCs w:val="22"/>
                <w:lang w:val="ro-RO" w:eastAsia="ja-JP"/>
              </w:rPr>
              <w:t xml:space="preserve">, </w:t>
            </w:r>
            <w:r w:rsidRPr="002C45B9">
              <w:rPr>
                <w:sz w:val="22"/>
                <w:szCs w:val="22"/>
                <w:lang w:val="ro-RO"/>
              </w:rPr>
              <w:t>afectare hepatică indusă de medicament</w:t>
            </w:r>
          </w:p>
        </w:tc>
      </w:tr>
      <w:tr w:rsidR="00976693" w:rsidRPr="002C45B9" w14:paraId="183D418F" w14:textId="77777777" w:rsidTr="00976693">
        <w:trPr>
          <w:cantSplit/>
        </w:trPr>
        <w:tc>
          <w:tcPr>
            <w:tcW w:w="2943" w:type="dxa"/>
            <w:vMerge/>
            <w:tcBorders>
              <w:top w:val="single" w:sz="4" w:space="0" w:color="auto"/>
              <w:left w:val="single" w:sz="4" w:space="0" w:color="auto"/>
              <w:bottom w:val="single" w:sz="4" w:space="0" w:color="auto"/>
              <w:right w:val="single" w:sz="4" w:space="0" w:color="auto"/>
            </w:tcBorders>
            <w:vAlign w:val="center"/>
            <w:hideMark/>
          </w:tcPr>
          <w:p w14:paraId="49BE8556" w14:textId="77777777" w:rsidR="00976693" w:rsidRPr="002C45B9" w:rsidRDefault="00976693">
            <w:pPr>
              <w:rPr>
                <w:iCs/>
                <w:color w:val="000000"/>
                <w:sz w:val="22"/>
                <w:szCs w:val="22"/>
                <w:lang w:val="ro-RO" w:eastAsia="ja-JP"/>
              </w:rPr>
            </w:pPr>
          </w:p>
        </w:tc>
        <w:tc>
          <w:tcPr>
            <w:tcW w:w="1276" w:type="dxa"/>
            <w:tcBorders>
              <w:top w:val="single" w:sz="4" w:space="0" w:color="auto"/>
              <w:left w:val="single" w:sz="4" w:space="0" w:color="auto"/>
              <w:bottom w:val="single" w:sz="4" w:space="0" w:color="auto"/>
              <w:right w:val="single" w:sz="4" w:space="0" w:color="auto"/>
            </w:tcBorders>
            <w:hideMark/>
          </w:tcPr>
          <w:p w14:paraId="2D0E1AF8" w14:textId="77777777" w:rsidR="00976693" w:rsidRPr="002C45B9" w:rsidRDefault="00976693">
            <w:pPr>
              <w:keepLines/>
              <w:autoSpaceDE w:val="0"/>
              <w:autoSpaceDN w:val="0"/>
              <w:adjustRightInd w:val="0"/>
              <w:rPr>
                <w:iCs/>
                <w:sz w:val="22"/>
                <w:szCs w:val="22"/>
                <w:lang w:val="ro-RO" w:eastAsia="ja-JP"/>
              </w:rPr>
            </w:pPr>
            <w:r w:rsidRPr="002C45B9">
              <w:rPr>
                <w:iCs/>
                <w:sz w:val="22"/>
                <w:szCs w:val="22"/>
                <w:lang w:val="ro-RO" w:eastAsia="ja-JP"/>
              </w:rPr>
              <w:t>Mai puțin frecvente</w:t>
            </w:r>
          </w:p>
        </w:tc>
        <w:tc>
          <w:tcPr>
            <w:tcW w:w="5982" w:type="dxa"/>
            <w:tcBorders>
              <w:top w:val="single" w:sz="4" w:space="0" w:color="auto"/>
              <w:left w:val="single" w:sz="4" w:space="0" w:color="auto"/>
              <w:bottom w:val="single" w:sz="4" w:space="0" w:color="auto"/>
              <w:right w:val="single" w:sz="4" w:space="0" w:color="auto"/>
            </w:tcBorders>
            <w:hideMark/>
          </w:tcPr>
          <w:p w14:paraId="112D770F" w14:textId="77777777" w:rsidR="00976693" w:rsidRPr="002C45B9" w:rsidRDefault="00976693">
            <w:pPr>
              <w:keepLines/>
              <w:autoSpaceDE w:val="0"/>
              <w:autoSpaceDN w:val="0"/>
              <w:adjustRightInd w:val="0"/>
              <w:rPr>
                <w:sz w:val="22"/>
                <w:szCs w:val="22"/>
                <w:lang w:val="ro-RO" w:eastAsia="ja-JP"/>
              </w:rPr>
            </w:pPr>
            <w:r w:rsidRPr="002C45B9">
              <w:rPr>
                <w:sz w:val="22"/>
                <w:szCs w:val="22"/>
                <w:lang w:val="ro-RO"/>
              </w:rPr>
              <w:t>Tromboză portală</w:t>
            </w:r>
            <w:r w:rsidRPr="002C45B9">
              <w:rPr>
                <w:sz w:val="22"/>
                <w:szCs w:val="22"/>
                <w:lang w:val="ro-RO" w:eastAsia="ja-JP"/>
              </w:rPr>
              <w:t xml:space="preserve">, </w:t>
            </w:r>
            <w:r w:rsidRPr="002C45B9">
              <w:rPr>
                <w:sz w:val="22"/>
                <w:szCs w:val="22"/>
                <w:lang w:val="ro-RO"/>
              </w:rPr>
              <w:t>insuficienţă hepatică</w:t>
            </w:r>
          </w:p>
        </w:tc>
      </w:tr>
      <w:tr w:rsidR="00976693" w:rsidRPr="002C45B9" w14:paraId="3C7D9E54" w14:textId="77777777" w:rsidTr="00976693">
        <w:trPr>
          <w:cantSplit/>
        </w:trPr>
        <w:tc>
          <w:tcPr>
            <w:tcW w:w="2943" w:type="dxa"/>
            <w:vMerge w:val="restart"/>
            <w:tcBorders>
              <w:top w:val="single" w:sz="4" w:space="0" w:color="auto"/>
              <w:left w:val="single" w:sz="4" w:space="0" w:color="auto"/>
              <w:bottom w:val="nil"/>
              <w:right w:val="single" w:sz="4" w:space="0" w:color="auto"/>
            </w:tcBorders>
            <w:hideMark/>
          </w:tcPr>
          <w:p w14:paraId="0108CCE4" w14:textId="77777777" w:rsidR="00976693" w:rsidRPr="002C45B9" w:rsidRDefault="00976693">
            <w:pPr>
              <w:keepNext/>
              <w:keepLines/>
              <w:autoSpaceDE w:val="0"/>
              <w:autoSpaceDN w:val="0"/>
              <w:adjustRightInd w:val="0"/>
              <w:rPr>
                <w:iCs/>
                <w:color w:val="000000"/>
                <w:sz w:val="22"/>
                <w:szCs w:val="22"/>
                <w:lang w:val="ro-RO" w:eastAsia="ja-JP"/>
              </w:rPr>
            </w:pPr>
            <w:r w:rsidRPr="002C45B9">
              <w:rPr>
                <w:iCs/>
                <w:color w:val="000000"/>
                <w:sz w:val="22"/>
                <w:szCs w:val="22"/>
                <w:lang w:val="ro-RO" w:eastAsia="ja-JP"/>
              </w:rPr>
              <w:t>Afecţiuni cutanate şi ale ţesutului subcutanat</w:t>
            </w:r>
          </w:p>
        </w:tc>
        <w:tc>
          <w:tcPr>
            <w:tcW w:w="1276" w:type="dxa"/>
            <w:tcBorders>
              <w:top w:val="single" w:sz="4" w:space="0" w:color="auto"/>
              <w:left w:val="single" w:sz="4" w:space="0" w:color="auto"/>
              <w:bottom w:val="single" w:sz="4" w:space="0" w:color="auto"/>
              <w:right w:val="single" w:sz="4" w:space="0" w:color="auto"/>
            </w:tcBorders>
            <w:hideMark/>
          </w:tcPr>
          <w:p w14:paraId="49A8F44F" w14:textId="77777777" w:rsidR="00976693" w:rsidRPr="002C45B9" w:rsidRDefault="00976693">
            <w:pPr>
              <w:keepNext/>
              <w:keepLines/>
              <w:autoSpaceDE w:val="0"/>
              <w:autoSpaceDN w:val="0"/>
              <w:adjustRightInd w:val="0"/>
              <w:rPr>
                <w:iCs/>
                <w:sz w:val="22"/>
                <w:szCs w:val="22"/>
                <w:lang w:val="ro-RO" w:eastAsia="ja-JP"/>
              </w:rPr>
            </w:pPr>
            <w:r w:rsidRPr="002C45B9">
              <w:rPr>
                <w:iCs/>
                <w:sz w:val="22"/>
                <w:szCs w:val="22"/>
                <w:lang w:val="ro-RO" w:eastAsia="ja-JP"/>
              </w:rPr>
              <w:t>Foarte frecvente</w:t>
            </w:r>
          </w:p>
        </w:tc>
        <w:tc>
          <w:tcPr>
            <w:tcW w:w="5982" w:type="dxa"/>
            <w:tcBorders>
              <w:top w:val="single" w:sz="4" w:space="0" w:color="auto"/>
              <w:left w:val="single" w:sz="4" w:space="0" w:color="auto"/>
              <w:bottom w:val="single" w:sz="4" w:space="0" w:color="auto"/>
              <w:right w:val="single" w:sz="4" w:space="0" w:color="auto"/>
            </w:tcBorders>
            <w:hideMark/>
          </w:tcPr>
          <w:p w14:paraId="71B15E5A" w14:textId="77777777" w:rsidR="00976693" w:rsidRPr="002C45B9" w:rsidRDefault="00976693">
            <w:pPr>
              <w:keepNext/>
              <w:keepLines/>
              <w:autoSpaceDE w:val="0"/>
              <w:autoSpaceDN w:val="0"/>
              <w:adjustRightInd w:val="0"/>
              <w:rPr>
                <w:sz w:val="22"/>
                <w:szCs w:val="22"/>
                <w:lang w:val="ro-RO" w:eastAsia="ja-JP"/>
              </w:rPr>
            </w:pPr>
            <w:r w:rsidRPr="002C45B9">
              <w:rPr>
                <w:sz w:val="22"/>
                <w:szCs w:val="22"/>
                <w:lang w:val="ro-RO" w:eastAsia="ja-JP"/>
              </w:rPr>
              <w:t>Prurit</w:t>
            </w:r>
          </w:p>
        </w:tc>
      </w:tr>
      <w:tr w:rsidR="00976693" w:rsidRPr="002C45B9" w14:paraId="6176255E" w14:textId="77777777" w:rsidTr="00976693">
        <w:trPr>
          <w:cantSplit/>
        </w:trPr>
        <w:tc>
          <w:tcPr>
            <w:tcW w:w="2943" w:type="dxa"/>
            <w:vMerge/>
            <w:tcBorders>
              <w:top w:val="single" w:sz="4" w:space="0" w:color="auto"/>
              <w:left w:val="single" w:sz="4" w:space="0" w:color="auto"/>
              <w:bottom w:val="nil"/>
              <w:right w:val="single" w:sz="4" w:space="0" w:color="auto"/>
            </w:tcBorders>
            <w:vAlign w:val="center"/>
            <w:hideMark/>
          </w:tcPr>
          <w:p w14:paraId="3A2FCB44" w14:textId="77777777" w:rsidR="00976693" w:rsidRPr="002C45B9" w:rsidRDefault="00976693">
            <w:pPr>
              <w:rPr>
                <w:iCs/>
                <w:color w:val="000000"/>
                <w:sz w:val="22"/>
                <w:szCs w:val="22"/>
                <w:lang w:val="ro-RO" w:eastAsia="ja-JP"/>
              </w:rPr>
            </w:pPr>
          </w:p>
        </w:tc>
        <w:tc>
          <w:tcPr>
            <w:tcW w:w="1276" w:type="dxa"/>
            <w:tcBorders>
              <w:top w:val="single" w:sz="4" w:space="0" w:color="auto"/>
              <w:left w:val="single" w:sz="4" w:space="0" w:color="auto"/>
              <w:bottom w:val="single" w:sz="4" w:space="0" w:color="auto"/>
              <w:right w:val="single" w:sz="4" w:space="0" w:color="auto"/>
            </w:tcBorders>
            <w:hideMark/>
          </w:tcPr>
          <w:p w14:paraId="5695C5DF" w14:textId="77777777" w:rsidR="00976693" w:rsidRPr="002C45B9" w:rsidRDefault="00976693">
            <w:pPr>
              <w:keepNext/>
              <w:keepLines/>
              <w:autoSpaceDE w:val="0"/>
              <w:autoSpaceDN w:val="0"/>
              <w:adjustRightInd w:val="0"/>
              <w:rPr>
                <w:iCs/>
                <w:sz w:val="22"/>
                <w:szCs w:val="22"/>
                <w:lang w:val="ro-RO" w:eastAsia="ja-JP"/>
              </w:rPr>
            </w:pPr>
            <w:r w:rsidRPr="002C45B9">
              <w:rPr>
                <w:iCs/>
                <w:sz w:val="22"/>
                <w:szCs w:val="22"/>
                <w:lang w:val="ro-RO" w:eastAsia="ja-JP"/>
              </w:rPr>
              <w:t>Frecvente</w:t>
            </w:r>
          </w:p>
        </w:tc>
        <w:tc>
          <w:tcPr>
            <w:tcW w:w="5982" w:type="dxa"/>
            <w:tcBorders>
              <w:top w:val="single" w:sz="4" w:space="0" w:color="auto"/>
              <w:left w:val="single" w:sz="4" w:space="0" w:color="auto"/>
              <w:bottom w:val="single" w:sz="4" w:space="0" w:color="auto"/>
              <w:right w:val="single" w:sz="4" w:space="0" w:color="auto"/>
            </w:tcBorders>
            <w:hideMark/>
          </w:tcPr>
          <w:p w14:paraId="4AD4D181" w14:textId="77777777" w:rsidR="00976693" w:rsidRPr="002C45B9" w:rsidRDefault="00976693">
            <w:pPr>
              <w:keepNext/>
              <w:keepLines/>
              <w:autoSpaceDE w:val="0"/>
              <w:autoSpaceDN w:val="0"/>
              <w:adjustRightInd w:val="0"/>
              <w:rPr>
                <w:sz w:val="22"/>
                <w:szCs w:val="22"/>
                <w:lang w:val="ro-RO" w:eastAsia="ja-JP"/>
              </w:rPr>
            </w:pPr>
            <w:r w:rsidRPr="002C45B9">
              <w:rPr>
                <w:sz w:val="22"/>
                <w:szCs w:val="22"/>
                <w:lang w:val="ro-RO"/>
              </w:rPr>
              <w:t>Erupţii cutanate tranzitorii, xerodermie, eczeme, erupţie pruritică, eritem, hiperhidroză, prurit generalizat</w:t>
            </w:r>
            <w:r w:rsidRPr="002C45B9">
              <w:rPr>
                <w:sz w:val="22"/>
                <w:szCs w:val="22"/>
                <w:lang w:val="ro-RO" w:eastAsia="ja-JP"/>
              </w:rPr>
              <w:t>, alopecie</w:t>
            </w:r>
          </w:p>
        </w:tc>
      </w:tr>
      <w:tr w:rsidR="00976693" w:rsidRPr="002C45B9" w14:paraId="3E72DF40" w14:textId="77777777" w:rsidTr="00976693">
        <w:trPr>
          <w:cantSplit/>
        </w:trPr>
        <w:tc>
          <w:tcPr>
            <w:tcW w:w="2943" w:type="dxa"/>
            <w:vMerge/>
            <w:tcBorders>
              <w:top w:val="single" w:sz="4" w:space="0" w:color="auto"/>
              <w:left w:val="single" w:sz="4" w:space="0" w:color="auto"/>
              <w:bottom w:val="nil"/>
              <w:right w:val="single" w:sz="4" w:space="0" w:color="auto"/>
            </w:tcBorders>
            <w:vAlign w:val="center"/>
            <w:hideMark/>
          </w:tcPr>
          <w:p w14:paraId="0C846962" w14:textId="77777777" w:rsidR="00976693" w:rsidRPr="002C45B9" w:rsidRDefault="00976693">
            <w:pPr>
              <w:rPr>
                <w:iCs/>
                <w:color w:val="000000"/>
                <w:sz w:val="22"/>
                <w:szCs w:val="22"/>
                <w:lang w:val="ro-RO" w:eastAsia="ja-JP"/>
              </w:rPr>
            </w:pPr>
          </w:p>
        </w:tc>
        <w:tc>
          <w:tcPr>
            <w:tcW w:w="1276" w:type="dxa"/>
            <w:tcBorders>
              <w:top w:val="single" w:sz="4" w:space="0" w:color="auto"/>
              <w:left w:val="single" w:sz="4" w:space="0" w:color="auto"/>
              <w:bottom w:val="single" w:sz="4" w:space="0" w:color="auto"/>
              <w:right w:val="single" w:sz="4" w:space="0" w:color="auto"/>
            </w:tcBorders>
            <w:hideMark/>
          </w:tcPr>
          <w:p w14:paraId="4ECB8D19" w14:textId="77777777" w:rsidR="00976693" w:rsidRPr="002C45B9" w:rsidRDefault="00976693">
            <w:pPr>
              <w:keepLines/>
              <w:autoSpaceDE w:val="0"/>
              <w:autoSpaceDN w:val="0"/>
              <w:adjustRightInd w:val="0"/>
              <w:rPr>
                <w:iCs/>
                <w:sz w:val="22"/>
                <w:szCs w:val="22"/>
                <w:lang w:val="ro-RO" w:eastAsia="ja-JP"/>
              </w:rPr>
            </w:pPr>
            <w:r w:rsidRPr="002C45B9">
              <w:rPr>
                <w:iCs/>
                <w:sz w:val="22"/>
                <w:szCs w:val="22"/>
                <w:lang w:val="ro-RO" w:eastAsia="ja-JP"/>
              </w:rPr>
              <w:t>Mai puțin frecvente</w:t>
            </w:r>
          </w:p>
        </w:tc>
        <w:tc>
          <w:tcPr>
            <w:tcW w:w="5982" w:type="dxa"/>
            <w:tcBorders>
              <w:top w:val="single" w:sz="4" w:space="0" w:color="auto"/>
              <w:left w:val="single" w:sz="4" w:space="0" w:color="auto"/>
              <w:bottom w:val="single" w:sz="4" w:space="0" w:color="auto"/>
              <w:right w:val="single" w:sz="4" w:space="0" w:color="auto"/>
            </w:tcBorders>
            <w:hideMark/>
          </w:tcPr>
          <w:p w14:paraId="71F0D045" w14:textId="77777777" w:rsidR="00976693" w:rsidRPr="002C45B9" w:rsidRDefault="00976693">
            <w:pPr>
              <w:keepLines/>
              <w:autoSpaceDE w:val="0"/>
              <w:autoSpaceDN w:val="0"/>
              <w:adjustRightInd w:val="0"/>
              <w:rPr>
                <w:sz w:val="22"/>
                <w:szCs w:val="22"/>
                <w:lang w:val="ro-RO" w:eastAsia="ja-JP"/>
              </w:rPr>
            </w:pPr>
            <w:r w:rsidRPr="002C45B9">
              <w:rPr>
                <w:sz w:val="22"/>
                <w:szCs w:val="22"/>
                <w:lang w:val="ro-RO"/>
              </w:rPr>
              <w:t>Leziuni cutanate</w:t>
            </w:r>
            <w:r w:rsidRPr="002C45B9">
              <w:rPr>
                <w:sz w:val="22"/>
                <w:szCs w:val="22"/>
                <w:lang w:val="ro-RO" w:eastAsia="ja-JP"/>
              </w:rPr>
              <w:t xml:space="preserve">, </w:t>
            </w:r>
            <w:r w:rsidRPr="002C45B9">
              <w:rPr>
                <w:sz w:val="22"/>
                <w:szCs w:val="22"/>
                <w:lang w:val="ro-RO"/>
              </w:rPr>
              <w:t>depigmentarea pielii, hiperpigmentarea pielii,</w:t>
            </w:r>
            <w:r w:rsidRPr="002C45B9">
              <w:rPr>
                <w:sz w:val="22"/>
                <w:szCs w:val="22"/>
                <w:lang w:val="ro-RO" w:eastAsia="ja-JP"/>
              </w:rPr>
              <w:t xml:space="preserve"> sudorație nocturnă</w:t>
            </w:r>
          </w:p>
        </w:tc>
      </w:tr>
      <w:tr w:rsidR="00976693" w:rsidRPr="002C45B9" w14:paraId="1515DC8D" w14:textId="77777777" w:rsidTr="00976693">
        <w:trPr>
          <w:cantSplit/>
        </w:trPr>
        <w:tc>
          <w:tcPr>
            <w:tcW w:w="2943" w:type="dxa"/>
            <w:vMerge w:val="restart"/>
            <w:tcBorders>
              <w:top w:val="single" w:sz="4" w:space="0" w:color="auto"/>
              <w:left w:val="single" w:sz="4" w:space="0" w:color="auto"/>
              <w:bottom w:val="single" w:sz="4" w:space="0" w:color="auto"/>
              <w:right w:val="single" w:sz="4" w:space="0" w:color="auto"/>
            </w:tcBorders>
            <w:hideMark/>
          </w:tcPr>
          <w:p w14:paraId="57EB8193" w14:textId="77777777" w:rsidR="00976693" w:rsidRPr="002C45B9" w:rsidRDefault="00976693">
            <w:pPr>
              <w:keepNext/>
              <w:keepLines/>
              <w:autoSpaceDE w:val="0"/>
              <w:autoSpaceDN w:val="0"/>
              <w:adjustRightInd w:val="0"/>
              <w:rPr>
                <w:iCs/>
                <w:color w:val="000000"/>
                <w:sz w:val="22"/>
                <w:szCs w:val="22"/>
                <w:lang w:val="ro-RO" w:eastAsia="ja-JP"/>
              </w:rPr>
            </w:pPr>
            <w:r w:rsidRPr="002C45B9">
              <w:rPr>
                <w:iCs/>
                <w:color w:val="000000"/>
                <w:sz w:val="22"/>
                <w:szCs w:val="22"/>
                <w:lang w:val="ro-RO" w:eastAsia="ja-JP"/>
              </w:rPr>
              <w:t>Musculoskeletal and connective tissue disorder</w:t>
            </w:r>
          </w:p>
        </w:tc>
        <w:tc>
          <w:tcPr>
            <w:tcW w:w="1276" w:type="dxa"/>
            <w:tcBorders>
              <w:top w:val="single" w:sz="4" w:space="0" w:color="auto"/>
              <w:left w:val="single" w:sz="4" w:space="0" w:color="auto"/>
              <w:bottom w:val="single" w:sz="4" w:space="0" w:color="auto"/>
              <w:right w:val="single" w:sz="4" w:space="0" w:color="auto"/>
            </w:tcBorders>
            <w:hideMark/>
          </w:tcPr>
          <w:p w14:paraId="00D6D0C1" w14:textId="77777777" w:rsidR="00976693" w:rsidRPr="002C45B9" w:rsidRDefault="00976693">
            <w:pPr>
              <w:keepNext/>
              <w:keepLines/>
              <w:autoSpaceDE w:val="0"/>
              <w:autoSpaceDN w:val="0"/>
              <w:adjustRightInd w:val="0"/>
              <w:rPr>
                <w:sz w:val="22"/>
                <w:szCs w:val="22"/>
                <w:lang w:val="ro-RO"/>
              </w:rPr>
            </w:pPr>
            <w:r w:rsidRPr="002C45B9">
              <w:rPr>
                <w:sz w:val="22"/>
                <w:szCs w:val="22"/>
                <w:lang w:val="ro-RO"/>
              </w:rPr>
              <w:t>Foarte frecvente</w:t>
            </w:r>
          </w:p>
        </w:tc>
        <w:tc>
          <w:tcPr>
            <w:tcW w:w="5982" w:type="dxa"/>
            <w:tcBorders>
              <w:top w:val="single" w:sz="4" w:space="0" w:color="auto"/>
              <w:left w:val="single" w:sz="4" w:space="0" w:color="auto"/>
              <w:bottom w:val="single" w:sz="4" w:space="0" w:color="auto"/>
              <w:right w:val="single" w:sz="4" w:space="0" w:color="auto"/>
            </w:tcBorders>
            <w:hideMark/>
          </w:tcPr>
          <w:p w14:paraId="4C132240" w14:textId="77777777" w:rsidR="00976693" w:rsidRPr="002C45B9" w:rsidRDefault="00976693">
            <w:pPr>
              <w:keepNext/>
              <w:keepLines/>
              <w:autoSpaceDE w:val="0"/>
              <w:autoSpaceDN w:val="0"/>
              <w:adjustRightInd w:val="0"/>
              <w:rPr>
                <w:sz w:val="22"/>
                <w:szCs w:val="22"/>
                <w:lang w:val="ro-RO"/>
              </w:rPr>
            </w:pPr>
            <w:r w:rsidRPr="002C45B9">
              <w:rPr>
                <w:sz w:val="22"/>
                <w:szCs w:val="22"/>
                <w:lang w:val="ro-RO"/>
              </w:rPr>
              <w:t>Mialgie</w:t>
            </w:r>
          </w:p>
        </w:tc>
      </w:tr>
      <w:tr w:rsidR="00976693" w:rsidRPr="002C45B9" w14:paraId="3335687A" w14:textId="77777777" w:rsidTr="00976693">
        <w:trPr>
          <w:cantSplit/>
        </w:trPr>
        <w:tc>
          <w:tcPr>
            <w:tcW w:w="2943" w:type="dxa"/>
            <w:vMerge/>
            <w:tcBorders>
              <w:top w:val="single" w:sz="4" w:space="0" w:color="auto"/>
              <w:left w:val="single" w:sz="4" w:space="0" w:color="auto"/>
              <w:bottom w:val="single" w:sz="4" w:space="0" w:color="auto"/>
              <w:right w:val="single" w:sz="4" w:space="0" w:color="auto"/>
            </w:tcBorders>
            <w:vAlign w:val="center"/>
            <w:hideMark/>
          </w:tcPr>
          <w:p w14:paraId="02BAD05D" w14:textId="77777777" w:rsidR="00976693" w:rsidRPr="002C45B9" w:rsidRDefault="00976693">
            <w:pPr>
              <w:rPr>
                <w:iCs/>
                <w:color w:val="000000"/>
                <w:sz w:val="22"/>
                <w:szCs w:val="22"/>
                <w:lang w:val="ro-RO" w:eastAsia="ja-JP"/>
              </w:rPr>
            </w:pPr>
          </w:p>
        </w:tc>
        <w:tc>
          <w:tcPr>
            <w:tcW w:w="1276" w:type="dxa"/>
            <w:tcBorders>
              <w:top w:val="single" w:sz="4" w:space="0" w:color="auto"/>
              <w:left w:val="single" w:sz="4" w:space="0" w:color="auto"/>
              <w:bottom w:val="single" w:sz="4" w:space="0" w:color="auto"/>
              <w:right w:val="single" w:sz="4" w:space="0" w:color="auto"/>
            </w:tcBorders>
            <w:hideMark/>
          </w:tcPr>
          <w:p w14:paraId="53D829AB" w14:textId="77777777" w:rsidR="00976693" w:rsidRPr="002C45B9" w:rsidRDefault="00976693">
            <w:pPr>
              <w:keepLines/>
              <w:autoSpaceDE w:val="0"/>
              <w:autoSpaceDN w:val="0"/>
              <w:adjustRightInd w:val="0"/>
              <w:rPr>
                <w:sz w:val="22"/>
                <w:szCs w:val="22"/>
                <w:lang w:val="ro-RO"/>
              </w:rPr>
            </w:pPr>
            <w:r w:rsidRPr="002C45B9">
              <w:rPr>
                <w:sz w:val="22"/>
                <w:szCs w:val="22"/>
                <w:lang w:val="ro-RO"/>
              </w:rPr>
              <w:t>Frecvente</w:t>
            </w:r>
          </w:p>
        </w:tc>
        <w:tc>
          <w:tcPr>
            <w:tcW w:w="5982" w:type="dxa"/>
            <w:tcBorders>
              <w:top w:val="single" w:sz="4" w:space="0" w:color="auto"/>
              <w:left w:val="single" w:sz="4" w:space="0" w:color="auto"/>
              <w:bottom w:val="single" w:sz="4" w:space="0" w:color="auto"/>
              <w:right w:val="single" w:sz="4" w:space="0" w:color="auto"/>
            </w:tcBorders>
            <w:hideMark/>
          </w:tcPr>
          <w:p w14:paraId="26C37392" w14:textId="77777777" w:rsidR="00976693" w:rsidRPr="002C45B9" w:rsidRDefault="00976693">
            <w:pPr>
              <w:keepLines/>
              <w:autoSpaceDE w:val="0"/>
              <w:autoSpaceDN w:val="0"/>
              <w:adjustRightInd w:val="0"/>
              <w:rPr>
                <w:sz w:val="22"/>
                <w:szCs w:val="22"/>
                <w:lang w:val="ro-RO"/>
              </w:rPr>
            </w:pPr>
            <w:r w:rsidRPr="002C45B9">
              <w:rPr>
                <w:sz w:val="22"/>
                <w:szCs w:val="22"/>
                <w:lang w:val="ro-RO"/>
              </w:rPr>
              <w:t>Artralgie, spasme musculare, dorsalgie, dureri la nivelul extermităţilor, dureri muscloscheletice, dureri osoase</w:t>
            </w:r>
          </w:p>
        </w:tc>
      </w:tr>
      <w:tr w:rsidR="00976693" w:rsidRPr="002C45B9" w14:paraId="73E7AC4C" w14:textId="77777777" w:rsidTr="00976693">
        <w:trPr>
          <w:cantSplit/>
        </w:trPr>
        <w:tc>
          <w:tcPr>
            <w:tcW w:w="2943" w:type="dxa"/>
            <w:tcBorders>
              <w:top w:val="single" w:sz="4" w:space="0" w:color="auto"/>
              <w:left w:val="single" w:sz="4" w:space="0" w:color="auto"/>
              <w:bottom w:val="single" w:sz="4" w:space="0" w:color="auto"/>
              <w:right w:val="single" w:sz="4" w:space="0" w:color="auto"/>
            </w:tcBorders>
            <w:hideMark/>
          </w:tcPr>
          <w:p w14:paraId="22F5F241" w14:textId="77777777" w:rsidR="00976693" w:rsidRPr="002C45B9" w:rsidRDefault="00976693">
            <w:pPr>
              <w:keepNext/>
              <w:keepLines/>
              <w:autoSpaceDE w:val="0"/>
              <w:autoSpaceDN w:val="0"/>
              <w:adjustRightInd w:val="0"/>
              <w:rPr>
                <w:iCs/>
                <w:color w:val="000000"/>
                <w:sz w:val="22"/>
                <w:szCs w:val="22"/>
                <w:lang w:val="ro-RO" w:eastAsia="ja-JP"/>
              </w:rPr>
            </w:pPr>
            <w:r w:rsidRPr="002C45B9">
              <w:rPr>
                <w:iCs/>
                <w:color w:val="000000"/>
                <w:sz w:val="22"/>
                <w:szCs w:val="22"/>
                <w:lang w:val="ro-RO" w:eastAsia="ja-JP"/>
              </w:rPr>
              <w:t>Tulburări renale şi ale căilor urinare</w:t>
            </w:r>
          </w:p>
        </w:tc>
        <w:tc>
          <w:tcPr>
            <w:tcW w:w="1276" w:type="dxa"/>
            <w:tcBorders>
              <w:top w:val="single" w:sz="4" w:space="0" w:color="auto"/>
              <w:left w:val="single" w:sz="4" w:space="0" w:color="auto"/>
              <w:bottom w:val="single" w:sz="4" w:space="0" w:color="auto"/>
              <w:right w:val="single" w:sz="4" w:space="0" w:color="auto"/>
            </w:tcBorders>
            <w:hideMark/>
          </w:tcPr>
          <w:p w14:paraId="505B6A99" w14:textId="77777777" w:rsidR="00976693" w:rsidRPr="002C45B9" w:rsidRDefault="00976693">
            <w:pPr>
              <w:keepLines/>
              <w:autoSpaceDE w:val="0"/>
              <w:autoSpaceDN w:val="0"/>
              <w:adjustRightInd w:val="0"/>
              <w:rPr>
                <w:sz w:val="22"/>
                <w:szCs w:val="22"/>
                <w:lang w:val="ro-RO"/>
              </w:rPr>
            </w:pPr>
            <w:r w:rsidRPr="002C45B9">
              <w:rPr>
                <w:sz w:val="22"/>
                <w:szCs w:val="22"/>
                <w:lang w:val="ro-RO"/>
              </w:rPr>
              <w:t>Mai puțin frecvente</w:t>
            </w:r>
          </w:p>
        </w:tc>
        <w:tc>
          <w:tcPr>
            <w:tcW w:w="5982" w:type="dxa"/>
            <w:tcBorders>
              <w:top w:val="single" w:sz="4" w:space="0" w:color="auto"/>
              <w:left w:val="single" w:sz="4" w:space="0" w:color="auto"/>
              <w:bottom w:val="single" w:sz="4" w:space="0" w:color="auto"/>
              <w:right w:val="single" w:sz="4" w:space="0" w:color="auto"/>
            </w:tcBorders>
            <w:hideMark/>
          </w:tcPr>
          <w:p w14:paraId="5E155841" w14:textId="77777777" w:rsidR="00976693" w:rsidRPr="002C45B9" w:rsidRDefault="00976693">
            <w:pPr>
              <w:keepLines/>
              <w:autoSpaceDE w:val="0"/>
              <w:autoSpaceDN w:val="0"/>
              <w:adjustRightInd w:val="0"/>
              <w:rPr>
                <w:sz w:val="22"/>
                <w:szCs w:val="22"/>
                <w:lang w:val="ro-RO"/>
              </w:rPr>
            </w:pPr>
            <w:r w:rsidRPr="002C45B9">
              <w:rPr>
                <w:sz w:val="22"/>
                <w:szCs w:val="22"/>
                <w:lang w:val="ro-RO"/>
              </w:rPr>
              <w:t>Microangiopatie trombotică, cu insuficiență renală acută</w:t>
            </w:r>
            <w:r w:rsidRPr="002C45B9">
              <w:rPr>
                <w:sz w:val="22"/>
                <w:szCs w:val="22"/>
                <w:vertAlign w:val="superscript"/>
                <w:lang w:val="ro-RO"/>
              </w:rPr>
              <w:t>†</w:t>
            </w:r>
            <w:r w:rsidRPr="002C45B9">
              <w:rPr>
                <w:sz w:val="22"/>
                <w:szCs w:val="22"/>
                <w:lang w:val="ro-RO"/>
              </w:rPr>
              <w:t>, disurie</w:t>
            </w:r>
            <w:r w:rsidRPr="002C45B9">
              <w:rPr>
                <w:sz w:val="22"/>
                <w:szCs w:val="22"/>
                <w:vertAlign w:val="superscript"/>
                <w:lang w:val="ro-RO"/>
              </w:rPr>
              <w:t xml:space="preserve"> </w:t>
            </w:r>
          </w:p>
        </w:tc>
      </w:tr>
      <w:tr w:rsidR="00976693" w:rsidRPr="002C45B9" w14:paraId="59C26781" w14:textId="77777777" w:rsidTr="00976693">
        <w:trPr>
          <w:cantSplit/>
        </w:trPr>
        <w:tc>
          <w:tcPr>
            <w:tcW w:w="2943" w:type="dxa"/>
            <w:vMerge w:val="restart"/>
            <w:tcBorders>
              <w:top w:val="single" w:sz="4" w:space="0" w:color="auto"/>
              <w:left w:val="single" w:sz="4" w:space="0" w:color="auto"/>
              <w:bottom w:val="single" w:sz="4" w:space="0" w:color="auto"/>
              <w:right w:val="single" w:sz="4" w:space="0" w:color="auto"/>
            </w:tcBorders>
            <w:hideMark/>
          </w:tcPr>
          <w:p w14:paraId="19C9D506" w14:textId="77777777" w:rsidR="00976693" w:rsidRPr="002C45B9" w:rsidRDefault="00976693">
            <w:pPr>
              <w:keepNext/>
              <w:keepLines/>
              <w:autoSpaceDE w:val="0"/>
              <w:autoSpaceDN w:val="0"/>
              <w:adjustRightInd w:val="0"/>
              <w:rPr>
                <w:iCs/>
                <w:color w:val="000000"/>
                <w:sz w:val="22"/>
                <w:szCs w:val="22"/>
                <w:lang w:val="ro-RO" w:eastAsia="ja-JP"/>
              </w:rPr>
            </w:pPr>
            <w:r w:rsidRPr="002C45B9">
              <w:rPr>
                <w:iCs/>
                <w:color w:val="000000"/>
                <w:sz w:val="22"/>
                <w:szCs w:val="22"/>
                <w:lang w:val="ro-RO" w:eastAsia="ja-JP"/>
              </w:rPr>
              <w:t>Tulburări generale şi la nivelul locului de administrare</w:t>
            </w:r>
          </w:p>
        </w:tc>
        <w:tc>
          <w:tcPr>
            <w:tcW w:w="1276" w:type="dxa"/>
            <w:tcBorders>
              <w:top w:val="single" w:sz="4" w:space="0" w:color="auto"/>
              <w:left w:val="single" w:sz="4" w:space="0" w:color="auto"/>
              <w:bottom w:val="single" w:sz="4" w:space="0" w:color="auto"/>
              <w:right w:val="single" w:sz="4" w:space="0" w:color="auto"/>
            </w:tcBorders>
            <w:hideMark/>
          </w:tcPr>
          <w:p w14:paraId="6EFE12EE" w14:textId="77777777" w:rsidR="00976693" w:rsidRPr="002C45B9" w:rsidRDefault="00976693">
            <w:pPr>
              <w:keepNext/>
              <w:keepLines/>
              <w:autoSpaceDE w:val="0"/>
              <w:autoSpaceDN w:val="0"/>
              <w:adjustRightInd w:val="0"/>
              <w:rPr>
                <w:sz w:val="22"/>
                <w:szCs w:val="22"/>
                <w:lang w:val="ro-RO"/>
              </w:rPr>
            </w:pPr>
            <w:r w:rsidRPr="002C45B9">
              <w:rPr>
                <w:sz w:val="22"/>
                <w:szCs w:val="22"/>
                <w:lang w:val="ro-RO"/>
              </w:rPr>
              <w:t>Foarte frecvente</w:t>
            </w:r>
          </w:p>
        </w:tc>
        <w:tc>
          <w:tcPr>
            <w:tcW w:w="5982" w:type="dxa"/>
            <w:tcBorders>
              <w:top w:val="single" w:sz="4" w:space="0" w:color="auto"/>
              <w:left w:val="single" w:sz="4" w:space="0" w:color="auto"/>
              <w:bottom w:val="single" w:sz="4" w:space="0" w:color="auto"/>
              <w:right w:val="single" w:sz="4" w:space="0" w:color="auto"/>
            </w:tcBorders>
            <w:hideMark/>
          </w:tcPr>
          <w:p w14:paraId="242926CE" w14:textId="77777777" w:rsidR="00976693" w:rsidRPr="002C45B9" w:rsidRDefault="00976693">
            <w:pPr>
              <w:keepNext/>
              <w:keepLines/>
              <w:autoSpaceDE w:val="0"/>
              <w:autoSpaceDN w:val="0"/>
              <w:adjustRightInd w:val="0"/>
              <w:rPr>
                <w:sz w:val="22"/>
                <w:szCs w:val="22"/>
                <w:lang w:val="ro-RO"/>
              </w:rPr>
            </w:pPr>
            <w:r w:rsidRPr="002C45B9">
              <w:rPr>
                <w:sz w:val="22"/>
                <w:szCs w:val="22"/>
                <w:lang w:val="ro-RO"/>
              </w:rPr>
              <w:t>Febră, fatigabilitate, simptome asemănătoare gripei, astenie, frisoane</w:t>
            </w:r>
          </w:p>
        </w:tc>
      </w:tr>
      <w:tr w:rsidR="00976693" w:rsidRPr="002C45B9" w14:paraId="4B15E36F" w14:textId="77777777" w:rsidTr="00976693">
        <w:trPr>
          <w:cantSplit/>
        </w:trPr>
        <w:tc>
          <w:tcPr>
            <w:tcW w:w="2943" w:type="dxa"/>
            <w:vMerge/>
            <w:tcBorders>
              <w:top w:val="single" w:sz="4" w:space="0" w:color="auto"/>
              <w:left w:val="single" w:sz="4" w:space="0" w:color="auto"/>
              <w:bottom w:val="single" w:sz="4" w:space="0" w:color="auto"/>
              <w:right w:val="single" w:sz="4" w:space="0" w:color="auto"/>
            </w:tcBorders>
            <w:vAlign w:val="center"/>
            <w:hideMark/>
          </w:tcPr>
          <w:p w14:paraId="1209A252" w14:textId="77777777" w:rsidR="00976693" w:rsidRPr="002C45B9" w:rsidRDefault="00976693">
            <w:pPr>
              <w:rPr>
                <w:iCs/>
                <w:color w:val="000000"/>
                <w:sz w:val="22"/>
                <w:szCs w:val="22"/>
                <w:lang w:val="ro-RO" w:eastAsia="ja-JP"/>
              </w:rPr>
            </w:pPr>
          </w:p>
        </w:tc>
        <w:tc>
          <w:tcPr>
            <w:tcW w:w="1276" w:type="dxa"/>
            <w:tcBorders>
              <w:top w:val="single" w:sz="4" w:space="0" w:color="auto"/>
              <w:left w:val="single" w:sz="4" w:space="0" w:color="auto"/>
              <w:bottom w:val="single" w:sz="4" w:space="0" w:color="auto"/>
              <w:right w:val="single" w:sz="4" w:space="0" w:color="auto"/>
            </w:tcBorders>
            <w:hideMark/>
          </w:tcPr>
          <w:p w14:paraId="16A4F131" w14:textId="77777777" w:rsidR="00976693" w:rsidRPr="002C45B9" w:rsidRDefault="00976693">
            <w:pPr>
              <w:keepNext/>
              <w:keepLines/>
              <w:autoSpaceDE w:val="0"/>
              <w:autoSpaceDN w:val="0"/>
              <w:adjustRightInd w:val="0"/>
              <w:rPr>
                <w:sz w:val="22"/>
                <w:szCs w:val="22"/>
                <w:lang w:val="ro-RO"/>
              </w:rPr>
            </w:pPr>
            <w:r w:rsidRPr="002C45B9">
              <w:rPr>
                <w:sz w:val="22"/>
                <w:szCs w:val="22"/>
                <w:lang w:val="ro-RO"/>
              </w:rPr>
              <w:t>Frecvente</w:t>
            </w:r>
          </w:p>
        </w:tc>
        <w:tc>
          <w:tcPr>
            <w:tcW w:w="5982" w:type="dxa"/>
            <w:tcBorders>
              <w:top w:val="single" w:sz="4" w:space="0" w:color="auto"/>
              <w:left w:val="single" w:sz="4" w:space="0" w:color="auto"/>
              <w:bottom w:val="single" w:sz="4" w:space="0" w:color="auto"/>
              <w:right w:val="single" w:sz="4" w:space="0" w:color="auto"/>
            </w:tcBorders>
            <w:hideMark/>
          </w:tcPr>
          <w:p w14:paraId="50C5B0A1" w14:textId="77777777" w:rsidR="00976693" w:rsidRPr="002C45B9" w:rsidRDefault="00976693">
            <w:pPr>
              <w:keepNext/>
              <w:keepLines/>
              <w:autoSpaceDE w:val="0"/>
              <w:autoSpaceDN w:val="0"/>
              <w:adjustRightInd w:val="0"/>
              <w:rPr>
                <w:sz w:val="22"/>
                <w:szCs w:val="22"/>
                <w:lang w:val="ro-RO"/>
              </w:rPr>
            </w:pPr>
            <w:r w:rsidRPr="002C45B9">
              <w:rPr>
                <w:sz w:val="22"/>
                <w:szCs w:val="22"/>
                <w:lang w:val="ro-RO"/>
              </w:rPr>
              <w:t>Iritabilitate, durere, stare generală de rău, reacţie în zona de injectare, dureri toracice de origine necardiacă, edem, edem periferic</w:t>
            </w:r>
          </w:p>
        </w:tc>
      </w:tr>
      <w:tr w:rsidR="00976693" w:rsidRPr="002C45B9" w14:paraId="31330354" w14:textId="77777777" w:rsidTr="00976693">
        <w:trPr>
          <w:cantSplit/>
        </w:trPr>
        <w:tc>
          <w:tcPr>
            <w:tcW w:w="2943" w:type="dxa"/>
            <w:vMerge/>
            <w:tcBorders>
              <w:top w:val="single" w:sz="4" w:space="0" w:color="auto"/>
              <w:left w:val="single" w:sz="4" w:space="0" w:color="auto"/>
              <w:bottom w:val="single" w:sz="4" w:space="0" w:color="auto"/>
              <w:right w:val="single" w:sz="4" w:space="0" w:color="auto"/>
            </w:tcBorders>
            <w:vAlign w:val="center"/>
            <w:hideMark/>
          </w:tcPr>
          <w:p w14:paraId="21C2F616" w14:textId="77777777" w:rsidR="00976693" w:rsidRPr="002C45B9" w:rsidRDefault="00976693">
            <w:pPr>
              <w:rPr>
                <w:iCs/>
                <w:color w:val="000000"/>
                <w:sz w:val="22"/>
                <w:szCs w:val="22"/>
                <w:lang w:val="ro-RO" w:eastAsia="ja-JP"/>
              </w:rPr>
            </w:pPr>
          </w:p>
        </w:tc>
        <w:tc>
          <w:tcPr>
            <w:tcW w:w="1276" w:type="dxa"/>
            <w:tcBorders>
              <w:top w:val="single" w:sz="4" w:space="0" w:color="auto"/>
              <w:left w:val="single" w:sz="4" w:space="0" w:color="auto"/>
              <w:bottom w:val="single" w:sz="4" w:space="0" w:color="auto"/>
              <w:right w:val="single" w:sz="4" w:space="0" w:color="auto"/>
            </w:tcBorders>
            <w:hideMark/>
          </w:tcPr>
          <w:p w14:paraId="4F677EE3" w14:textId="77777777" w:rsidR="00976693" w:rsidRPr="002C45B9" w:rsidRDefault="00976693">
            <w:pPr>
              <w:keepLines/>
              <w:autoSpaceDE w:val="0"/>
              <w:autoSpaceDN w:val="0"/>
              <w:adjustRightInd w:val="0"/>
              <w:rPr>
                <w:sz w:val="22"/>
                <w:szCs w:val="22"/>
                <w:lang w:val="ro-RO"/>
              </w:rPr>
            </w:pPr>
            <w:r w:rsidRPr="002C45B9">
              <w:rPr>
                <w:iCs/>
                <w:sz w:val="22"/>
                <w:szCs w:val="22"/>
                <w:lang w:val="ro-RO" w:eastAsia="ja-JP"/>
              </w:rPr>
              <w:t>Mai puțin frecvente</w:t>
            </w:r>
          </w:p>
        </w:tc>
        <w:tc>
          <w:tcPr>
            <w:tcW w:w="5982" w:type="dxa"/>
            <w:tcBorders>
              <w:top w:val="single" w:sz="4" w:space="0" w:color="auto"/>
              <w:left w:val="single" w:sz="4" w:space="0" w:color="auto"/>
              <w:bottom w:val="single" w:sz="4" w:space="0" w:color="auto"/>
              <w:right w:val="single" w:sz="4" w:space="0" w:color="auto"/>
            </w:tcBorders>
            <w:hideMark/>
          </w:tcPr>
          <w:p w14:paraId="507B9C96" w14:textId="77777777" w:rsidR="00976693" w:rsidRPr="002C45B9" w:rsidRDefault="00976693">
            <w:pPr>
              <w:keepLines/>
              <w:autoSpaceDE w:val="0"/>
              <w:autoSpaceDN w:val="0"/>
              <w:adjustRightInd w:val="0"/>
              <w:rPr>
                <w:sz w:val="22"/>
                <w:szCs w:val="22"/>
                <w:lang w:val="ro-RO"/>
              </w:rPr>
            </w:pPr>
            <w:r w:rsidRPr="002C45B9">
              <w:rPr>
                <w:sz w:val="22"/>
                <w:szCs w:val="22"/>
                <w:lang w:val="ro-RO"/>
              </w:rPr>
              <w:t>Prurit la locul de injectare, erupţii cutanate tranzitorii la locul de injectare, disconfort toracic</w:t>
            </w:r>
          </w:p>
        </w:tc>
      </w:tr>
      <w:tr w:rsidR="00976693" w:rsidRPr="002C45B9" w14:paraId="065B6DDB" w14:textId="77777777" w:rsidTr="00976693">
        <w:trPr>
          <w:cantSplit/>
        </w:trPr>
        <w:tc>
          <w:tcPr>
            <w:tcW w:w="2943" w:type="dxa"/>
            <w:vMerge w:val="restart"/>
            <w:tcBorders>
              <w:top w:val="single" w:sz="4" w:space="0" w:color="auto"/>
              <w:left w:val="single" w:sz="4" w:space="0" w:color="auto"/>
              <w:bottom w:val="single" w:sz="4" w:space="0" w:color="auto"/>
              <w:right w:val="single" w:sz="4" w:space="0" w:color="auto"/>
            </w:tcBorders>
            <w:hideMark/>
          </w:tcPr>
          <w:p w14:paraId="0D138962" w14:textId="77777777" w:rsidR="00976693" w:rsidRPr="002C45B9" w:rsidRDefault="00976693">
            <w:pPr>
              <w:keepNext/>
              <w:keepLines/>
              <w:autoSpaceDE w:val="0"/>
              <w:autoSpaceDN w:val="0"/>
              <w:adjustRightInd w:val="0"/>
              <w:rPr>
                <w:iCs/>
                <w:color w:val="000000"/>
                <w:sz w:val="22"/>
                <w:szCs w:val="22"/>
                <w:lang w:val="ro-RO" w:eastAsia="ja-JP"/>
              </w:rPr>
            </w:pPr>
            <w:r w:rsidRPr="002C45B9">
              <w:rPr>
                <w:iCs/>
                <w:color w:val="000000"/>
                <w:sz w:val="22"/>
                <w:szCs w:val="22"/>
                <w:lang w:val="ro-RO" w:eastAsia="ja-JP"/>
              </w:rPr>
              <w:t>Investigații diagnostice</w:t>
            </w:r>
          </w:p>
        </w:tc>
        <w:tc>
          <w:tcPr>
            <w:tcW w:w="1276" w:type="dxa"/>
            <w:tcBorders>
              <w:top w:val="single" w:sz="4" w:space="0" w:color="auto"/>
              <w:left w:val="single" w:sz="4" w:space="0" w:color="auto"/>
              <w:bottom w:val="single" w:sz="4" w:space="0" w:color="auto"/>
              <w:right w:val="single" w:sz="4" w:space="0" w:color="auto"/>
            </w:tcBorders>
            <w:hideMark/>
          </w:tcPr>
          <w:p w14:paraId="418A1C3D" w14:textId="77777777" w:rsidR="00976693" w:rsidRPr="002C45B9" w:rsidRDefault="00976693">
            <w:pPr>
              <w:keepNext/>
              <w:keepLines/>
              <w:autoSpaceDE w:val="0"/>
              <w:autoSpaceDN w:val="0"/>
              <w:adjustRightInd w:val="0"/>
              <w:rPr>
                <w:iCs/>
                <w:sz w:val="22"/>
                <w:szCs w:val="22"/>
                <w:lang w:val="ro-RO" w:eastAsia="ja-JP"/>
              </w:rPr>
            </w:pPr>
            <w:r w:rsidRPr="002C45B9">
              <w:rPr>
                <w:iCs/>
                <w:sz w:val="22"/>
                <w:szCs w:val="22"/>
                <w:lang w:val="ro-RO" w:eastAsia="ja-JP"/>
              </w:rPr>
              <w:t>Frecvente</w:t>
            </w:r>
          </w:p>
        </w:tc>
        <w:tc>
          <w:tcPr>
            <w:tcW w:w="5982" w:type="dxa"/>
            <w:tcBorders>
              <w:top w:val="single" w:sz="4" w:space="0" w:color="auto"/>
              <w:left w:val="single" w:sz="4" w:space="0" w:color="auto"/>
              <w:bottom w:val="single" w:sz="4" w:space="0" w:color="auto"/>
              <w:right w:val="single" w:sz="4" w:space="0" w:color="auto"/>
            </w:tcBorders>
            <w:hideMark/>
          </w:tcPr>
          <w:p w14:paraId="6A6A2D5E" w14:textId="77777777" w:rsidR="00976693" w:rsidRPr="002C45B9" w:rsidRDefault="00976693">
            <w:pPr>
              <w:keepNext/>
              <w:keepLines/>
              <w:autoSpaceDE w:val="0"/>
              <w:autoSpaceDN w:val="0"/>
              <w:adjustRightInd w:val="0"/>
              <w:rPr>
                <w:sz w:val="22"/>
                <w:szCs w:val="22"/>
                <w:lang w:val="ro-RO" w:eastAsia="ja-JP"/>
              </w:rPr>
            </w:pPr>
            <w:r w:rsidRPr="002C45B9">
              <w:rPr>
                <w:sz w:val="22"/>
                <w:szCs w:val="22"/>
                <w:lang w:val="ro-RO"/>
              </w:rPr>
              <w:t>Creşteri ale bilirubinei plasmatice, scăderea greutăţii corporale, scăderea numărului de leucocite, scăderea hemoglobinei, scăderea numărului de neutrofile, creşterea ratei internaţionale normalizate, prelungirea timpului de tromboplastină parţial activată, creşterea glicemiei, scăderi ale albuminemiei</w:t>
            </w:r>
          </w:p>
        </w:tc>
      </w:tr>
      <w:tr w:rsidR="00976693" w:rsidRPr="002C45B9" w14:paraId="1E7979AB" w14:textId="77777777" w:rsidTr="00976693">
        <w:trPr>
          <w:cantSplit/>
        </w:trPr>
        <w:tc>
          <w:tcPr>
            <w:tcW w:w="2943" w:type="dxa"/>
            <w:vMerge/>
            <w:tcBorders>
              <w:top w:val="single" w:sz="4" w:space="0" w:color="auto"/>
              <w:left w:val="single" w:sz="4" w:space="0" w:color="auto"/>
              <w:bottom w:val="single" w:sz="4" w:space="0" w:color="auto"/>
              <w:right w:val="single" w:sz="4" w:space="0" w:color="auto"/>
            </w:tcBorders>
            <w:vAlign w:val="center"/>
            <w:hideMark/>
          </w:tcPr>
          <w:p w14:paraId="7C9223F3" w14:textId="77777777" w:rsidR="00976693" w:rsidRPr="002C45B9" w:rsidRDefault="00976693">
            <w:pPr>
              <w:rPr>
                <w:iCs/>
                <w:color w:val="000000"/>
                <w:sz w:val="22"/>
                <w:szCs w:val="22"/>
                <w:lang w:val="ro-RO" w:eastAsia="ja-JP"/>
              </w:rPr>
            </w:pPr>
          </w:p>
        </w:tc>
        <w:tc>
          <w:tcPr>
            <w:tcW w:w="1276" w:type="dxa"/>
            <w:tcBorders>
              <w:top w:val="single" w:sz="4" w:space="0" w:color="auto"/>
              <w:left w:val="single" w:sz="4" w:space="0" w:color="auto"/>
              <w:bottom w:val="single" w:sz="4" w:space="0" w:color="auto"/>
              <w:right w:val="single" w:sz="4" w:space="0" w:color="auto"/>
            </w:tcBorders>
            <w:hideMark/>
          </w:tcPr>
          <w:p w14:paraId="0D7A26BA" w14:textId="77777777" w:rsidR="00976693" w:rsidRPr="002C45B9" w:rsidRDefault="00976693">
            <w:pPr>
              <w:keepNext/>
              <w:keepLines/>
              <w:autoSpaceDE w:val="0"/>
              <w:autoSpaceDN w:val="0"/>
              <w:adjustRightInd w:val="0"/>
              <w:rPr>
                <w:iCs/>
                <w:sz w:val="22"/>
                <w:szCs w:val="22"/>
                <w:lang w:val="ro-RO" w:eastAsia="ja-JP"/>
              </w:rPr>
            </w:pPr>
            <w:r w:rsidRPr="002C45B9">
              <w:rPr>
                <w:iCs/>
                <w:sz w:val="22"/>
                <w:szCs w:val="22"/>
                <w:lang w:val="ro-RO" w:eastAsia="ja-JP"/>
              </w:rPr>
              <w:t>Mai puțin frecvente</w:t>
            </w:r>
          </w:p>
        </w:tc>
        <w:tc>
          <w:tcPr>
            <w:tcW w:w="5982" w:type="dxa"/>
            <w:tcBorders>
              <w:top w:val="single" w:sz="4" w:space="0" w:color="auto"/>
              <w:left w:val="single" w:sz="4" w:space="0" w:color="auto"/>
              <w:bottom w:val="single" w:sz="4" w:space="0" w:color="auto"/>
              <w:right w:val="single" w:sz="4" w:space="0" w:color="auto"/>
            </w:tcBorders>
            <w:hideMark/>
          </w:tcPr>
          <w:p w14:paraId="222C7461" w14:textId="77777777" w:rsidR="00976693" w:rsidRPr="002C45B9" w:rsidRDefault="00976693">
            <w:pPr>
              <w:keepNext/>
              <w:keepLines/>
              <w:autoSpaceDE w:val="0"/>
              <w:autoSpaceDN w:val="0"/>
              <w:adjustRightInd w:val="0"/>
              <w:rPr>
                <w:sz w:val="22"/>
                <w:szCs w:val="22"/>
                <w:lang w:val="ro-RO" w:eastAsia="ja-JP"/>
              </w:rPr>
            </w:pPr>
            <w:r w:rsidRPr="002C45B9">
              <w:rPr>
                <w:sz w:val="22"/>
                <w:szCs w:val="22"/>
                <w:lang w:val="ro-RO"/>
              </w:rPr>
              <w:t>Prelungirea intervalului QT la electrocardiogramă</w:t>
            </w:r>
          </w:p>
        </w:tc>
      </w:tr>
    </w:tbl>
    <w:p w14:paraId="353D5316" w14:textId="77777777" w:rsidR="00976693" w:rsidRPr="002C45B9" w:rsidRDefault="00976693" w:rsidP="00976693">
      <w:pPr>
        <w:autoSpaceDE w:val="0"/>
        <w:autoSpaceDN w:val="0"/>
        <w:adjustRightInd w:val="0"/>
        <w:rPr>
          <w:sz w:val="22"/>
          <w:szCs w:val="22"/>
          <w:lang w:val="ro-RO"/>
        </w:rPr>
      </w:pPr>
      <w:r w:rsidRPr="002C45B9">
        <w:rPr>
          <w:rFonts w:eastAsia="MS Mincho"/>
          <w:sz w:val="22"/>
          <w:szCs w:val="22"/>
          <w:vertAlign w:val="superscript"/>
          <w:lang w:val="ro-RO" w:eastAsia="ja-JP"/>
        </w:rPr>
        <w:t>†</w:t>
      </w:r>
      <w:r w:rsidRPr="002C45B9">
        <w:rPr>
          <w:rFonts w:eastAsia="MS Mincho"/>
          <w:sz w:val="22"/>
          <w:szCs w:val="22"/>
          <w:lang w:val="ro-RO" w:eastAsia="ja-JP"/>
        </w:rPr>
        <w:tab/>
      </w:r>
      <w:r w:rsidRPr="002C45B9">
        <w:rPr>
          <w:sz w:val="22"/>
          <w:szCs w:val="22"/>
          <w:lang w:val="ro-RO" w:eastAsia="ja-JP"/>
        </w:rPr>
        <w:t>Termeni grupați, cu termeni agreați oligurie, insuficiență renală</w:t>
      </w:r>
      <w:r w:rsidRPr="002C45B9">
        <w:rPr>
          <w:sz w:val="22"/>
          <w:szCs w:val="22"/>
          <w:lang w:val="ro-RO"/>
        </w:rPr>
        <w:t xml:space="preserve"> și afectare renală.</w:t>
      </w:r>
    </w:p>
    <w:p w14:paraId="0CA95527" w14:textId="77777777" w:rsidR="00976693" w:rsidRPr="002C45B9" w:rsidRDefault="00976693" w:rsidP="00976693">
      <w:pPr>
        <w:ind w:left="2268" w:hanging="2268"/>
        <w:rPr>
          <w:rFonts w:eastAsia="MS Mincho"/>
          <w:sz w:val="22"/>
          <w:szCs w:val="22"/>
          <w:lang w:val="ro-RO" w:eastAsia="ja-JP"/>
        </w:rPr>
      </w:pPr>
    </w:p>
    <w:p w14:paraId="57346AB2" w14:textId="77777777" w:rsidR="00976693" w:rsidRPr="002C45B9" w:rsidRDefault="00976693" w:rsidP="00976693">
      <w:pPr>
        <w:keepNext/>
        <w:rPr>
          <w:b/>
          <w:sz w:val="22"/>
          <w:szCs w:val="22"/>
          <w:lang w:val="ro-RO"/>
        </w:rPr>
      </w:pPr>
      <w:r w:rsidRPr="002C45B9">
        <w:rPr>
          <w:b/>
          <w:sz w:val="22"/>
          <w:szCs w:val="22"/>
          <w:lang w:val="ro-RO"/>
        </w:rPr>
        <w:t>Populația de studiu cu AAS</w:t>
      </w:r>
    </w:p>
    <w:p w14:paraId="10EE0AFB" w14:textId="77777777" w:rsidR="00976693" w:rsidRPr="002C45B9" w:rsidRDefault="00976693" w:rsidP="00976693">
      <w:pPr>
        <w:keepNext/>
        <w:autoSpaceDE w:val="0"/>
        <w:autoSpaceDN w:val="0"/>
        <w:adjustRightInd w:val="0"/>
        <w:rPr>
          <w:rFonts w:eastAsia="MS Mincho"/>
          <w:i/>
          <w:sz w:val="22"/>
          <w:szCs w:val="22"/>
          <w:u w:val="single"/>
          <w:lang w:val="ro-RO" w:eastAsia="ja-JP"/>
        </w:rPr>
      </w:pPr>
    </w:p>
    <w:tbl>
      <w:tblPr>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1309"/>
        <w:gridCol w:w="5948"/>
      </w:tblGrid>
      <w:tr w:rsidR="00976693" w:rsidRPr="002C45B9" w14:paraId="7B70EA43" w14:textId="77777777" w:rsidTr="00976693">
        <w:trPr>
          <w:cantSplit/>
        </w:trPr>
        <w:tc>
          <w:tcPr>
            <w:tcW w:w="2943" w:type="dxa"/>
            <w:tcBorders>
              <w:top w:val="single" w:sz="4" w:space="0" w:color="auto"/>
              <w:left w:val="single" w:sz="4" w:space="0" w:color="auto"/>
              <w:bottom w:val="single" w:sz="4" w:space="0" w:color="auto"/>
              <w:right w:val="single" w:sz="4" w:space="0" w:color="auto"/>
            </w:tcBorders>
            <w:hideMark/>
          </w:tcPr>
          <w:p w14:paraId="1727EA45" w14:textId="2200B220" w:rsidR="00976693" w:rsidRPr="002C45B9" w:rsidRDefault="00F26B34">
            <w:pPr>
              <w:keepNext/>
              <w:rPr>
                <w:b/>
                <w:sz w:val="22"/>
                <w:szCs w:val="22"/>
                <w:lang w:val="ro-RO" w:eastAsia="ja-JP"/>
              </w:rPr>
            </w:pPr>
            <w:r w:rsidRPr="002C45B9">
              <w:rPr>
                <w:b/>
                <w:sz w:val="22"/>
                <w:szCs w:val="22"/>
                <w:lang w:val="ro-RO" w:eastAsia="ja-JP"/>
              </w:rPr>
              <w:t>A</w:t>
            </w:r>
            <w:r w:rsidR="00976693" w:rsidRPr="002C45B9">
              <w:rPr>
                <w:b/>
                <w:sz w:val="22"/>
                <w:szCs w:val="22"/>
                <w:lang w:val="ro-RO" w:eastAsia="ja-JP"/>
              </w:rPr>
              <w:t>parate, sisteme şi organe</w:t>
            </w:r>
          </w:p>
        </w:tc>
        <w:tc>
          <w:tcPr>
            <w:tcW w:w="1309" w:type="dxa"/>
            <w:tcBorders>
              <w:top w:val="single" w:sz="4" w:space="0" w:color="auto"/>
              <w:left w:val="single" w:sz="4" w:space="0" w:color="auto"/>
              <w:bottom w:val="single" w:sz="4" w:space="0" w:color="auto"/>
              <w:right w:val="single" w:sz="4" w:space="0" w:color="auto"/>
            </w:tcBorders>
            <w:hideMark/>
          </w:tcPr>
          <w:p w14:paraId="71531D8C" w14:textId="77777777" w:rsidR="00976693" w:rsidRPr="002C45B9" w:rsidRDefault="00976693">
            <w:pPr>
              <w:keepNext/>
              <w:keepLines/>
              <w:autoSpaceDE w:val="0"/>
              <w:autoSpaceDN w:val="0"/>
              <w:adjustRightInd w:val="0"/>
              <w:rPr>
                <w:b/>
                <w:iCs/>
                <w:sz w:val="22"/>
                <w:szCs w:val="22"/>
                <w:lang w:val="ro-RO" w:eastAsia="ja-JP"/>
              </w:rPr>
            </w:pPr>
            <w:r w:rsidRPr="002C45B9">
              <w:rPr>
                <w:b/>
                <w:iCs/>
                <w:sz w:val="22"/>
                <w:szCs w:val="22"/>
                <w:lang w:val="ro-RO" w:eastAsia="ja-JP"/>
              </w:rPr>
              <w:t>Frecvență</w:t>
            </w:r>
          </w:p>
        </w:tc>
        <w:tc>
          <w:tcPr>
            <w:tcW w:w="5949" w:type="dxa"/>
            <w:tcBorders>
              <w:top w:val="single" w:sz="4" w:space="0" w:color="auto"/>
              <w:left w:val="single" w:sz="4" w:space="0" w:color="auto"/>
              <w:bottom w:val="single" w:sz="4" w:space="0" w:color="auto"/>
              <w:right w:val="single" w:sz="4" w:space="0" w:color="auto"/>
            </w:tcBorders>
            <w:hideMark/>
          </w:tcPr>
          <w:p w14:paraId="1CA184D0" w14:textId="77777777" w:rsidR="00976693" w:rsidRPr="002C45B9" w:rsidRDefault="00976693">
            <w:pPr>
              <w:keepNext/>
              <w:keepLines/>
              <w:autoSpaceDE w:val="0"/>
              <w:autoSpaceDN w:val="0"/>
              <w:adjustRightInd w:val="0"/>
              <w:rPr>
                <w:b/>
                <w:sz w:val="22"/>
                <w:szCs w:val="22"/>
                <w:lang w:val="ro-RO" w:eastAsia="ja-JP"/>
              </w:rPr>
            </w:pPr>
            <w:r w:rsidRPr="002C45B9">
              <w:rPr>
                <w:b/>
                <w:sz w:val="22"/>
                <w:szCs w:val="22"/>
                <w:lang w:val="ro-RO" w:eastAsia="ja-JP"/>
              </w:rPr>
              <w:t>Reacție adversă</w:t>
            </w:r>
          </w:p>
        </w:tc>
      </w:tr>
      <w:tr w:rsidR="00976693" w:rsidRPr="002C45B9" w14:paraId="295E6C41" w14:textId="77777777" w:rsidTr="00976693">
        <w:trPr>
          <w:cantSplit/>
        </w:trPr>
        <w:tc>
          <w:tcPr>
            <w:tcW w:w="2943" w:type="dxa"/>
            <w:tcBorders>
              <w:top w:val="single" w:sz="4" w:space="0" w:color="auto"/>
              <w:left w:val="single" w:sz="4" w:space="0" w:color="auto"/>
              <w:bottom w:val="single" w:sz="4" w:space="0" w:color="auto"/>
              <w:right w:val="single" w:sz="4" w:space="0" w:color="auto"/>
            </w:tcBorders>
            <w:hideMark/>
          </w:tcPr>
          <w:p w14:paraId="35D81037" w14:textId="77777777" w:rsidR="00976693" w:rsidRPr="002C45B9" w:rsidRDefault="00976693">
            <w:pPr>
              <w:keepNext/>
              <w:autoSpaceDE w:val="0"/>
              <w:autoSpaceDN w:val="0"/>
              <w:adjustRightInd w:val="0"/>
              <w:rPr>
                <w:sz w:val="22"/>
                <w:szCs w:val="22"/>
                <w:lang w:val="ro-RO" w:eastAsia="ja-JP"/>
              </w:rPr>
            </w:pPr>
            <w:r w:rsidRPr="002C45B9">
              <w:rPr>
                <w:sz w:val="22"/>
                <w:szCs w:val="22"/>
                <w:lang w:val="ro-RO" w:eastAsia="ja-JP"/>
              </w:rPr>
              <w:t>Tulburări hematologice şi limfatice</w:t>
            </w:r>
          </w:p>
        </w:tc>
        <w:tc>
          <w:tcPr>
            <w:tcW w:w="1309" w:type="dxa"/>
            <w:tcBorders>
              <w:top w:val="single" w:sz="4" w:space="0" w:color="auto"/>
              <w:left w:val="single" w:sz="4" w:space="0" w:color="auto"/>
              <w:bottom w:val="single" w:sz="4" w:space="0" w:color="auto"/>
              <w:right w:val="single" w:sz="4" w:space="0" w:color="auto"/>
            </w:tcBorders>
            <w:hideMark/>
          </w:tcPr>
          <w:p w14:paraId="3CF2DBD5" w14:textId="77777777" w:rsidR="00976693" w:rsidRPr="002C45B9" w:rsidRDefault="00976693">
            <w:pPr>
              <w:keepNext/>
              <w:keepLines/>
              <w:autoSpaceDE w:val="0"/>
              <w:autoSpaceDN w:val="0"/>
              <w:adjustRightInd w:val="0"/>
              <w:rPr>
                <w:iCs/>
                <w:sz w:val="22"/>
                <w:szCs w:val="22"/>
                <w:lang w:val="ro-RO" w:eastAsia="ja-JP"/>
              </w:rPr>
            </w:pPr>
            <w:r w:rsidRPr="002C45B9">
              <w:rPr>
                <w:sz w:val="22"/>
                <w:szCs w:val="22"/>
                <w:lang w:val="ro-RO"/>
              </w:rPr>
              <w:t>Frecvente</w:t>
            </w:r>
          </w:p>
        </w:tc>
        <w:tc>
          <w:tcPr>
            <w:tcW w:w="5949" w:type="dxa"/>
            <w:tcBorders>
              <w:top w:val="single" w:sz="4" w:space="0" w:color="auto"/>
              <w:left w:val="single" w:sz="4" w:space="0" w:color="auto"/>
              <w:bottom w:val="single" w:sz="4" w:space="0" w:color="auto"/>
              <w:right w:val="single" w:sz="4" w:space="0" w:color="auto"/>
            </w:tcBorders>
            <w:hideMark/>
          </w:tcPr>
          <w:p w14:paraId="4BE849A7" w14:textId="77777777" w:rsidR="00976693" w:rsidRPr="002C45B9" w:rsidRDefault="00976693">
            <w:pPr>
              <w:autoSpaceDE w:val="0"/>
              <w:autoSpaceDN w:val="0"/>
              <w:adjustRightInd w:val="0"/>
              <w:rPr>
                <w:sz w:val="22"/>
                <w:szCs w:val="22"/>
                <w:lang w:val="ro-RO"/>
              </w:rPr>
            </w:pPr>
            <w:r w:rsidRPr="002C45B9">
              <w:rPr>
                <w:sz w:val="22"/>
                <w:szCs w:val="22"/>
                <w:lang w:val="ro-RO"/>
              </w:rPr>
              <w:t>Neutropenie, infarct splenic</w:t>
            </w:r>
          </w:p>
        </w:tc>
      </w:tr>
      <w:tr w:rsidR="00976693" w:rsidRPr="002C45B9" w14:paraId="5708330A" w14:textId="77777777" w:rsidTr="00976693">
        <w:trPr>
          <w:cantSplit/>
        </w:trPr>
        <w:tc>
          <w:tcPr>
            <w:tcW w:w="2943" w:type="dxa"/>
            <w:tcBorders>
              <w:top w:val="single" w:sz="4" w:space="0" w:color="auto"/>
              <w:left w:val="single" w:sz="4" w:space="0" w:color="auto"/>
              <w:bottom w:val="single" w:sz="4" w:space="0" w:color="auto"/>
              <w:right w:val="single" w:sz="4" w:space="0" w:color="auto"/>
            </w:tcBorders>
            <w:hideMark/>
          </w:tcPr>
          <w:p w14:paraId="266BB243" w14:textId="77777777" w:rsidR="00976693" w:rsidRPr="002C45B9" w:rsidRDefault="00976693">
            <w:pPr>
              <w:keepLines/>
              <w:rPr>
                <w:sz w:val="22"/>
                <w:szCs w:val="22"/>
                <w:lang w:val="ro-RO"/>
              </w:rPr>
            </w:pPr>
            <w:r w:rsidRPr="002C45B9">
              <w:rPr>
                <w:sz w:val="22"/>
                <w:szCs w:val="22"/>
                <w:lang w:val="ro-RO"/>
              </w:rPr>
              <w:t>Tulburări metabolice şi de nutriţie</w:t>
            </w:r>
          </w:p>
        </w:tc>
        <w:tc>
          <w:tcPr>
            <w:tcW w:w="1309" w:type="dxa"/>
            <w:tcBorders>
              <w:top w:val="single" w:sz="4" w:space="0" w:color="auto"/>
              <w:left w:val="single" w:sz="4" w:space="0" w:color="auto"/>
              <w:bottom w:val="single" w:sz="4" w:space="0" w:color="auto"/>
              <w:right w:val="single" w:sz="4" w:space="0" w:color="auto"/>
            </w:tcBorders>
            <w:hideMark/>
          </w:tcPr>
          <w:p w14:paraId="0CA2741B" w14:textId="77777777" w:rsidR="00976693" w:rsidRPr="002C45B9" w:rsidRDefault="00976693">
            <w:pPr>
              <w:keepLines/>
              <w:autoSpaceDE w:val="0"/>
              <w:autoSpaceDN w:val="0"/>
              <w:adjustRightInd w:val="0"/>
              <w:rPr>
                <w:iCs/>
                <w:sz w:val="22"/>
                <w:szCs w:val="22"/>
                <w:lang w:val="ro-RO" w:eastAsia="ja-JP"/>
              </w:rPr>
            </w:pPr>
            <w:r w:rsidRPr="002C45B9">
              <w:rPr>
                <w:sz w:val="22"/>
                <w:szCs w:val="22"/>
                <w:lang w:val="ro-RO"/>
              </w:rPr>
              <w:t>Frecvente</w:t>
            </w:r>
          </w:p>
        </w:tc>
        <w:tc>
          <w:tcPr>
            <w:tcW w:w="5949" w:type="dxa"/>
            <w:tcBorders>
              <w:top w:val="single" w:sz="4" w:space="0" w:color="auto"/>
              <w:left w:val="single" w:sz="4" w:space="0" w:color="auto"/>
              <w:bottom w:val="single" w:sz="4" w:space="0" w:color="auto"/>
              <w:right w:val="single" w:sz="4" w:space="0" w:color="auto"/>
            </w:tcBorders>
            <w:hideMark/>
          </w:tcPr>
          <w:p w14:paraId="4F4CF963" w14:textId="77777777" w:rsidR="00976693" w:rsidRPr="002C45B9" w:rsidRDefault="00976693">
            <w:pPr>
              <w:keepLines/>
              <w:rPr>
                <w:sz w:val="22"/>
                <w:szCs w:val="22"/>
                <w:lang w:val="ro-RO"/>
              </w:rPr>
            </w:pPr>
            <w:r w:rsidRPr="002C45B9">
              <w:rPr>
                <w:sz w:val="22"/>
                <w:szCs w:val="22"/>
                <w:lang w:val="ro-RO"/>
              </w:rPr>
              <w:t>Supraîncărcare ferică, apetit alimentar scăzut, hipoglicemie, apetit alimentar crescut</w:t>
            </w:r>
          </w:p>
        </w:tc>
      </w:tr>
      <w:tr w:rsidR="00976693" w:rsidRPr="002C45B9" w14:paraId="30EBF4DC" w14:textId="77777777" w:rsidTr="00976693">
        <w:trPr>
          <w:cantSplit/>
        </w:trPr>
        <w:tc>
          <w:tcPr>
            <w:tcW w:w="2943" w:type="dxa"/>
            <w:tcBorders>
              <w:top w:val="nil"/>
              <w:left w:val="single" w:sz="4" w:space="0" w:color="auto"/>
              <w:bottom w:val="single" w:sz="4" w:space="0" w:color="auto"/>
              <w:right w:val="single" w:sz="4" w:space="0" w:color="auto"/>
            </w:tcBorders>
            <w:hideMark/>
          </w:tcPr>
          <w:p w14:paraId="709AEBEF" w14:textId="77777777" w:rsidR="00976693" w:rsidRPr="002C45B9" w:rsidRDefault="00976693">
            <w:pPr>
              <w:keepLines/>
              <w:rPr>
                <w:sz w:val="22"/>
                <w:szCs w:val="22"/>
                <w:lang w:val="ro-RO" w:eastAsia="ja-JP"/>
              </w:rPr>
            </w:pPr>
            <w:r w:rsidRPr="002C45B9">
              <w:rPr>
                <w:sz w:val="22"/>
                <w:szCs w:val="22"/>
                <w:lang w:val="ro-RO"/>
              </w:rPr>
              <w:t>Tulburări psihice</w:t>
            </w:r>
          </w:p>
        </w:tc>
        <w:tc>
          <w:tcPr>
            <w:tcW w:w="1309" w:type="dxa"/>
            <w:tcBorders>
              <w:top w:val="single" w:sz="4" w:space="0" w:color="auto"/>
              <w:left w:val="single" w:sz="4" w:space="0" w:color="auto"/>
              <w:bottom w:val="single" w:sz="4" w:space="0" w:color="auto"/>
              <w:right w:val="single" w:sz="4" w:space="0" w:color="auto"/>
            </w:tcBorders>
            <w:hideMark/>
          </w:tcPr>
          <w:p w14:paraId="025A1FD9" w14:textId="77777777" w:rsidR="00976693" w:rsidRPr="002C45B9" w:rsidRDefault="00976693">
            <w:pPr>
              <w:keepLines/>
              <w:autoSpaceDE w:val="0"/>
              <w:autoSpaceDN w:val="0"/>
              <w:adjustRightInd w:val="0"/>
              <w:rPr>
                <w:iCs/>
                <w:sz w:val="22"/>
                <w:szCs w:val="22"/>
                <w:lang w:val="ro-RO" w:eastAsia="ja-JP"/>
              </w:rPr>
            </w:pPr>
            <w:r w:rsidRPr="002C45B9">
              <w:rPr>
                <w:sz w:val="22"/>
                <w:szCs w:val="22"/>
                <w:lang w:val="ro-RO"/>
              </w:rPr>
              <w:t>Frecvente</w:t>
            </w:r>
          </w:p>
        </w:tc>
        <w:tc>
          <w:tcPr>
            <w:tcW w:w="5949" w:type="dxa"/>
            <w:tcBorders>
              <w:top w:val="single" w:sz="4" w:space="0" w:color="auto"/>
              <w:left w:val="single" w:sz="4" w:space="0" w:color="auto"/>
              <w:bottom w:val="single" w:sz="4" w:space="0" w:color="auto"/>
              <w:right w:val="single" w:sz="4" w:space="0" w:color="auto"/>
            </w:tcBorders>
            <w:hideMark/>
          </w:tcPr>
          <w:p w14:paraId="56846A39" w14:textId="77777777" w:rsidR="00976693" w:rsidRPr="002C45B9" w:rsidRDefault="00976693">
            <w:pPr>
              <w:keepLines/>
              <w:autoSpaceDE w:val="0"/>
              <w:autoSpaceDN w:val="0"/>
              <w:adjustRightInd w:val="0"/>
              <w:rPr>
                <w:sz w:val="22"/>
                <w:szCs w:val="22"/>
                <w:lang w:val="ro-RO" w:eastAsia="ja-JP"/>
              </w:rPr>
            </w:pPr>
            <w:r w:rsidRPr="002C45B9">
              <w:rPr>
                <w:sz w:val="22"/>
                <w:szCs w:val="22"/>
                <w:lang w:val="ro-RO"/>
              </w:rPr>
              <w:t>Anxietate, depresie</w:t>
            </w:r>
          </w:p>
        </w:tc>
      </w:tr>
      <w:tr w:rsidR="00976693" w:rsidRPr="002C45B9" w14:paraId="18B2B8E0" w14:textId="77777777" w:rsidTr="00976693">
        <w:trPr>
          <w:cantSplit/>
        </w:trPr>
        <w:tc>
          <w:tcPr>
            <w:tcW w:w="2943" w:type="dxa"/>
            <w:vMerge w:val="restart"/>
            <w:tcBorders>
              <w:top w:val="single" w:sz="4" w:space="0" w:color="auto"/>
              <w:left w:val="single" w:sz="4" w:space="0" w:color="auto"/>
              <w:bottom w:val="single" w:sz="4" w:space="0" w:color="auto"/>
              <w:right w:val="single" w:sz="4" w:space="0" w:color="auto"/>
            </w:tcBorders>
            <w:hideMark/>
          </w:tcPr>
          <w:p w14:paraId="671D78D5" w14:textId="77777777" w:rsidR="00976693" w:rsidRPr="002C45B9" w:rsidRDefault="00976693">
            <w:pPr>
              <w:pStyle w:val="LBLBulletStyle1"/>
              <w:keepNext/>
              <w:keepLines/>
              <w:numPr>
                <w:ilvl w:val="0"/>
                <w:numId w:val="0"/>
              </w:numPr>
              <w:spacing w:line="240" w:lineRule="auto"/>
              <w:rPr>
                <w:sz w:val="22"/>
                <w:szCs w:val="22"/>
                <w:lang w:val="ro-RO"/>
              </w:rPr>
            </w:pPr>
            <w:r w:rsidRPr="002C45B9">
              <w:rPr>
                <w:sz w:val="22"/>
                <w:szCs w:val="22"/>
                <w:lang w:val="ro-RO"/>
              </w:rPr>
              <w:t>Tulburări ale sistemului nervos</w:t>
            </w:r>
          </w:p>
        </w:tc>
        <w:tc>
          <w:tcPr>
            <w:tcW w:w="1309" w:type="dxa"/>
            <w:tcBorders>
              <w:top w:val="single" w:sz="4" w:space="0" w:color="auto"/>
              <w:left w:val="single" w:sz="4" w:space="0" w:color="auto"/>
              <w:bottom w:val="single" w:sz="4" w:space="0" w:color="auto"/>
              <w:right w:val="single" w:sz="4" w:space="0" w:color="auto"/>
            </w:tcBorders>
            <w:hideMark/>
          </w:tcPr>
          <w:p w14:paraId="70B16635" w14:textId="77777777" w:rsidR="00976693" w:rsidRPr="002C45B9" w:rsidRDefault="00976693">
            <w:pPr>
              <w:keepNext/>
              <w:keepLines/>
              <w:autoSpaceDE w:val="0"/>
              <w:autoSpaceDN w:val="0"/>
              <w:adjustRightInd w:val="0"/>
              <w:rPr>
                <w:iCs/>
                <w:sz w:val="22"/>
                <w:szCs w:val="22"/>
                <w:lang w:val="ro-RO" w:eastAsia="ja-JP"/>
              </w:rPr>
            </w:pPr>
            <w:r w:rsidRPr="002C45B9">
              <w:rPr>
                <w:sz w:val="22"/>
                <w:szCs w:val="22"/>
                <w:lang w:val="ro-RO"/>
              </w:rPr>
              <w:t>Foarte frecvente</w:t>
            </w:r>
          </w:p>
        </w:tc>
        <w:tc>
          <w:tcPr>
            <w:tcW w:w="5949" w:type="dxa"/>
            <w:tcBorders>
              <w:top w:val="single" w:sz="4" w:space="0" w:color="auto"/>
              <w:left w:val="single" w:sz="4" w:space="0" w:color="auto"/>
              <w:bottom w:val="single" w:sz="4" w:space="0" w:color="auto"/>
              <w:right w:val="single" w:sz="4" w:space="0" w:color="auto"/>
            </w:tcBorders>
            <w:hideMark/>
          </w:tcPr>
          <w:p w14:paraId="60AAEF7F" w14:textId="77777777" w:rsidR="00976693" w:rsidRPr="002C45B9" w:rsidRDefault="00976693">
            <w:pPr>
              <w:pStyle w:val="LBLBulletStyle1"/>
              <w:keepNext/>
              <w:keepLines/>
              <w:numPr>
                <w:ilvl w:val="0"/>
                <w:numId w:val="0"/>
              </w:numPr>
              <w:spacing w:line="240" w:lineRule="auto"/>
              <w:ind w:left="360" w:hanging="360"/>
              <w:rPr>
                <w:sz w:val="22"/>
                <w:szCs w:val="22"/>
                <w:lang w:val="ro-RO"/>
              </w:rPr>
            </w:pPr>
            <w:r w:rsidRPr="002C45B9">
              <w:rPr>
                <w:sz w:val="22"/>
                <w:szCs w:val="22"/>
                <w:lang w:val="ro-RO"/>
              </w:rPr>
              <w:t>Cefalee, amețeli</w:t>
            </w:r>
          </w:p>
        </w:tc>
      </w:tr>
      <w:tr w:rsidR="00976693" w:rsidRPr="002C45B9" w14:paraId="15F663FD" w14:textId="77777777" w:rsidTr="00976693">
        <w:trPr>
          <w:cantSplit/>
        </w:trPr>
        <w:tc>
          <w:tcPr>
            <w:tcW w:w="2943" w:type="dxa"/>
            <w:vMerge/>
            <w:tcBorders>
              <w:top w:val="single" w:sz="4" w:space="0" w:color="auto"/>
              <w:left w:val="single" w:sz="4" w:space="0" w:color="auto"/>
              <w:bottom w:val="single" w:sz="4" w:space="0" w:color="auto"/>
              <w:right w:val="single" w:sz="4" w:space="0" w:color="auto"/>
            </w:tcBorders>
            <w:vAlign w:val="center"/>
            <w:hideMark/>
          </w:tcPr>
          <w:p w14:paraId="1B6B25C5" w14:textId="77777777" w:rsidR="00976693" w:rsidRPr="002C45B9" w:rsidRDefault="00976693">
            <w:pPr>
              <w:rPr>
                <w:sz w:val="22"/>
                <w:szCs w:val="22"/>
                <w:lang w:val="ro-RO"/>
              </w:rPr>
            </w:pPr>
          </w:p>
        </w:tc>
        <w:tc>
          <w:tcPr>
            <w:tcW w:w="1309" w:type="dxa"/>
            <w:tcBorders>
              <w:top w:val="single" w:sz="4" w:space="0" w:color="auto"/>
              <w:left w:val="single" w:sz="4" w:space="0" w:color="auto"/>
              <w:bottom w:val="single" w:sz="4" w:space="0" w:color="auto"/>
              <w:right w:val="single" w:sz="4" w:space="0" w:color="auto"/>
            </w:tcBorders>
            <w:hideMark/>
          </w:tcPr>
          <w:p w14:paraId="7894B979" w14:textId="77777777" w:rsidR="00976693" w:rsidRPr="002C45B9" w:rsidRDefault="00976693">
            <w:pPr>
              <w:keepLines/>
              <w:autoSpaceDE w:val="0"/>
              <w:autoSpaceDN w:val="0"/>
              <w:adjustRightInd w:val="0"/>
              <w:rPr>
                <w:iCs/>
                <w:sz w:val="22"/>
                <w:szCs w:val="22"/>
                <w:lang w:val="ro-RO" w:eastAsia="ja-JP"/>
              </w:rPr>
            </w:pPr>
            <w:r w:rsidRPr="002C45B9">
              <w:rPr>
                <w:sz w:val="22"/>
                <w:szCs w:val="22"/>
                <w:lang w:val="ro-RO"/>
              </w:rPr>
              <w:t>Frecvente</w:t>
            </w:r>
          </w:p>
        </w:tc>
        <w:tc>
          <w:tcPr>
            <w:tcW w:w="5949" w:type="dxa"/>
            <w:tcBorders>
              <w:top w:val="single" w:sz="4" w:space="0" w:color="auto"/>
              <w:left w:val="single" w:sz="4" w:space="0" w:color="auto"/>
              <w:bottom w:val="single" w:sz="4" w:space="0" w:color="auto"/>
              <w:right w:val="single" w:sz="4" w:space="0" w:color="auto"/>
            </w:tcBorders>
            <w:hideMark/>
          </w:tcPr>
          <w:p w14:paraId="7C9C5F06" w14:textId="77777777" w:rsidR="00976693" w:rsidRPr="002C45B9" w:rsidRDefault="00976693">
            <w:pPr>
              <w:keepLines/>
              <w:rPr>
                <w:sz w:val="22"/>
                <w:szCs w:val="22"/>
                <w:lang w:val="ro-RO"/>
              </w:rPr>
            </w:pPr>
            <w:r w:rsidRPr="002C45B9">
              <w:rPr>
                <w:sz w:val="22"/>
                <w:szCs w:val="22"/>
                <w:lang w:val="ro-RO"/>
              </w:rPr>
              <w:t>Sincopă</w:t>
            </w:r>
          </w:p>
        </w:tc>
      </w:tr>
      <w:tr w:rsidR="00976693" w:rsidRPr="002C45B9" w14:paraId="66368357" w14:textId="77777777" w:rsidTr="00976693">
        <w:trPr>
          <w:cantSplit/>
        </w:trPr>
        <w:tc>
          <w:tcPr>
            <w:tcW w:w="2943" w:type="dxa"/>
            <w:tcBorders>
              <w:top w:val="single" w:sz="4" w:space="0" w:color="auto"/>
              <w:left w:val="single" w:sz="4" w:space="0" w:color="auto"/>
              <w:bottom w:val="nil"/>
              <w:right w:val="single" w:sz="4" w:space="0" w:color="auto"/>
            </w:tcBorders>
            <w:hideMark/>
          </w:tcPr>
          <w:p w14:paraId="2866AFA9" w14:textId="77777777" w:rsidR="00976693" w:rsidRPr="002C45B9" w:rsidRDefault="00976693">
            <w:pPr>
              <w:pStyle w:val="LBLBulletStyle1"/>
              <w:keepLines/>
              <w:numPr>
                <w:ilvl w:val="0"/>
                <w:numId w:val="0"/>
              </w:numPr>
              <w:spacing w:line="240" w:lineRule="auto"/>
              <w:ind w:left="360" w:hanging="360"/>
              <w:rPr>
                <w:sz w:val="22"/>
                <w:szCs w:val="22"/>
                <w:lang w:val="ro-RO"/>
              </w:rPr>
            </w:pPr>
            <w:r w:rsidRPr="002C45B9">
              <w:rPr>
                <w:sz w:val="22"/>
                <w:szCs w:val="22"/>
                <w:lang w:val="ro-RO"/>
              </w:rPr>
              <w:t>Tulburări oculare</w:t>
            </w:r>
          </w:p>
        </w:tc>
        <w:tc>
          <w:tcPr>
            <w:tcW w:w="1309" w:type="dxa"/>
            <w:tcBorders>
              <w:top w:val="single" w:sz="4" w:space="0" w:color="auto"/>
              <w:left w:val="single" w:sz="4" w:space="0" w:color="auto"/>
              <w:bottom w:val="single" w:sz="4" w:space="0" w:color="auto"/>
              <w:right w:val="single" w:sz="4" w:space="0" w:color="auto"/>
            </w:tcBorders>
            <w:hideMark/>
          </w:tcPr>
          <w:p w14:paraId="066DBC91" w14:textId="77777777" w:rsidR="00976693" w:rsidRPr="002C45B9" w:rsidRDefault="00976693">
            <w:pPr>
              <w:keepLines/>
              <w:autoSpaceDE w:val="0"/>
              <w:autoSpaceDN w:val="0"/>
              <w:adjustRightInd w:val="0"/>
              <w:rPr>
                <w:iCs/>
                <w:sz w:val="22"/>
                <w:szCs w:val="22"/>
                <w:lang w:val="ro-RO" w:eastAsia="ja-JP"/>
              </w:rPr>
            </w:pPr>
            <w:r w:rsidRPr="002C45B9">
              <w:rPr>
                <w:sz w:val="22"/>
                <w:szCs w:val="22"/>
                <w:lang w:val="ro-RO"/>
              </w:rPr>
              <w:t>Frecvente</w:t>
            </w:r>
          </w:p>
        </w:tc>
        <w:tc>
          <w:tcPr>
            <w:tcW w:w="5949" w:type="dxa"/>
            <w:tcBorders>
              <w:top w:val="single" w:sz="4" w:space="0" w:color="auto"/>
              <w:left w:val="single" w:sz="4" w:space="0" w:color="auto"/>
              <w:bottom w:val="single" w:sz="4" w:space="0" w:color="auto"/>
              <w:right w:val="single" w:sz="4" w:space="0" w:color="auto"/>
            </w:tcBorders>
            <w:hideMark/>
          </w:tcPr>
          <w:p w14:paraId="3AE7B5CE" w14:textId="77777777" w:rsidR="00976693" w:rsidRPr="002C45B9" w:rsidRDefault="00976693">
            <w:pPr>
              <w:keepLines/>
              <w:rPr>
                <w:sz w:val="22"/>
                <w:szCs w:val="22"/>
                <w:lang w:val="ro-RO"/>
              </w:rPr>
            </w:pPr>
            <w:r w:rsidRPr="002C45B9">
              <w:rPr>
                <w:sz w:val="22"/>
                <w:szCs w:val="22"/>
                <w:lang w:val="ro-RO"/>
              </w:rPr>
              <w:t>Xeroftalmie, cataractă, icter ocular, vedere încețoșată, vedere afectată, flocoane vitroase</w:t>
            </w:r>
          </w:p>
        </w:tc>
      </w:tr>
      <w:tr w:rsidR="00976693" w:rsidRPr="002C45B9" w14:paraId="18EEC68A" w14:textId="77777777" w:rsidTr="00976693">
        <w:trPr>
          <w:cantSplit/>
        </w:trPr>
        <w:tc>
          <w:tcPr>
            <w:tcW w:w="2943" w:type="dxa"/>
            <w:vMerge w:val="restart"/>
            <w:tcBorders>
              <w:top w:val="single" w:sz="4" w:space="0" w:color="auto"/>
              <w:left w:val="single" w:sz="4" w:space="0" w:color="auto"/>
              <w:bottom w:val="single" w:sz="4" w:space="0" w:color="auto"/>
              <w:right w:val="single" w:sz="4" w:space="0" w:color="auto"/>
            </w:tcBorders>
            <w:hideMark/>
          </w:tcPr>
          <w:p w14:paraId="545982D6" w14:textId="77777777" w:rsidR="00976693" w:rsidRPr="002C45B9" w:rsidRDefault="00976693">
            <w:pPr>
              <w:keepNext/>
              <w:keepLines/>
              <w:rPr>
                <w:sz w:val="22"/>
                <w:szCs w:val="22"/>
                <w:lang w:val="ro-RO"/>
              </w:rPr>
            </w:pPr>
            <w:r w:rsidRPr="002C45B9">
              <w:rPr>
                <w:sz w:val="22"/>
                <w:szCs w:val="22"/>
                <w:lang w:val="ro-RO"/>
              </w:rPr>
              <w:t>Tulburări respiratorii, toracice şi mediastinale</w:t>
            </w:r>
          </w:p>
        </w:tc>
        <w:tc>
          <w:tcPr>
            <w:tcW w:w="1309" w:type="dxa"/>
            <w:tcBorders>
              <w:top w:val="single" w:sz="4" w:space="0" w:color="auto"/>
              <w:left w:val="single" w:sz="4" w:space="0" w:color="auto"/>
              <w:bottom w:val="single" w:sz="4" w:space="0" w:color="auto"/>
              <w:right w:val="single" w:sz="4" w:space="0" w:color="auto"/>
            </w:tcBorders>
            <w:hideMark/>
          </w:tcPr>
          <w:p w14:paraId="08FD2A9B" w14:textId="77777777" w:rsidR="00976693" w:rsidRPr="002C45B9" w:rsidRDefault="00976693">
            <w:pPr>
              <w:keepNext/>
              <w:keepLines/>
              <w:autoSpaceDE w:val="0"/>
              <w:autoSpaceDN w:val="0"/>
              <w:adjustRightInd w:val="0"/>
              <w:rPr>
                <w:iCs/>
                <w:sz w:val="22"/>
                <w:szCs w:val="22"/>
                <w:lang w:val="ro-RO" w:eastAsia="ja-JP"/>
              </w:rPr>
            </w:pPr>
            <w:r w:rsidRPr="002C45B9">
              <w:rPr>
                <w:sz w:val="22"/>
                <w:szCs w:val="22"/>
                <w:lang w:val="ro-RO"/>
              </w:rPr>
              <w:t>Foarte frecvente</w:t>
            </w:r>
          </w:p>
        </w:tc>
        <w:tc>
          <w:tcPr>
            <w:tcW w:w="5949" w:type="dxa"/>
            <w:tcBorders>
              <w:top w:val="single" w:sz="4" w:space="0" w:color="auto"/>
              <w:left w:val="single" w:sz="4" w:space="0" w:color="auto"/>
              <w:bottom w:val="single" w:sz="4" w:space="0" w:color="auto"/>
              <w:right w:val="single" w:sz="4" w:space="0" w:color="auto"/>
            </w:tcBorders>
            <w:hideMark/>
          </w:tcPr>
          <w:p w14:paraId="73582E22" w14:textId="77777777" w:rsidR="00976693" w:rsidRPr="002C45B9" w:rsidRDefault="00976693">
            <w:pPr>
              <w:keepNext/>
              <w:keepLines/>
              <w:rPr>
                <w:strike/>
                <w:sz w:val="22"/>
                <w:szCs w:val="22"/>
                <w:lang w:val="ro-RO"/>
              </w:rPr>
            </w:pPr>
            <w:r w:rsidRPr="002C45B9">
              <w:rPr>
                <w:sz w:val="22"/>
                <w:szCs w:val="22"/>
                <w:lang w:val="ro-RO"/>
              </w:rPr>
              <w:t>Tuse, durere orofaringiană, rinoree</w:t>
            </w:r>
          </w:p>
        </w:tc>
      </w:tr>
      <w:tr w:rsidR="00976693" w:rsidRPr="002C45B9" w14:paraId="33EC0E26" w14:textId="77777777" w:rsidTr="00976693">
        <w:trPr>
          <w:cantSplit/>
        </w:trPr>
        <w:tc>
          <w:tcPr>
            <w:tcW w:w="2943" w:type="dxa"/>
            <w:vMerge/>
            <w:tcBorders>
              <w:top w:val="single" w:sz="4" w:space="0" w:color="auto"/>
              <w:left w:val="single" w:sz="4" w:space="0" w:color="auto"/>
              <w:bottom w:val="single" w:sz="4" w:space="0" w:color="auto"/>
              <w:right w:val="single" w:sz="4" w:space="0" w:color="auto"/>
            </w:tcBorders>
            <w:vAlign w:val="center"/>
            <w:hideMark/>
          </w:tcPr>
          <w:p w14:paraId="1B435D19" w14:textId="77777777" w:rsidR="00976693" w:rsidRPr="002C45B9" w:rsidRDefault="00976693">
            <w:pPr>
              <w:rPr>
                <w:sz w:val="22"/>
                <w:szCs w:val="22"/>
                <w:lang w:val="ro-RO"/>
              </w:rPr>
            </w:pPr>
          </w:p>
        </w:tc>
        <w:tc>
          <w:tcPr>
            <w:tcW w:w="1309" w:type="dxa"/>
            <w:tcBorders>
              <w:top w:val="single" w:sz="4" w:space="0" w:color="auto"/>
              <w:left w:val="single" w:sz="4" w:space="0" w:color="auto"/>
              <w:bottom w:val="single" w:sz="4" w:space="0" w:color="auto"/>
              <w:right w:val="single" w:sz="4" w:space="0" w:color="auto"/>
            </w:tcBorders>
            <w:hideMark/>
          </w:tcPr>
          <w:p w14:paraId="02574E12" w14:textId="77777777" w:rsidR="00976693" w:rsidRPr="002C45B9" w:rsidRDefault="00976693">
            <w:pPr>
              <w:keepLines/>
              <w:autoSpaceDE w:val="0"/>
              <w:autoSpaceDN w:val="0"/>
              <w:adjustRightInd w:val="0"/>
              <w:rPr>
                <w:sz w:val="22"/>
                <w:szCs w:val="22"/>
                <w:lang w:val="ro-RO"/>
              </w:rPr>
            </w:pPr>
            <w:r w:rsidRPr="002C45B9">
              <w:rPr>
                <w:sz w:val="22"/>
                <w:szCs w:val="22"/>
                <w:lang w:val="ro-RO"/>
              </w:rPr>
              <w:t>Frecvente</w:t>
            </w:r>
          </w:p>
        </w:tc>
        <w:tc>
          <w:tcPr>
            <w:tcW w:w="5949" w:type="dxa"/>
            <w:tcBorders>
              <w:top w:val="single" w:sz="4" w:space="0" w:color="auto"/>
              <w:left w:val="single" w:sz="4" w:space="0" w:color="auto"/>
              <w:bottom w:val="single" w:sz="4" w:space="0" w:color="auto"/>
              <w:right w:val="single" w:sz="4" w:space="0" w:color="auto"/>
            </w:tcBorders>
            <w:hideMark/>
          </w:tcPr>
          <w:p w14:paraId="6A5AAEAD" w14:textId="77777777" w:rsidR="00976693" w:rsidRPr="002C45B9" w:rsidRDefault="00976693">
            <w:pPr>
              <w:keepLines/>
              <w:rPr>
                <w:sz w:val="22"/>
                <w:szCs w:val="22"/>
                <w:lang w:val="ro-RO"/>
              </w:rPr>
            </w:pPr>
            <w:r w:rsidRPr="002C45B9">
              <w:rPr>
                <w:sz w:val="22"/>
                <w:szCs w:val="22"/>
                <w:lang w:val="ro-RO"/>
              </w:rPr>
              <w:t>Epistaxis</w:t>
            </w:r>
          </w:p>
        </w:tc>
      </w:tr>
      <w:tr w:rsidR="00976693" w:rsidRPr="002C45B9" w14:paraId="6190B49D" w14:textId="77777777" w:rsidTr="00976693">
        <w:trPr>
          <w:cantSplit/>
        </w:trPr>
        <w:tc>
          <w:tcPr>
            <w:tcW w:w="2943" w:type="dxa"/>
            <w:vMerge w:val="restart"/>
            <w:tcBorders>
              <w:top w:val="single" w:sz="4" w:space="0" w:color="auto"/>
              <w:left w:val="single" w:sz="4" w:space="0" w:color="auto"/>
              <w:bottom w:val="single" w:sz="4" w:space="0" w:color="auto"/>
              <w:right w:val="single" w:sz="4" w:space="0" w:color="auto"/>
            </w:tcBorders>
            <w:hideMark/>
          </w:tcPr>
          <w:p w14:paraId="01E7967C" w14:textId="77777777" w:rsidR="00976693" w:rsidRPr="002C45B9" w:rsidRDefault="00976693">
            <w:pPr>
              <w:keepNext/>
              <w:keepLines/>
              <w:rPr>
                <w:sz w:val="22"/>
                <w:szCs w:val="22"/>
                <w:lang w:val="ro-RO"/>
              </w:rPr>
            </w:pPr>
            <w:r w:rsidRPr="002C45B9">
              <w:rPr>
                <w:sz w:val="22"/>
                <w:szCs w:val="22"/>
                <w:lang w:val="ro-RO"/>
              </w:rPr>
              <w:t>Tulburări gastro-intestinale</w:t>
            </w:r>
          </w:p>
        </w:tc>
        <w:tc>
          <w:tcPr>
            <w:tcW w:w="1309" w:type="dxa"/>
            <w:tcBorders>
              <w:top w:val="single" w:sz="4" w:space="0" w:color="auto"/>
              <w:left w:val="single" w:sz="4" w:space="0" w:color="auto"/>
              <w:bottom w:val="single" w:sz="4" w:space="0" w:color="auto"/>
              <w:right w:val="single" w:sz="4" w:space="0" w:color="auto"/>
            </w:tcBorders>
            <w:hideMark/>
          </w:tcPr>
          <w:p w14:paraId="2C84BBE2" w14:textId="77777777" w:rsidR="00976693" w:rsidRPr="002C45B9" w:rsidRDefault="00976693">
            <w:pPr>
              <w:keepNext/>
              <w:keepLines/>
              <w:autoSpaceDE w:val="0"/>
              <w:autoSpaceDN w:val="0"/>
              <w:adjustRightInd w:val="0"/>
              <w:rPr>
                <w:iCs/>
                <w:sz w:val="22"/>
                <w:szCs w:val="22"/>
                <w:lang w:val="ro-RO" w:eastAsia="ja-JP"/>
              </w:rPr>
            </w:pPr>
            <w:r w:rsidRPr="002C45B9">
              <w:rPr>
                <w:iCs/>
                <w:sz w:val="22"/>
                <w:szCs w:val="22"/>
                <w:lang w:val="ro-RO" w:eastAsia="ja-JP"/>
              </w:rPr>
              <w:t>Foarte frecvente</w:t>
            </w:r>
          </w:p>
        </w:tc>
        <w:tc>
          <w:tcPr>
            <w:tcW w:w="5949" w:type="dxa"/>
            <w:tcBorders>
              <w:top w:val="single" w:sz="4" w:space="0" w:color="auto"/>
              <w:left w:val="single" w:sz="4" w:space="0" w:color="auto"/>
              <w:bottom w:val="single" w:sz="4" w:space="0" w:color="auto"/>
              <w:right w:val="single" w:sz="4" w:space="0" w:color="auto"/>
            </w:tcBorders>
            <w:hideMark/>
          </w:tcPr>
          <w:p w14:paraId="7B28A6B7" w14:textId="77777777" w:rsidR="00976693" w:rsidRPr="002C45B9" w:rsidRDefault="00976693">
            <w:pPr>
              <w:keepNext/>
              <w:keepLines/>
              <w:autoSpaceDE w:val="0"/>
              <w:autoSpaceDN w:val="0"/>
              <w:adjustRightInd w:val="0"/>
              <w:rPr>
                <w:sz w:val="22"/>
                <w:szCs w:val="22"/>
                <w:lang w:val="ro-RO" w:eastAsia="ja-JP"/>
              </w:rPr>
            </w:pPr>
            <w:r w:rsidRPr="002C45B9">
              <w:rPr>
                <w:sz w:val="22"/>
                <w:szCs w:val="22"/>
                <w:lang w:val="ro-RO" w:eastAsia="ja-JP"/>
              </w:rPr>
              <w:t xml:space="preserve">Diaree, greață, sângerări gingivale, </w:t>
            </w:r>
            <w:r w:rsidRPr="002C45B9">
              <w:rPr>
                <w:sz w:val="22"/>
                <w:szCs w:val="22"/>
                <w:lang w:val="ro-RO"/>
              </w:rPr>
              <w:t>durere abdominală</w:t>
            </w:r>
          </w:p>
        </w:tc>
      </w:tr>
      <w:tr w:rsidR="00976693" w:rsidRPr="002C45B9" w14:paraId="05AD9C17" w14:textId="77777777" w:rsidTr="00976693">
        <w:trPr>
          <w:cantSplit/>
        </w:trPr>
        <w:tc>
          <w:tcPr>
            <w:tcW w:w="2943" w:type="dxa"/>
            <w:vMerge/>
            <w:tcBorders>
              <w:top w:val="single" w:sz="4" w:space="0" w:color="auto"/>
              <w:left w:val="single" w:sz="4" w:space="0" w:color="auto"/>
              <w:bottom w:val="single" w:sz="4" w:space="0" w:color="auto"/>
              <w:right w:val="single" w:sz="4" w:space="0" w:color="auto"/>
            </w:tcBorders>
            <w:vAlign w:val="center"/>
            <w:hideMark/>
          </w:tcPr>
          <w:p w14:paraId="076DC7E0" w14:textId="77777777" w:rsidR="00976693" w:rsidRPr="002C45B9" w:rsidRDefault="00976693">
            <w:pPr>
              <w:rPr>
                <w:sz w:val="22"/>
                <w:szCs w:val="22"/>
                <w:lang w:val="ro-RO"/>
              </w:rPr>
            </w:pPr>
          </w:p>
        </w:tc>
        <w:tc>
          <w:tcPr>
            <w:tcW w:w="1309" w:type="dxa"/>
            <w:tcBorders>
              <w:top w:val="single" w:sz="4" w:space="0" w:color="auto"/>
              <w:left w:val="single" w:sz="4" w:space="0" w:color="auto"/>
              <w:bottom w:val="single" w:sz="4" w:space="0" w:color="auto"/>
              <w:right w:val="single" w:sz="4" w:space="0" w:color="auto"/>
            </w:tcBorders>
            <w:hideMark/>
          </w:tcPr>
          <w:p w14:paraId="199991E0" w14:textId="77777777" w:rsidR="00976693" w:rsidRPr="002C45B9" w:rsidRDefault="00976693">
            <w:pPr>
              <w:keepLines/>
              <w:autoSpaceDE w:val="0"/>
              <w:autoSpaceDN w:val="0"/>
              <w:adjustRightInd w:val="0"/>
              <w:rPr>
                <w:iCs/>
                <w:sz w:val="22"/>
                <w:szCs w:val="22"/>
                <w:lang w:val="ro-RO" w:eastAsia="ja-JP"/>
              </w:rPr>
            </w:pPr>
            <w:r w:rsidRPr="002C45B9">
              <w:rPr>
                <w:iCs/>
                <w:sz w:val="22"/>
                <w:szCs w:val="22"/>
                <w:lang w:val="ro-RO" w:eastAsia="ja-JP"/>
              </w:rPr>
              <w:t>Frecvente</w:t>
            </w:r>
          </w:p>
        </w:tc>
        <w:tc>
          <w:tcPr>
            <w:tcW w:w="5949" w:type="dxa"/>
            <w:tcBorders>
              <w:top w:val="single" w:sz="4" w:space="0" w:color="auto"/>
              <w:left w:val="single" w:sz="4" w:space="0" w:color="auto"/>
              <w:bottom w:val="single" w:sz="4" w:space="0" w:color="auto"/>
              <w:right w:val="single" w:sz="4" w:space="0" w:color="auto"/>
            </w:tcBorders>
            <w:hideMark/>
          </w:tcPr>
          <w:p w14:paraId="337E0C60" w14:textId="77777777" w:rsidR="00976693" w:rsidRPr="002C45B9" w:rsidRDefault="00976693">
            <w:pPr>
              <w:keepLines/>
              <w:autoSpaceDE w:val="0"/>
              <w:autoSpaceDN w:val="0"/>
              <w:adjustRightInd w:val="0"/>
              <w:rPr>
                <w:sz w:val="22"/>
                <w:szCs w:val="22"/>
                <w:lang w:val="ro-RO" w:eastAsia="ja-JP"/>
              </w:rPr>
            </w:pPr>
            <w:r w:rsidRPr="002C45B9">
              <w:rPr>
                <w:sz w:val="22"/>
                <w:szCs w:val="22"/>
                <w:lang w:val="ro-RO"/>
              </w:rPr>
              <w:t>Vezicule ale mucoasei orale, durere orală, vărsături, disconfort abdominal</w:t>
            </w:r>
            <w:r w:rsidRPr="002C45B9">
              <w:rPr>
                <w:sz w:val="22"/>
                <w:szCs w:val="22"/>
                <w:lang w:val="ro-RO" w:eastAsia="ja-JP"/>
              </w:rPr>
              <w:t xml:space="preserve">, </w:t>
            </w:r>
            <w:r w:rsidRPr="002C45B9">
              <w:rPr>
                <w:sz w:val="22"/>
                <w:szCs w:val="22"/>
                <w:lang w:val="ro-RO"/>
              </w:rPr>
              <w:t>constipație, distensie abdominală, disfagie, decolorare a materiilor fecale, umflare a limbii, tulburare a motilității gastro-intestinale, flatulență</w:t>
            </w:r>
          </w:p>
        </w:tc>
      </w:tr>
      <w:tr w:rsidR="00976693" w:rsidRPr="002C45B9" w14:paraId="602B3872" w14:textId="77777777" w:rsidTr="00976693">
        <w:trPr>
          <w:cantSplit/>
        </w:trPr>
        <w:tc>
          <w:tcPr>
            <w:tcW w:w="2943" w:type="dxa"/>
            <w:vMerge w:val="restart"/>
            <w:tcBorders>
              <w:top w:val="single" w:sz="4" w:space="0" w:color="auto"/>
              <w:left w:val="single" w:sz="4" w:space="0" w:color="auto"/>
              <w:bottom w:val="single" w:sz="4" w:space="0" w:color="auto"/>
              <w:right w:val="single" w:sz="4" w:space="0" w:color="auto"/>
            </w:tcBorders>
            <w:hideMark/>
          </w:tcPr>
          <w:p w14:paraId="7049D054" w14:textId="77777777" w:rsidR="00976693" w:rsidRPr="002C45B9" w:rsidRDefault="00976693">
            <w:pPr>
              <w:keepNext/>
              <w:keepLines/>
              <w:rPr>
                <w:sz w:val="22"/>
                <w:szCs w:val="22"/>
                <w:lang w:val="ro-RO"/>
              </w:rPr>
            </w:pPr>
            <w:r w:rsidRPr="002C45B9">
              <w:rPr>
                <w:sz w:val="22"/>
                <w:szCs w:val="22"/>
                <w:lang w:val="ro-RO"/>
              </w:rPr>
              <w:t>Tulburări hepatobiliare</w:t>
            </w:r>
          </w:p>
        </w:tc>
        <w:tc>
          <w:tcPr>
            <w:tcW w:w="1309" w:type="dxa"/>
            <w:tcBorders>
              <w:top w:val="single" w:sz="4" w:space="0" w:color="auto"/>
              <w:left w:val="single" w:sz="4" w:space="0" w:color="auto"/>
              <w:bottom w:val="single" w:sz="4" w:space="0" w:color="auto"/>
              <w:right w:val="single" w:sz="4" w:space="0" w:color="auto"/>
            </w:tcBorders>
            <w:hideMark/>
          </w:tcPr>
          <w:p w14:paraId="5ACA2CA3" w14:textId="77777777" w:rsidR="00976693" w:rsidRPr="002C45B9" w:rsidRDefault="00976693">
            <w:pPr>
              <w:keepNext/>
              <w:keepLines/>
              <w:autoSpaceDE w:val="0"/>
              <w:autoSpaceDN w:val="0"/>
              <w:adjustRightInd w:val="0"/>
              <w:rPr>
                <w:sz w:val="22"/>
                <w:szCs w:val="22"/>
                <w:lang w:val="ro-RO"/>
              </w:rPr>
            </w:pPr>
            <w:r w:rsidRPr="002C45B9">
              <w:rPr>
                <w:sz w:val="22"/>
                <w:szCs w:val="22"/>
                <w:lang w:val="ro-RO"/>
              </w:rPr>
              <w:t>Foarte frecvente</w:t>
            </w:r>
          </w:p>
        </w:tc>
        <w:tc>
          <w:tcPr>
            <w:tcW w:w="5949" w:type="dxa"/>
            <w:tcBorders>
              <w:top w:val="single" w:sz="4" w:space="0" w:color="auto"/>
              <w:left w:val="single" w:sz="4" w:space="0" w:color="auto"/>
              <w:bottom w:val="single" w:sz="4" w:space="0" w:color="auto"/>
              <w:right w:val="single" w:sz="4" w:space="0" w:color="auto"/>
            </w:tcBorders>
            <w:hideMark/>
          </w:tcPr>
          <w:p w14:paraId="191F4874" w14:textId="77777777" w:rsidR="00976693" w:rsidRPr="002C45B9" w:rsidRDefault="00976693">
            <w:pPr>
              <w:keepNext/>
              <w:keepLines/>
              <w:rPr>
                <w:sz w:val="22"/>
                <w:szCs w:val="22"/>
                <w:lang w:val="ro-RO"/>
              </w:rPr>
            </w:pPr>
            <w:r w:rsidRPr="002C45B9">
              <w:rPr>
                <w:sz w:val="22"/>
                <w:szCs w:val="22"/>
                <w:lang w:val="ro-RO"/>
              </w:rPr>
              <w:t>Valori crescute ale</w:t>
            </w:r>
            <w:r w:rsidRPr="002C45B9">
              <w:rPr>
                <w:i/>
                <w:sz w:val="22"/>
                <w:szCs w:val="22"/>
                <w:lang w:val="ro-RO"/>
              </w:rPr>
              <w:t xml:space="preserve"> </w:t>
            </w:r>
            <w:r w:rsidRPr="002C45B9">
              <w:rPr>
                <w:sz w:val="22"/>
                <w:szCs w:val="22"/>
                <w:lang w:val="ro-RO"/>
              </w:rPr>
              <w:t>transaminazelor</w:t>
            </w:r>
          </w:p>
        </w:tc>
      </w:tr>
      <w:tr w:rsidR="00976693" w:rsidRPr="002C45B9" w14:paraId="12D2223B" w14:textId="77777777" w:rsidTr="00976693">
        <w:trPr>
          <w:cantSplit/>
        </w:trPr>
        <w:tc>
          <w:tcPr>
            <w:tcW w:w="2943" w:type="dxa"/>
            <w:vMerge/>
            <w:tcBorders>
              <w:top w:val="single" w:sz="4" w:space="0" w:color="auto"/>
              <w:left w:val="single" w:sz="4" w:space="0" w:color="auto"/>
              <w:bottom w:val="single" w:sz="4" w:space="0" w:color="auto"/>
              <w:right w:val="single" w:sz="4" w:space="0" w:color="auto"/>
            </w:tcBorders>
            <w:vAlign w:val="center"/>
            <w:hideMark/>
          </w:tcPr>
          <w:p w14:paraId="752150FE" w14:textId="77777777" w:rsidR="00976693" w:rsidRPr="002C45B9" w:rsidRDefault="00976693">
            <w:pPr>
              <w:rPr>
                <w:sz w:val="22"/>
                <w:szCs w:val="22"/>
                <w:lang w:val="ro-RO"/>
              </w:rPr>
            </w:pPr>
          </w:p>
        </w:tc>
        <w:tc>
          <w:tcPr>
            <w:tcW w:w="1309" w:type="dxa"/>
            <w:tcBorders>
              <w:top w:val="single" w:sz="4" w:space="0" w:color="auto"/>
              <w:left w:val="single" w:sz="4" w:space="0" w:color="auto"/>
              <w:bottom w:val="single" w:sz="4" w:space="0" w:color="auto"/>
              <w:right w:val="single" w:sz="4" w:space="0" w:color="auto"/>
            </w:tcBorders>
            <w:hideMark/>
          </w:tcPr>
          <w:p w14:paraId="1A2D097A" w14:textId="77777777" w:rsidR="00976693" w:rsidRPr="002C45B9" w:rsidRDefault="00976693">
            <w:pPr>
              <w:keepNext/>
              <w:keepLines/>
              <w:autoSpaceDE w:val="0"/>
              <w:autoSpaceDN w:val="0"/>
              <w:adjustRightInd w:val="0"/>
              <w:rPr>
                <w:sz w:val="22"/>
                <w:szCs w:val="22"/>
                <w:lang w:val="ro-RO"/>
              </w:rPr>
            </w:pPr>
            <w:r w:rsidRPr="002C45B9">
              <w:rPr>
                <w:sz w:val="22"/>
                <w:szCs w:val="22"/>
                <w:lang w:val="ro-RO"/>
              </w:rPr>
              <w:t>Frecvente</w:t>
            </w:r>
          </w:p>
        </w:tc>
        <w:tc>
          <w:tcPr>
            <w:tcW w:w="5949" w:type="dxa"/>
            <w:tcBorders>
              <w:top w:val="single" w:sz="4" w:space="0" w:color="auto"/>
              <w:left w:val="single" w:sz="4" w:space="0" w:color="auto"/>
              <w:bottom w:val="single" w:sz="4" w:space="0" w:color="auto"/>
              <w:right w:val="single" w:sz="4" w:space="0" w:color="auto"/>
            </w:tcBorders>
            <w:hideMark/>
          </w:tcPr>
          <w:p w14:paraId="4CD141B2" w14:textId="77777777" w:rsidR="00976693" w:rsidRPr="002C45B9" w:rsidRDefault="00976693">
            <w:pPr>
              <w:keepNext/>
              <w:keepLines/>
              <w:rPr>
                <w:sz w:val="22"/>
                <w:szCs w:val="22"/>
                <w:lang w:val="ro-RO"/>
              </w:rPr>
            </w:pPr>
            <w:r w:rsidRPr="002C45B9">
              <w:rPr>
                <w:sz w:val="22"/>
                <w:szCs w:val="22"/>
                <w:lang w:val="ro-RO"/>
              </w:rPr>
              <w:t>Valori crescute ale</w:t>
            </w:r>
            <w:r w:rsidRPr="002C45B9">
              <w:rPr>
                <w:i/>
                <w:sz w:val="22"/>
                <w:szCs w:val="22"/>
                <w:lang w:val="ro-RO"/>
              </w:rPr>
              <w:t xml:space="preserve"> </w:t>
            </w:r>
            <w:r w:rsidRPr="002C45B9">
              <w:rPr>
                <w:sz w:val="22"/>
                <w:szCs w:val="22"/>
                <w:lang w:val="ro-RO"/>
              </w:rPr>
              <w:t>bilirubinei (hiperbilirubinemie), icter</w:t>
            </w:r>
          </w:p>
        </w:tc>
      </w:tr>
      <w:tr w:rsidR="00976693" w:rsidRPr="002C45B9" w14:paraId="2FDFFDF8" w14:textId="77777777" w:rsidTr="00976693">
        <w:trPr>
          <w:cantSplit/>
        </w:trPr>
        <w:tc>
          <w:tcPr>
            <w:tcW w:w="2943" w:type="dxa"/>
            <w:vMerge/>
            <w:tcBorders>
              <w:top w:val="single" w:sz="4" w:space="0" w:color="auto"/>
              <w:left w:val="single" w:sz="4" w:space="0" w:color="auto"/>
              <w:bottom w:val="single" w:sz="4" w:space="0" w:color="auto"/>
              <w:right w:val="single" w:sz="4" w:space="0" w:color="auto"/>
            </w:tcBorders>
            <w:vAlign w:val="center"/>
            <w:hideMark/>
          </w:tcPr>
          <w:p w14:paraId="2277FFBC" w14:textId="77777777" w:rsidR="00976693" w:rsidRPr="002C45B9" w:rsidRDefault="00976693">
            <w:pPr>
              <w:rPr>
                <w:sz w:val="22"/>
                <w:szCs w:val="22"/>
                <w:lang w:val="ro-RO"/>
              </w:rPr>
            </w:pPr>
          </w:p>
        </w:tc>
        <w:tc>
          <w:tcPr>
            <w:tcW w:w="1309" w:type="dxa"/>
            <w:tcBorders>
              <w:top w:val="single" w:sz="4" w:space="0" w:color="auto"/>
              <w:left w:val="single" w:sz="4" w:space="0" w:color="auto"/>
              <w:bottom w:val="single" w:sz="4" w:space="0" w:color="auto"/>
              <w:right w:val="single" w:sz="4" w:space="0" w:color="auto"/>
            </w:tcBorders>
            <w:hideMark/>
          </w:tcPr>
          <w:p w14:paraId="709AA204" w14:textId="0FBE3E02" w:rsidR="00976693" w:rsidRPr="002C45B9" w:rsidRDefault="00F26B34">
            <w:pPr>
              <w:keepLines/>
              <w:autoSpaceDE w:val="0"/>
              <w:autoSpaceDN w:val="0"/>
              <w:adjustRightInd w:val="0"/>
              <w:rPr>
                <w:sz w:val="22"/>
                <w:szCs w:val="22"/>
                <w:lang w:val="ro-RO"/>
              </w:rPr>
            </w:pPr>
            <w:r w:rsidRPr="002C45B9">
              <w:rPr>
                <w:sz w:val="22"/>
                <w:szCs w:val="22"/>
                <w:lang w:val="ro-RO" w:eastAsia="ja-JP"/>
              </w:rPr>
              <w:t>Cu frecvență necunoscută</w:t>
            </w:r>
          </w:p>
        </w:tc>
        <w:tc>
          <w:tcPr>
            <w:tcW w:w="5949" w:type="dxa"/>
            <w:tcBorders>
              <w:top w:val="single" w:sz="4" w:space="0" w:color="auto"/>
              <w:left w:val="single" w:sz="4" w:space="0" w:color="auto"/>
              <w:bottom w:val="single" w:sz="4" w:space="0" w:color="auto"/>
              <w:right w:val="single" w:sz="4" w:space="0" w:color="auto"/>
            </w:tcBorders>
            <w:hideMark/>
          </w:tcPr>
          <w:p w14:paraId="774661AB" w14:textId="77777777" w:rsidR="00976693" w:rsidRPr="002C45B9" w:rsidRDefault="00976693">
            <w:pPr>
              <w:keepLines/>
              <w:rPr>
                <w:sz w:val="22"/>
                <w:szCs w:val="22"/>
                <w:lang w:val="ro-RO" w:eastAsia="ja-JP"/>
              </w:rPr>
            </w:pPr>
            <w:r w:rsidRPr="002C45B9">
              <w:rPr>
                <w:sz w:val="22"/>
                <w:szCs w:val="22"/>
                <w:lang w:val="ro-RO"/>
              </w:rPr>
              <w:t>Afectare hepatică indusă de medicament</w:t>
            </w:r>
            <w:r w:rsidRPr="002C45B9">
              <w:rPr>
                <w:sz w:val="22"/>
                <w:szCs w:val="22"/>
                <w:lang w:val="ro-RO" w:eastAsia="ja-JP"/>
              </w:rPr>
              <w:t>*</w:t>
            </w:r>
          </w:p>
          <w:p w14:paraId="621DE4D1" w14:textId="77777777" w:rsidR="00976693" w:rsidRPr="002C45B9" w:rsidRDefault="00976693">
            <w:pPr>
              <w:pStyle w:val="LBLBulletStyle1"/>
              <w:keepLines/>
              <w:numPr>
                <w:ilvl w:val="0"/>
                <w:numId w:val="0"/>
              </w:numPr>
              <w:spacing w:line="240" w:lineRule="auto"/>
              <w:rPr>
                <w:sz w:val="22"/>
                <w:szCs w:val="22"/>
                <w:lang w:val="ro-RO"/>
              </w:rPr>
            </w:pPr>
            <w:r w:rsidRPr="002C45B9">
              <w:rPr>
                <w:sz w:val="22"/>
                <w:szCs w:val="22"/>
                <w:lang w:val="ro-RO"/>
              </w:rPr>
              <w:t>* Au fost raportate cazuri de afectare hepatică indusă de medicament la pacienții cu TIP și VHC.</w:t>
            </w:r>
          </w:p>
        </w:tc>
      </w:tr>
      <w:tr w:rsidR="00976693" w:rsidRPr="002C45B9" w14:paraId="7187C8DB" w14:textId="77777777" w:rsidTr="00976693">
        <w:trPr>
          <w:cantSplit/>
          <w:trHeight w:val="206"/>
        </w:trPr>
        <w:tc>
          <w:tcPr>
            <w:tcW w:w="2943" w:type="dxa"/>
            <w:vMerge w:val="restart"/>
            <w:tcBorders>
              <w:top w:val="nil"/>
              <w:left w:val="single" w:sz="4" w:space="0" w:color="auto"/>
              <w:bottom w:val="single" w:sz="4" w:space="0" w:color="auto"/>
              <w:right w:val="single" w:sz="4" w:space="0" w:color="auto"/>
            </w:tcBorders>
            <w:hideMark/>
          </w:tcPr>
          <w:p w14:paraId="3F1ED6FB" w14:textId="77777777" w:rsidR="00976693" w:rsidRPr="002C45B9" w:rsidRDefault="00976693">
            <w:pPr>
              <w:keepNext/>
              <w:keepLines/>
              <w:rPr>
                <w:sz w:val="22"/>
                <w:szCs w:val="22"/>
                <w:lang w:val="ro-RO"/>
              </w:rPr>
            </w:pPr>
            <w:r w:rsidRPr="002C45B9">
              <w:rPr>
                <w:sz w:val="22"/>
                <w:szCs w:val="22"/>
                <w:lang w:val="ro-RO"/>
              </w:rPr>
              <w:t>Afecţiuni cutanate şi ale ţesutului subcutanat</w:t>
            </w:r>
          </w:p>
        </w:tc>
        <w:tc>
          <w:tcPr>
            <w:tcW w:w="1309" w:type="dxa"/>
            <w:tcBorders>
              <w:top w:val="single" w:sz="4" w:space="0" w:color="auto"/>
              <w:left w:val="single" w:sz="4" w:space="0" w:color="auto"/>
              <w:bottom w:val="single" w:sz="4" w:space="0" w:color="auto"/>
              <w:right w:val="single" w:sz="4" w:space="0" w:color="auto"/>
            </w:tcBorders>
            <w:hideMark/>
          </w:tcPr>
          <w:p w14:paraId="1D2A2464" w14:textId="77777777" w:rsidR="00976693" w:rsidRPr="002C45B9" w:rsidRDefault="00976693">
            <w:pPr>
              <w:keepNext/>
              <w:keepLines/>
              <w:autoSpaceDE w:val="0"/>
              <w:autoSpaceDN w:val="0"/>
              <w:adjustRightInd w:val="0"/>
              <w:rPr>
                <w:sz w:val="22"/>
                <w:szCs w:val="22"/>
                <w:lang w:val="ro-RO"/>
              </w:rPr>
            </w:pPr>
            <w:r w:rsidRPr="002C45B9">
              <w:rPr>
                <w:sz w:val="22"/>
                <w:szCs w:val="22"/>
                <w:lang w:val="ro-RO"/>
              </w:rPr>
              <w:t>Frecvente</w:t>
            </w:r>
          </w:p>
        </w:tc>
        <w:tc>
          <w:tcPr>
            <w:tcW w:w="5949" w:type="dxa"/>
            <w:tcBorders>
              <w:top w:val="single" w:sz="4" w:space="0" w:color="auto"/>
              <w:left w:val="single" w:sz="4" w:space="0" w:color="auto"/>
              <w:bottom w:val="single" w:sz="4" w:space="0" w:color="auto"/>
              <w:right w:val="single" w:sz="4" w:space="0" w:color="auto"/>
            </w:tcBorders>
            <w:hideMark/>
          </w:tcPr>
          <w:p w14:paraId="74C2D58F" w14:textId="77777777" w:rsidR="00976693" w:rsidRPr="002C45B9" w:rsidRDefault="00976693">
            <w:pPr>
              <w:keepNext/>
              <w:keepLines/>
              <w:rPr>
                <w:sz w:val="22"/>
                <w:szCs w:val="22"/>
                <w:lang w:val="ro-RO"/>
              </w:rPr>
            </w:pPr>
            <w:r w:rsidRPr="002C45B9">
              <w:rPr>
                <w:sz w:val="22"/>
                <w:szCs w:val="22"/>
                <w:lang w:val="ro-RO"/>
              </w:rPr>
              <w:t>Peteșii, erupții cutanate tranzitorii, prurit, urticarie, leziuni cutanate, erupții cutanate tranzitorii maculare</w:t>
            </w:r>
          </w:p>
        </w:tc>
      </w:tr>
      <w:tr w:rsidR="00976693" w:rsidRPr="002C45B9" w14:paraId="59B93919" w14:textId="77777777" w:rsidTr="00976693">
        <w:trPr>
          <w:cantSplit/>
        </w:trPr>
        <w:tc>
          <w:tcPr>
            <w:tcW w:w="2943" w:type="dxa"/>
            <w:vMerge/>
            <w:tcBorders>
              <w:top w:val="nil"/>
              <w:left w:val="single" w:sz="4" w:space="0" w:color="auto"/>
              <w:bottom w:val="single" w:sz="4" w:space="0" w:color="auto"/>
              <w:right w:val="single" w:sz="4" w:space="0" w:color="auto"/>
            </w:tcBorders>
            <w:vAlign w:val="center"/>
            <w:hideMark/>
          </w:tcPr>
          <w:p w14:paraId="013167C8" w14:textId="77777777" w:rsidR="00976693" w:rsidRPr="002C45B9" w:rsidRDefault="00976693">
            <w:pPr>
              <w:rPr>
                <w:sz w:val="22"/>
                <w:szCs w:val="22"/>
                <w:lang w:val="ro-RO"/>
              </w:rPr>
            </w:pPr>
          </w:p>
        </w:tc>
        <w:tc>
          <w:tcPr>
            <w:tcW w:w="1309" w:type="dxa"/>
            <w:tcBorders>
              <w:top w:val="single" w:sz="4" w:space="0" w:color="auto"/>
              <w:left w:val="single" w:sz="4" w:space="0" w:color="auto"/>
              <w:bottom w:val="single" w:sz="4" w:space="0" w:color="auto"/>
              <w:right w:val="single" w:sz="4" w:space="0" w:color="auto"/>
            </w:tcBorders>
            <w:hideMark/>
          </w:tcPr>
          <w:p w14:paraId="5F671EA0" w14:textId="105D980A" w:rsidR="00976693" w:rsidRPr="002C45B9" w:rsidRDefault="007D524A">
            <w:pPr>
              <w:keepLines/>
              <w:autoSpaceDE w:val="0"/>
              <w:autoSpaceDN w:val="0"/>
              <w:adjustRightInd w:val="0"/>
              <w:rPr>
                <w:sz w:val="22"/>
                <w:szCs w:val="22"/>
                <w:lang w:val="ro-RO"/>
              </w:rPr>
            </w:pPr>
            <w:r w:rsidRPr="002C45B9">
              <w:rPr>
                <w:sz w:val="22"/>
                <w:szCs w:val="22"/>
                <w:lang w:val="ro-RO" w:eastAsia="ja-JP"/>
              </w:rPr>
              <w:t>Cu frecvență necunoscută</w:t>
            </w:r>
            <w:r w:rsidRPr="002C45B9" w:rsidDel="007D524A">
              <w:rPr>
                <w:sz w:val="22"/>
                <w:szCs w:val="22"/>
                <w:lang w:val="ro-RO"/>
              </w:rPr>
              <w:t xml:space="preserve"> </w:t>
            </w:r>
          </w:p>
        </w:tc>
        <w:tc>
          <w:tcPr>
            <w:tcW w:w="5949" w:type="dxa"/>
            <w:tcBorders>
              <w:top w:val="single" w:sz="4" w:space="0" w:color="auto"/>
              <w:left w:val="single" w:sz="4" w:space="0" w:color="auto"/>
              <w:bottom w:val="single" w:sz="4" w:space="0" w:color="auto"/>
              <w:right w:val="single" w:sz="4" w:space="0" w:color="auto"/>
            </w:tcBorders>
            <w:hideMark/>
          </w:tcPr>
          <w:p w14:paraId="120EB818" w14:textId="77777777" w:rsidR="00976693" w:rsidRPr="002C45B9" w:rsidRDefault="00976693">
            <w:pPr>
              <w:keepLines/>
              <w:rPr>
                <w:sz w:val="22"/>
                <w:szCs w:val="22"/>
                <w:lang w:val="ro-RO"/>
              </w:rPr>
            </w:pPr>
            <w:r w:rsidRPr="002C45B9">
              <w:rPr>
                <w:sz w:val="22"/>
                <w:szCs w:val="22"/>
                <w:lang w:val="ro-RO"/>
              </w:rPr>
              <w:t>Depigmentarea pielii, hiperpigmentarea pielii</w:t>
            </w:r>
          </w:p>
        </w:tc>
      </w:tr>
      <w:tr w:rsidR="00976693" w:rsidRPr="002C45B9" w14:paraId="6695B177" w14:textId="77777777" w:rsidTr="00976693">
        <w:trPr>
          <w:cantSplit/>
        </w:trPr>
        <w:tc>
          <w:tcPr>
            <w:tcW w:w="2943" w:type="dxa"/>
            <w:vMerge w:val="restart"/>
            <w:tcBorders>
              <w:top w:val="single" w:sz="4" w:space="0" w:color="auto"/>
              <w:left w:val="single" w:sz="4" w:space="0" w:color="auto"/>
              <w:bottom w:val="single" w:sz="4" w:space="0" w:color="auto"/>
              <w:right w:val="single" w:sz="4" w:space="0" w:color="auto"/>
            </w:tcBorders>
            <w:hideMark/>
          </w:tcPr>
          <w:p w14:paraId="31D05FC1" w14:textId="77777777" w:rsidR="00976693" w:rsidRPr="002C45B9" w:rsidRDefault="00976693">
            <w:pPr>
              <w:keepNext/>
              <w:keepLines/>
              <w:rPr>
                <w:sz w:val="22"/>
                <w:szCs w:val="22"/>
                <w:lang w:val="ro-RO"/>
              </w:rPr>
            </w:pPr>
            <w:r w:rsidRPr="002C45B9">
              <w:rPr>
                <w:sz w:val="22"/>
                <w:szCs w:val="22"/>
                <w:lang w:val="ro-RO"/>
              </w:rPr>
              <w:t>Musculosketal and connective tissue disorders</w:t>
            </w:r>
          </w:p>
        </w:tc>
        <w:tc>
          <w:tcPr>
            <w:tcW w:w="1309" w:type="dxa"/>
            <w:tcBorders>
              <w:top w:val="single" w:sz="4" w:space="0" w:color="auto"/>
              <w:left w:val="single" w:sz="4" w:space="0" w:color="auto"/>
              <w:bottom w:val="single" w:sz="4" w:space="0" w:color="auto"/>
              <w:right w:val="single" w:sz="4" w:space="0" w:color="auto"/>
            </w:tcBorders>
            <w:hideMark/>
          </w:tcPr>
          <w:p w14:paraId="21F649A1" w14:textId="77777777" w:rsidR="00976693" w:rsidRPr="002C45B9" w:rsidRDefault="00976693">
            <w:pPr>
              <w:keepNext/>
              <w:keepLines/>
              <w:autoSpaceDE w:val="0"/>
              <w:autoSpaceDN w:val="0"/>
              <w:adjustRightInd w:val="0"/>
              <w:rPr>
                <w:sz w:val="22"/>
                <w:szCs w:val="22"/>
                <w:lang w:val="ro-RO"/>
              </w:rPr>
            </w:pPr>
            <w:r w:rsidRPr="002C45B9">
              <w:rPr>
                <w:sz w:val="22"/>
                <w:szCs w:val="22"/>
                <w:lang w:val="ro-RO"/>
              </w:rPr>
              <w:t>Foarte frecvente</w:t>
            </w:r>
          </w:p>
        </w:tc>
        <w:tc>
          <w:tcPr>
            <w:tcW w:w="5949" w:type="dxa"/>
            <w:tcBorders>
              <w:top w:val="single" w:sz="4" w:space="0" w:color="auto"/>
              <w:left w:val="single" w:sz="4" w:space="0" w:color="auto"/>
              <w:bottom w:val="single" w:sz="4" w:space="0" w:color="auto"/>
              <w:right w:val="single" w:sz="4" w:space="0" w:color="auto"/>
            </w:tcBorders>
            <w:hideMark/>
          </w:tcPr>
          <w:p w14:paraId="00736927" w14:textId="77777777" w:rsidR="00976693" w:rsidRPr="002C45B9" w:rsidRDefault="00976693">
            <w:pPr>
              <w:keepNext/>
              <w:keepLines/>
              <w:rPr>
                <w:sz w:val="22"/>
                <w:szCs w:val="22"/>
                <w:lang w:val="ro-RO"/>
              </w:rPr>
            </w:pPr>
            <w:r w:rsidRPr="002C45B9">
              <w:rPr>
                <w:sz w:val="22"/>
                <w:szCs w:val="22"/>
                <w:lang w:val="ro-RO"/>
              </w:rPr>
              <w:t>Artralgie, dureri la nivelul extremităților, spasme musculare</w:t>
            </w:r>
          </w:p>
        </w:tc>
      </w:tr>
      <w:tr w:rsidR="00976693" w:rsidRPr="002C45B9" w14:paraId="2ABA72BD" w14:textId="77777777" w:rsidTr="00976693">
        <w:trPr>
          <w:cantSplit/>
        </w:trPr>
        <w:tc>
          <w:tcPr>
            <w:tcW w:w="2943" w:type="dxa"/>
            <w:vMerge/>
            <w:tcBorders>
              <w:top w:val="single" w:sz="4" w:space="0" w:color="auto"/>
              <w:left w:val="single" w:sz="4" w:space="0" w:color="auto"/>
              <w:bottom w:val="single" w:sz="4" w:space="0" w:color="auto"/>
              <w:right w:val="single" w:sz="4" w:space="0" w:color="auto"/>
            </w:tcBorders>
            <w:vAlign w:val="center"/>
            <w:hideMark/>
          </w:tcPr>
          <w:p w14:paraId="17C61A32" w14:textId="77777777" w:rsidR="00976693" w:rsidRPr="002C45B9" w:rsidRDefault="00976693">
            <w:pPr>
              <w:rPr>
                <w:sz w:val="22"/>
                <w:szCs w:val="22"/>
                <w:lang w:val="ro-RO"/>
              </w:rPr>
            </w:pPr>
          </w:p>
        </w:tc>
        <w:tc>
          <w:tcPr>
            <w:tcW w:w="1309" w:type="dxa"/>
            <w:tcBorders>
              <w:top w:val="single" w:sz="4" w:space="0" w:color="auto"/>
              <w:left w:val="single" w:sz="4" w:space="0" w:color="auto"/>
              <w:bottom w:val="single" w:sz="4" w:space="0" w:color="auto"/>
              <w:right w:val="single" w:sz="4" w:space="0" w:color="auto"/>
            </w:tcBorders>
            <w:hideMark/>
          </w:tcPr>
          <w:p w14:paraId="25E7A7B0" w14:textId="77777777" w:rsidR="00976693" w:rsidRPr="002C45B9" w:rsidRDefault="00976693">
            <w:pPr>
              <w:keepLines/>
              <w:autoSpaceDE w:val="0"/>
              <w:autoSpaceDN w:val="0"/>
              <w:adjustRightInd w:val="0"/>
              <w:rPr>
                <w:sz w:val="22"/>
                <w:szCs w:val="22"/>
                <w:lang w:val="ro-RO"/>
              </w:rPr>
            </w:pPr>
            <w:r w:rsidRPr="002C45B9">
              <w:rPr>
                <w:sz w:val="22"/>
                <w:szCs w:val="22"/>
                <w:lang w:val="ro-RO"/>
              </w:rPr>
              <w:t>Frecvente</w:t>
            </w:r>
          </w:p>
        </w:tc>
        <w:tc>
          <w:tcPr>
            <w:tcW w:w="5949" w:type="dxa"/>
            <w:tcBorders>
              <w:top w:val="single" w:sz="4" w:space="0" w:color="auto"/>
              <w:left w:val="single" w:sz="4" w:space="0" w:color="auto"/>
              <w:bottom w:val="single" w:sz="4" w:space="0" w:color="auto"/>
              <w:right w:val="single" w:sz="4" w:space="0" w:color="auto"/>
            </w:tcBorders>
            <w:hideMark/>
          </w:tcPr>
          <w:p w14:paraId="4318D544" w14:textId="77777777" w:rsidR="00976693" w:rsidRPr="002C45B9" w:rsidRDefault="00976693">
            <w:pPr>
              <w:keepLines/>
              <w:rPr>
                <w:sz w:val="22"/>
                <w:szCs w:val="22"/>
                <w:lang w:val="ro-RO"/>
              </w:rPr>
            </w:pPr>
            <w:r w:rsidRPr="002C45B9">
              <w:rPr>
                <w:sz w:val="22"/>
                <w:szCs w:val="22"/>
                <w:lang w:val="ro-RO"/>
              </w:rPr>
              <w:t>Durere de spate, mialgie, durere la nivelul oaselor</w:t>
            </w:r>
          </w:p>
        </w:tc>
      </w:tr>
      <w:tr w:rsidR="00976693" w:rsidRPr="002C45B9" w14:paraId="3EFBCB9A" w14:textId="77777777" w:rsidTr="00976693">
        <w:trPr>
          <w:cantSplit/>
        </w:trPr>
        <w:tc>
          <w:tcPr>
            <w:tcW w:w="2943" w:type="dxa"/>
            <w:tcBorders>
              <w:top w:val="single" w:sz="4" w:space="0" w:color="auto"/>
              <w:left w:val="single" w:sz="4" w:space="0" w:color="auto"/>
              <w:bottom w:val="single" w:sz="4" w:space="0" w:color="auto"/>
              <w:right w:val="single" w:sz="4" w:space="0" w:color="auto"/>
            </w:tcBorders>
            <w:hideMark/>
          </w:tcPr>
          <w:p w14:paraId="4DD078C1" w14:textId="77777777" w:rsidR="00976693" w:rsidRPr="002C45B9" w:rsidRDefault="00976693">
            <w:pPr>
              <w:keepLines/>
              <w:rPr>
                <w:sz w:val="22"/>
                <w:szCs w:val="22"/>
                <w:lang w:val="ro-RO"/>
              </w:rPr>
            </w:pPr>
            <w:r w:rsidRPr="002C45B9">
              <w:rPr>
                <w:sz w:val="22"/>
                <w:szCs w:val="22"/>
                <w:lang w:val="ro-RO"/>
              </w:rPr>
              <w:t>Tulburări renale şi ale căilor urinare</w:t>
            </w:r>
          </w:p>
        </w:tc>
        <w:tc>
          <w:tcPr>
            <w:tcW w:w="1309" w:type="dxa"/>
            <w:tcBorders>
              <w:top w:val="single" w:sz="4" w:space="0" w:color="auto"/>
              <w:left w:val="single" w:sz="4" w:space="0" w:color="auto"/>
              <w:bottom w:val="single" w:sz="4" w:space="0" w:color="auto"/>
              <w:right w:val="single" w:sz="4" w:space="0" w:color="auto"/>
            </w:tcBorders>
            <w:hideMark/>
          </w:tcPr>
          <w:p w14:paraId="51B55183" w14:textId="77777777" w:rsidR="00976693" w:rsidRPr="002C45B9" w:rsidRDefault="00976693">
            <w:pPr>
              <w:keepLines/>
              <w:autoSpaceDE w:val="0"/>
              <w:autoSpaceDN w:val="0"/>
              <w:adjustRightInd w:val="0"/>
              <w:rPr>
                <w:sz w:val="22"/>
                <w:szCs w:val="22"/>
                <w:lang w:val="ro-RO"/>
              </w:rPr>
            </w:pPr>
            <w:r w:rsidRPr="002C45B9">
              <w:rPr>
                <w:sz w:val="22"/>
                <w:szCs w:val="22"/>
                <w:lang w:val="ro-RO"/>
              </w:rPr>
              <w:t>Frecvente</w:t>
            </w:r>
          </w:p>
        </w:tc>
        <w:tc>
          <w:tcPr>
            <w:tcW w:w="5949" w:type="dxa"/>
            <w:tcBorders>
              <w:top w:val="single" w:sz="4" w:space="0" w:color="auto"/>
              <w:left w:val="single" w:sz="4" w:space="0" w:color="auto"/>
              <w:bottom w:val="single" w:sz="4" w:space="0" w:color="auto"/>
              <w:right w:val="single" w:sz="4" w:space="0" w:color="auto"/>
            </w:tcBorders>
            <w:hideMark/>
          </w:tcPr>
          <w:p w14:paraId="340500C8" w14:textId="77777777" w:rsidR="00976693" w:rsidRPr="002C45B9" w:rsidRDefault="00976693">
            <w:pPr>
              <w:keepLines/>
              <w:rPr>
                <w:sz w:val="22"/>
                <w:szCs w:val="22"/>
                <w:lang w:val="ro-RO"/>
              </w:rPr>
            </w:pPr>
            <w:r w:rsidRPr="002C45B9">
              <w:rPr>
                <w:sz w:val="22"/>
                <w:szCs w:val="22"/>
                <w:lang w:val="ro-RO"/>
              </w:rPr>
              <w:t>Cromaturie</w:t>
            </w:r>
          </w:p>
        </w:tc>
      </w:tr>
      <w:tr w:rsidR="00976693" w:rsidRPr="002C45B9" w14:paraId="732EDB6E" w14:textId="77777777" w:rsidTr="00976693">
        <w:trPr>
          <w:cantSplit/>
        </w:trPr>
        <w:tc>
          <w:tcPr>
            <w:tcW w:w="2943" w:type="dxa"/>
            <w:vMerge w:val="restart"/>
            <w:tcBorders>
              <w:top w:val="single" w:sz="4" w:space="0" w:color="auto"/>
              <w:left w:val="single" w:sz="4" w:space="0" w:color="auto"/>
              <w:bottom w:val="single" w:sz="4" w:space="0" w:color="auto"/>
              <w:right w:val="single" w:sz="4" w:space="0" w:color="auto"/>
            </w:tcBorders>
            <w:hideMark/>
          </w:tcPr>
          <w:p w14:paraId="5CBEAFB5" w14:textId="77777777" w:rsidR="00976693" w:rsidRPr="002C45B9" w:rsidRDefault="00976693">
            <w:pPr>
              <w:keepNext/>
              <w:keepLines/>
              <w:rPr>
                <w:sz w:val="22"/>
                <w:szCs w:val="22"/>
                <w:lang w:val="ro-RO"/>
              </w:rPr>
            </w:pPr>
            <w:r w:rsidRPr="002C45B9">
              <w:rPr>
                <w:sz w:val="22"/>
                <w:szCs w:val="22"/>
                <w:lang w:val="ro-RO"/>
              </w:rPr>
              <w:t>Tulburări generale şi la nivelul locului de administrare</w:t>
            </w:r>
          </w:p>
        </w:tc>
        <w:tc>
          <w:tcPr>
            <w:tcW w:w="1309" w:type="dxa"/>
            <w:tcBorders>
              <w:top w:val="single" w:sz="4" w:space="0" w:color="auto"/>
              <w:left w:val="single" w:sz="4" w:space="0" w:color="auto"/>
              <w:bottom w:val="single" w:sz="4" w:space="0" w:color="auto"/>
              <w:right w:val="single" w:sz="4" w:space="0" w:color="auto"/>
            </w:tcBorders>
            <w:hideMark/>
          </w:tcPr>
          <w:p w14:paraId="1A6787A6" w14:textId="77777777" w:rsidR="00976693" w:rsidRPr="002C45B9" w:rsidRDefault="00976693">
            <w:pPr>
              <w:keepNext/>
              <w:keepLines/>
              <w:autoSpaceDE w:val="0"/>
              <w:autoSpaceDN w:val="0"/>
              <w:adjustRightInd w:val="0"/>
              <w:rPr>
                <w:sz w:val="22"/>
                <w:szCs w:val="22"/>
                <w:lang w:val="ro-RO"/>
              </w:rPr>
            </w:pPr>
            <w:r w:rsidRPr="002C45B9">
              <w:rPr>
                <w:sz w:val="22"/>
                <w:szCs w:val="22"/>
                <w:lang w:val="ro-RO"/>
              </w:rPr>
              <w:t>Foarte frecvente</w:t>
            </w:r>
          </w:p>
        </w:tc>
        <w:tc>
          <w:tcPr>
            <w:tcW w:w="5949" w:type="dxa"/>
            <w:tcBorders>
              <w:top w:val="single" w:sz="4" w:space="0" w:color="auto"/>
              <w:left w:val="single" w:sz="4" w:space="0" w:color="auto"/>
              <w:bottom w:val="single" w:sz="4" w:space="0" w:color="auto"/>
              <w:right w:val="single" w:sz="4" w:space="0" w:color="auto"/>
            </w:tcBorders>
            <w:hideMark/>
          </w:tcPr>
          <w:p w14:paraId="10CBBD6E" w14:textId="77777777" w:rsidR="00976693" w:rsidRPr="002C45B9" w:rsidRDefault="00976693">
            <w:pPr>
              <w:keepNext/>
              <w:keepLines/>
              <w:rPr>
                <w:sz w:val="22"/>
                <w:szCs w:val="22"/>
                <w:lang w:val="ro-RO"/>
              </w:rPr>
            </w:pPr>
            <w:r w:rsidRPr="002C45B9">
              <w:rPr>
                <w:sz w:val="22"/>
                <w:szCs w:val="22"/>
                <w:lang w:val="ro-RO"/>
              </w:rPr>
              <w:t>Fatigabilitate, febră, frisoane</w:t>
            </w:r>
          </w:p>
        </w:tc>
      </w:tr>
      <w:tr w:rsidR="00976693" w:rsidRPr="002C45B9" w14:paraId="2E568CAE" w14:textId="77777777" w:rsidTr="00976693">
        <w:trPr>
          <w:cantSplit/>
        </w:trPr>
        <w:tc>
          <w:tcPr>
            <w:tcW w:w="2943" w:type="dxa"/>
            <w:vMerge/>
            <w:tcBorders>
              <w:top w:val="single" w:sz="4" w:space="0" w:color="auto"/>
              <w:left w:val="single" w:sz="4" w:space="0" w:color="auto"/>
              <w:bottom w:val="single" w:sz="4" w:space="0" w:color="auto"/>
              <w:right w:val="single" w:sz="4" w:space="0" w:color="auto"/>
            </w:tcBorders>
            <w:vAlign w:val="center"/>
            <w:hideMark/>
          </w:tcPr>
          <w:p w14:paraId="67A50D2F" w14:textId="77777777" w:rsidR="00976693" w:rsidRPr="002C45B9" w:rsidRDefault="00976693">
            <w:pPr>
              <w:rPr>
                <w:sz w:val="22"/>
                <w:szCs w:val="22"/>
                <w:lang w:val="ro-RO"/>
              </w:rPr>
            </w:pPr>
          </w:p>
        </w:tc>
        <w:tc>
          <w:tcPr>
            <w:tcW w:w="1309" w:type="dxa"/>
            <w:tcBorders>
              <w:top w:val="single" w:sz="4" w:space="0" w:color="auto"/>
              <w:left w:val="single" w:sz="4" w:space="0" w:color="auto"/>
              <w:bottom w:val="single" w:sz="4" w:space="0" w:color="auto"/>
              <w:right w:val="single" w:sz="4" w:space="0" w:color="auto"/>
            </w:tcBorders>
            <w:hideMark/>
          </w:tcPr>
          <w:p w14:paraId="41F7B897" w14:textId="77777777" w:rsidR="00976693" w:rsidRPr="002C45B9" w:rsidRDefault="00976693">
            <w:pPr>
              <w:keepNext/>
              <w:keepLines/>
              <w:autoSpaceDE w:val="0"/>
              <w:autoSpaceDN w:val="0"/>
              <w:adjustRightInd w:val="0"/>
              <w:rPr>
                <w:sz w:val="22"/>
                <w:szCs w:val="22"/>
                <w:lang w:val="ro-RO"/>
              </w:rPr>
            </w:pPr>
            <w:r w:rsidRPr="002C45B9">
              <w:rPr>
                <w:sz w:val="22"/>
                <w:szCs w:val="22"/>
                <w:lang w:val="ro-RO"/>
              </w:rPr>
              <w:t>Frecvente</w:t>
            </w:r>
          </w:p>
        </w:tc>
        <w:tc>
          <w:tcPr>
            <w:tcW w:w="5949" w:type="dxa"/>
            <w:tcBorders>
              <w:top w:val="single" w:sz="4" w:space="0" w:color="auto"/>
              <w:left w:val="single" w:sz="4" w:space="0" w:color="auto"/>
              <w:bottom w:val="single" w:sz="4" w:space="0" w:color="auto"/>
              <w:right w:val="single" w:sz="4" w:space="0" w:color="auto"/>
            </w:tcBorders>
            <w:hideMark/>
          </w:tcPr>
          <w:p w14:paraId="57713DA3" w14:textId="77777777" w:rsidR="00976693" w:rsidRPr="002C45B9" w:rsidRDefault="00976693">
            <w:pPr>
              <w:keepNext/>
              <w:keepLines/>
              <w:rPr>
                <w:sz w:val="22"/>
                <w:szCs w:val="22"/>
                <w:lang w:val="ro-RO"/>
              </w:rPr>
            </w:pPr>
            <w:r w:rsidRPr="002C45B9">
              <w:rPr>
                <w:sz w:val="22"/>
                <w:szCs w:val="22"/>
                <w:lang w:val="ro-RO"/>
              </w:rPr>
              <w:t>Astenie, edem periferic, stare de rău</w:t>
            </w:r>
          </w:p>
        </w:tc>
      </w:tr>
      <w:tr w:rsidR="00976693" w:rsidRPr="002C45B9" w14:paraId="78BCCB3B" w14:textId="77777777" w:rsidTr="00976693">
        <w:trPr>
          <w:cantSplit/>
        </w:trPr>
        <w:tc>
          <w:tcPr>
            <w:tcW w:w="2943" w:type="dxa"/>
            <w:tcBorders>
              <w:top w:val="single" w:sz="4" w:space="0" w:color="auto"/>
              <w:left w:val="single" w:sz="4" w:space="0" w:color="auto"/>
              <w:bottom w:val="single" w:sz="4" w:space="0" w:color="auto"/>
              <w:right w:val="single" w:sz="4" w:space="0" w:color="auto"/>
            </w:tcBorders>
            <w:hideMark/>
          </w:tcPr>
          <w:p w14:paraId="495FA95B" w14:textId="77777777" w:rsidR="00976693" w:rsidRPr="002C45B9" w:rsidRDefault="00976693">
            <w:pPr>
              <w:keepLines/>
              <w:rPr>
                <w:sz w:val="22"/>
                <w:szCs w:val="22"/>
                <w:lang w:val="ro-RO"/>
              </w:rPr>
            </w:pPr>
            <w:r w:rsidRPr="002C45B9">
              <w:rPr>
                <w:sz w:val="22"/>
                <w:szCs w:val="22"/>
                <w:lang w:val="ro-RO"/>
              </w:rPr>
              <w:t>Investigații diagnostice</w:t>
            </w:r>
          </w:p>
        </w:tc>
        <w:tc>
          <w:tcPr>
            <w:tcW w:w="1309" w:type="dxa"/>
            <w:tcBorders>
              <w:top w:val="single" w:sz="4" w:space="0" w:color="auto"/>
              <w:left w:val="single" w:sz="4" w:space="0" w:color="auto"/>
              <w:bottom w:val="single" w:sz="4" w:space="0" w:color="auto"/>
              <w:right w:val="single" w:sz="4" w:space="0" w:color="auto"/>
            </w:tcBorders>
            <w:hideMark/>
          </w:tcPr>
          <w:p w14:paraId="75F0E019" w14:textId="77777777" w:rsidR="00976693" w:rsidRPr="002C45B9" w:rsidRDefault="00976693">
            <w:pPr>
              <w:keepLines/>
              <w:autoSpaceDE w:val="0"/>
              <w:autoSpaceDN w:val="0"/>
              <w:adjustRightInd w:val="0"/>
              <w:rPr>
                <w:sz w:val="22"/>
                <w:szCs w:val="22"/>
                <w:lang w:val="ro-RO"/>
              </w:rPr>
            </w:pPr>
            <w:r w:rsidRPr="002C45B9">
              <w:rPr>
                <w:sz w:val="22"/>
                <w:szCs w:val="22"/>
                <w:lang w:val="ro-RO"/>
              </w:rPr>
              <w:t>Frecvente</w:t>
            </w:r>
          </w:p>
        </w:tc>
        <w:tc>
          <w:tcPr>
            <w:tcW w:w="5949" w:type="dxa"/>
            <w:tcBorders>
              <w:top w:val="single" w:sz="4" w:space="0" w:color="auto"/>
              <w:left w:val="single" w:sz="4" w:space="0" w:color="auto"/>
              <w:bottom w:val="single" w:sz="4" w:space="0" w:color="auto"/>
              <w:right w:val="single" w:sz="4" w:space="0" w:color="auto"/>
            </w:tcBorders>
            <w:hideMark/>
          </w:tcPr>
          <w:p w14:paraId="34D20955" w14:textId="77777777" w:rsidR="00976693" w:rsidRPr="002C45B9" w:rsidRDefault="00976693">
            <w:pPr>
              <w:keepLines/>
              <w:rPr>
                <w:sz w:val="22"/>
                <w:szCs w:val="22"/>
                <w:lang w:val="ro-RO"/>
              </w:rPr>
            </w:pPr>
            <w:r w:rsidRPr="002C45B9">
              <w:rPr>
                <w:sz w:val="22"/>
                <w:szCs w:val="22"/>
                <w:lang w:val="ro-RO"/>
              </w:rPr>
              <w:t>Valori plasmatice crescute ale</w:t>
            </w:r>
            <w:r w:rsidRPr="002C45B9">
              <w:rPr>
                <w:i/>
                <w:sz w:val="22"/>
                <w:szCs w:val="22"/>
                <w:lang w:val="ro-RO"/>
              </w:rPr>
              <w:t xml:space="preserve"> </w:t>
            </w:r>
            <w:r w:rsidRPr="002C45B9">
              <w:rPr>
                <w:sz w:val="22"/>
                <w:szCs w:val="22"/>
                <w:lang w:val="ro-RO"/>
              </w:rPr>
              <w:t>creatin fosfokinazei</w:t>
            </w:r>
          </w:p>
        </w:tc>
      </w:tr>
      <w:bookmarkEnd w:id="4"/>
    </w:tbl>
    <w:p w14:paraId="7DCD8FF7" w14:textId="77777777" w:rsidR="00976693" w:rsidRPr="002C45B9" w:rsidRDefault="00976693" w:rsidP="00976693">
      <w:pPr>
        <w:rPr>
          <w:sz w:val="22"/>
          <w:szCs w:val="22"/>
          <w:lang w:val="ro-RO"/>
        </w:rPr>
      </w:pPr>
    </w:p>
    <w:p w14:paraId="5218E88C" w14:textId="5B3000C4" w:rsidR="00976693" w:rsidRPr="002C45B9" w:rsidRDefault="00976693" w:rsidP="00976693">
      <w:pPr>
        <w:keepNext/>
        <w:rPr>
          <w:sz w:val="22"/>
          <w:szCs w:val="22"/>
          <w:u w:val="single"/>
          <w:lang w:val="ro-RO"/>
        </w:rPr>
      </w:pPr>
      <w:r w:rsidRPr="002C45B9">
        <w:rPr>
          <w:sz w:val="22"/>
          <w:szCs w:val="22"/>
          <w:u w:val="single"/>
          <w:lang w:val="ro-RO"/>
        </w:rPr>
        <w:t>Descrierea reacţii</w:t>
      </w:r>
      <w:r w:rsidR="00D15196" w:rsidRPr="002C45B9">
        <w:rPr>
          <w:sz w:val="22"/>
          <w:szCs w:val="22"/>
          <w:u w:val="single"/>
          <w:lang w:val="ro-RO"/>
        </w:rPr>
        <w:t>lor</w:t>
      </w:r>
      <w:r w:rsidRPr="002C45B9">
        <w:rPr>
          <w:sz w:val="22"/>
          <w:szCs w:val="22"/>
          <w:u w:val="single"/>
          <w:lang w:val="ro-RO"/>
        </w:rPr>
        <w:t xml:space="preserve"> adverse</w:t>
      </w:r>
      <w:r w:rsidR="007D524A" w:rsidRPr="002C45B9">
        <w:rPr>
          <w:sz w:val="22"/>
          <w:szCs w:val="22"/>
          <w:u w:val="single"/>
          <w:lang w:val="ro-RO"/>
        </w:rPr>
        <w:t xml:space="preserve"> selectate</w:t>
      </w:r>
    </w:p>
    <w:p w14:paraId="209E1967" w14:textId="77777777" w:rsidR="00976693" w:rsidRPr="002C45B9" w:rsidRDefault="00976693" w:rsidP="00976693">
      <w:pPr>
        <w:keepNext/>
        <w:rPr>
          <w:sz w:val="22"/>
          <w:szCs w:val="22"/>
          <w:lang w:val="ro-RO"/>
        </w:rPr>
      </w:pPr>
    </w:p>
    <w:p w14:paraId="6C415663" w14:textId="77777777" w:rsidR="00976693" w:rsidRPr="002C45B9" w:rsidRDefault="00976693" w:rsidP="00976693">
      <w:pPr>
        <w:keepNext/>
        <w:rPr>
          <w:i/>
          <w:sz w:val="22"/>
          <w:szCs w:val="22"/>
          <w:u w:val="single"/>
          <w:lang w:val="ro-RO"/>
        </w:rPr>
      </w:pPr>
      <w:r w:rsidRPr="002C45B9">
        <w:rPr>
          <w:i/>
          <w:sz w:val="22"/>
          <w:szCs w:val="22"/>
          <w:u w:val="single"/>
          <w:lang w:val="ro-RO"/>
        </w:rPr>
        <w:t>Evenimente tromboembolice/trombotice (ET)</w:t>
      </w:r>
    </w:p>
    <w:p w14:paraId="219C093B" w14:textId="77777777" w:rsidR="00976693" w:rsidRPr="002C45B9" w:rsidRDefault="00976693" w:rsidP="00976693">
      <w:pPr>
        <w:keepNext/>
        <w:rPr>
          <w:sz w:val="22"/>
          <w:szCs w:val="22"/>
          <w:lang w:val="ro-RO"/>
        </w:rPr>
      </w:pPr>
    </w:p>
    <w:p w14:paraId="7A1ADA3F" w14:textId="77777777" w:rsidR="00976693" w:rsidRPr="002C45B9" w:rsidRDefault="00976693" w:rsidP="00976693">
      <w:pPr>
        <w:rPr>
          <w:sz w:val="22"/>
          <w:szCs w:val="22"/>
          <w:lang w:val="ro-RO"/>
        </w:rPr>
      </w:pPr>
      <w:r w:rsidRPr="002C45B9">
        <w:rPr>
          <w:sz w:val="22"/>
          <w:szCs w:val="22"/>
          <w:lang w:val="ro-RO"/>
        </w:rPr>
        <w:t>În 3 studii clinice controlate şi 2 fără lot de control, dintre pacienţii adulţi cu TIP cronică la care s-a administrat eltrombopag (n=446), 17 pacienţi au prezentat un număr de 19 evenimente tromboembolice, care au inclus (în ordinea descrescătoare a incidenţei) tromboză venoasă profundă (n=6), embolie pulmonară (n=6), infarct miocardic acut (n=2), infarct cerebral (n=2), embolie (n=1) (vezi pct. 4.4).</w:t>
      </w:r>
    </w:p>
    <w:p w14:paraId="73339D77" w14:textId="77777777" w:rsidR="00976693" w:rsidRPr="002C45B9" w:rsidRDefault="00976693" w:rsidP="00976693">
      <w:pPr>
        <w:rPr>
          <w:sz w:val="22"/>
          <w:szCs w:val="22"/>
          <w:lang w:val="ro-RO"/>
        </w:rPr>
      </w:pPr>
    </w:p>
    <w:p w14:paraId="1E2CE4BB" w14:textId="77777777" w:rsidR="00976693" w:rsidRPr="002C45B9" w:rsidRDefault="00976693" w:rsidP="00976693">
      <w:pPr>
        <w:rPr>
          <w:sz w:val="22"/>
          <w:szCs w:val="22"/>
          <w:lang w:val="ro-RO"/>
        </w:rPr>
      </w:pPr>
      <w:r w:rsidRPr="002C45B9">
        <w:rPr>
          <w:sz w:val="22"/>
          <w:szCs w:val="22"/>
          <w:lang w:val="ro-RO"/>
        </w:rPr>
        <w:t>Într-un studiu placebo-controlat (n=288, populaţia de siguranţă), după 2 săptămâni de tratament în vederea pregătirii pentru proceduri invazive, 6 din cei 143 (4%) de pacienţi adulţi cu boală cronică hepatică trataţi cu eltrombopag au prezentat 7 evenimente tromboembolice la nivelul sistemului venos portal şi 2 din cei 145 (1%) de pacienţi din grupul placebo au prezentat 3 evenimente tromboembolice. Cinci din cei 6 pacienţi trataţi cu eltrombopag au prezentat un eveniment tromboembolic la un număr de trombocite &gt;200 000/µl.</w:t>
      </w:r>
    </w:p>
    <w:p w14:paraId="3B4F8F35" w14:textId="77777777" w:rsidR="00976693" w:rsidRPr="002C45B9" w:rsidRDefault="00976693" w:rsidP="00976693">
      <w:pPr>
        <w:rPr>
          <w:sz w:val="22"/>
          <w:szCs w:val="22"/>
          <w:lang w:val="ro-RO"/>
        </w:rPr>
      </w:pPr>
    </w:p>
    <w:p w14:paraId="7635C3B6" w14:textId="77777777" w:rsidR="00976693" w:rsidRPr="002C45B9" w:rsidRDefault="00976693" w:rsidP="00976693">
      <w:pPr>
        <w:rPr>
          <w:sz w:val="22"/>
          <w:szCs w:val="22"/>
          <w:lang w:val="ro-RO"/>
        </w:rPr>
      </w:pPr>
      <w:r w:rsidRPr="002C45B9">
        <w:rPr>
          <w:sz w:val="22"/>
          <w:szCs w:val="22"/>
          <w:lang w:val="ro-RO"/>
        </w:rPr>
        <w:t>Nu au fost identificaţi alţi factori de risc specifici la pacienţii care au prezentat un eveniment tromboembolic, cu excepţia prezenţei unui număr de trombocite ≥200 000/ µl (vezi pct. 4.4).</w:t>
      </w:r>
    </w:p>
    <w:p w14:paraId="07A206B2" w14:textId="77777777" w:rsidR="00976693" w:rsidRPr="002C45B9" w:rsidRDefault="00976693" w:rsidP="00976693">
      <w:pPr>
        <w:rPr>
          <w:rStyle w:val="hps"/>
          <w:sz w:val="22"/>
          <w:szCs w:val="22"/>
          <w:lang w:val="ro-RO"/>
        </w:rPr>
      </w:pPr>
    </w:p>
    <w:p w14:paraId="6DE78B97" w14:textId="77777777" w:rsidR="00976693" w:rsidRPr="002C45B9" w:rsidRDefault="00976693" w:rsidP="00976693">
      <w:pPr>
        <w:rPr>
          <w:sz w:val="22"/>
          <w:szCs w:val="22"/>
          <w:lang w:val="ro-RO"/>
        </w:rPr>
      </w:pPr>
      <w:r w:rsidRPr="002C45B9">
        <w:rPr>
          <w:rStyle w:val="hps"/>
          <w:sz w:val="22"/>
          <w:szCs w:val="22"/>
          <w:lang w:val="ro-RO"/>
        </w:rPr>
        <w:t>În</w:t>
      </w:r>
      <w:r w:rsidRPr="002C45B9">
        <w:rPr>
          <w:sz w:val="22"/>
          <w:szCs w:val="22"/>
          <w:lang w:val="ro-RO"/>
        </w:rPr>
        <w:t xml:space="preserve"> </w:t>
      </w:r>
      <w:r w:rsidRPr="002C45B9">
        <w:rPr>
          <w:rStyle w:val="hps"/>
          <w:sz w:val="22"/>
          <w:szCs w:val="22"/>
          <w:lang w:val="ro-RO"/>
        </w:rPr>
        <w:t>studiile</w:t>
      </w:r>
      <w:r w:rsidRPr="002C45B9">
        <w:rPr>
          <w:sz w:val="22"/>
          <w:szCs w:val="22"/>
          <w:lang w:val="ro-RO"/>
        </w:rPr>
        <w:t xml:space="preserve"> </w:t>
      </w:r>
      <w:r w:rsidRPr="002C45B9">
        <w:rPr>
          <w:rStyle w:val="hps"/>
          <w:sz w:val="22"/>
          <w:szCs w:val="22"/>
          <w:lang w:val="ro-RO"/>
        </w:rPr>
        <w:t>controlate la pacienți cu trombocitopenie</w:t>
      </w:r>
      <w:r w:rsidRPr="002C45B9">
        <w:rPr>
          <w:sz w:val="22"/>
          <w:szCs w:val="22"/>
          <w:lang w:val="ro-RO"/>
        </w:rPr>
        <w:t xml:space="preserve"> </w:t>
      </w:r>
      <w:r w:rsidRPr="002C45B9">
        <w:rPr>
          <w:rStyle w:val="hps"/>
          <w:sz w:val="22"/>
          <w:szCs w:val="22"/>
          <w:lang w:val="ro-RO"/>
        </w:rPr>
        <w:t>cu</w:t>
      </w:r>
      <w:r w:rsidRPr="002C45B9">
        <w:rPr>
          <w:sz w:val="22"/>
          <w:szCs w:val="22"/>
          <w:lang w:val="ro-RO"/>
        </w:rPr>
        <w:t xml:space="preserve"> infecție </w:t>
      </w:r>
      <w:r w:rsidRPr="002C45B9">
        <w:rPr>
          <w:rStyle w:val="hps"/>
          <w:sz w:val="22"/>
          <w:szCs w:val="22"/>
          <w:lang w:val="ro-RO"/>
        </w:rPr>
        <w:t>VHC</w:t>
      </w:r>
      <w:r w:rsidRPr="002C45B9">
        <w:rPr>
          <w:sz w:val="22"/>
          <w:szCs w:val="22"/>
          <w:lang w:val="ro-RO"/>
        </w:rPr>
        <w:t xml:space="preserve"> </w:t>
      </w:r>
      <w:r w:rsidRPr="002C45B9">
        <w:rPr>
          <w:rStyle w:val="hps"/>
          <w:sz w:val="22"/>
          <w:szCs w:val="22"/>
          <w:lang w:val="ro-RO"/>
        </w:rPr>
        <w:t>(</w:t>
      </w:r>
      <w:r w:rsidRPr="002C45B9">
        <w:rPr>
          <w:sz w:val="22"/>
          <w:szCs w:val="22"/>
          <w:lang w:val="ro-RO"/>
        </w:rPr>
        <w:t>n</w:t>
      </w:r>
      <w:r w:rsidRPr="002C45B9">
        <w:rPr>
          <w:rStyle w:val="hps"/>
          <w:sz w:val="22"/>
          <w:szCs w:val="22"/>
          <w:lang w:val="ro-RO"/>
        </w:rPr>
        <w:t>=1 439</w:t>
      </w:r>
      <w:r w:rsidRPr="002C45B9">
        <w:rPr>
          <w:sz w:val="22"/>
          <w:szCs w:val="22"/>
          <w:lang w:val="ro-RO"/>
        </w:rPr>
        <w:t xml:space="preserve">), </w:t>
      </w:r>
      <w:r w:rsidRPr="002C45B9">
        <w:rPr>
          <w:rStyle w:val="hps"/>
          <w:sz w:val="22"/>
          <w:szCs w:val="22"/>
          <w:lang w:val="ro-RO"/>
        </w:rPr>
        <w:t>38</w:t>
      </w:r>
      <w:r w:rsidRPr="002C45B9">
        <w:rPr>
          <w:sz w:val="22"/>
          <w:szCs w:val="22"/>
          <w:lang w:val="ro-RO"/>
        </w:rPr>
        <w:t xml:space="preserve"> </w:t>
      </w:r>
      <w:r w:rsidRPr="002C45B9">
        <w:rPr>
          <w:rStyle w:val="hps"/>
          <w:sz w:val="22"/>
          <w:szCs w:val="22"/>
          <w:lang w:val="ro-RO"/>
        </w:rPr>
        <w:t>din</w:t>
      </w:r>
      <w:r w:rsidRPr="002C45B9">
        <w:rPr>
          <w:sz w:val="22"/>
          <w:szCs w:val="22"/>
          <w:lang w:val="ro-RO"/>
        </w:rPr>
        <w:t xml:space="preserve"> </w:t>
      </w:r>
      <w:r w:rsidRPr="002C45B9">
        <w:rPr>
          <w:rStyle w:val="hps"/>
          <w:sz w:val="22"/>
          <w:szCs w:val="22"/>
          <w:lang w:val="ro-RO"/>
        </w:rPr>
        <w:t>955 de</w:t>
      </w:r>
      <w:r w:rsidRPr="002C45B9">
        <w:rPr>
          <w:sz w:val="22"/>
          <w:szCs w:val="22"/>
          <w:lang w:val="ro-RO"/>
        </w:rPr>
        <w:t xml:space="preserve"> </w:t>
      </w:r>
      <w:r w:rsidRPr="002C45B9">
        <w:rPr>
          <w:rStyle w:val="hps"/>
          <w:sz w:val="22"/>
          <w:szCs w:val="22"/>
          <w:lang w:val="ro-RO"/>
        </w:rPr>
        <w:t>pacienți</w:t>
      </w:r>
      <w:r w:rsidRPr="002C45B9">
        <w:rPr>
          <w:sz w:val="22"/>
          <w:szCs w:val="22"/>
          <w:lang w:val="ro-RO"/>
        </w:rPr>
        <w:t xml:space="preserve"> </w:t>
      </w:r>
      <w:r w:rsidRPr="002C45B9">
        <w:rPr>
          <w:rStyle w:val="hps"/>
          <w:sz w:val="22"/>
          <w:szCs w:val="22"/>
          <w:lang w:val="ro-RO"/>
        </w:rPr>
        <w:t>(</w:t>
      </w:r>
      <w:r w:rsidRPr="002C45B9">
        <w:rPr>
          <w:sz w:val="22"/>
          <w:szCs w:val="22"/>
          <w:lang w:val="ro-RO"/>
        </w:rPr>
        <w:t xml:space="preserve">4%) tratați </w:t>
      </w:r>
      <w:r w:rsidRPr="002C45B9">
        <w:rPr>
          <w:rStyle w:val="hps"/>
          <w:sz w:val="22"/>
          <w:szCs w:val="22"/>
          <w:lang w:val="ro-RO"/>
        </w:rPr>
        <w:t>cu</w:t>
      </w:r>
      <w:r w:rsidRPr="002C45B9">
        <w:rPr>
          <w:sz w:val="22"/>
          <w:szCs w:val="22"/>
          <w:lang w:val="ro-RO"/>
        </w:rPr>
        <w:t xml:space="preserve"> </w:t>
      </w:r>
      <w:r w:rsidRPr="002C45B9">
        <w:rPr>
          <w:rStyle w:val="hps"/>
          <w:sz w:val="22"/>
          <w:szCs w:val="22"/>
          <w:lang w:val="ro-RO"/>
        </w:rPr>
        <w:t>eltrombopag au prezentat</w:t>
      </w:r>
      <w:r w:rsidRPr="002C45B9">
        <w:rPr>
          <w:sz w:val="22"/>
          <w:szCs w:val="22"/>
          <w:lang w:val="ro-RO"/>
        </w:rPr>
        <w:t xml:space="preserve"> </w:t>
      </w:r>
      <w:r w:rsidRPr="002C45B9">
        <w:rPr>
          <w:rStyle w:val="hps"/>
          <w:sz w:val="22"/>
          <w:szCs w:val="22"/>
          <w:lang w:val="ro-RO"/>
        </w:rPr>
        <w:t>un eveniment tromboembolic</w:t>
      </w:r>
      <w:r w:rsidRPr="002C45B9">
        <w:rPr>
          <w:sz w:val="22"/>
          <w:szCs w:val="22"/>
          <w:lang w:val="ro-RO"/>
        </w:rPr>
        <w:t xml:space="preserve"> </w:t>
      </w:r>
      <w:r w:rsidRPr="002C45B9">
        <w:rPr>
          <w:rStyle w:val="hps"/>
          <w:sz w:val="22"/>
          <w:szCs w:val="22"/>
          <w:lang w:val="ro-RO"/>
        </w:rPr>
        <w:t>și</w:t>
      </w:r>
      <w:r w:rsidRPr="002C45B9">
        <w:rPr>
          <w:sz w:val="22"/>
          <w:szCs w:val="22"/>
          <w:lang w:val="ro-RO"/>
        </w:rPr>
        <w:t xml:space="preserve"> </w:t>
      </w:r>
      <w:r w:rsidRPr="002C45B9">
        <w:rPr>
          <w:rStyle w:val="hps"/>
          <w:sz w:val="22"/>
          <w:szCs w:val="22"/>
          <w:lang w:val="ro-RO"/>
        </w:rPr>
        <w:t>6</w:t>
      </w:r>
      <w:r w:rsidRPr="002C45B9">
        <w:rPr>
          <w:sz w:val="22"/>
          <w:szCs w:val="22"/>
          <w:lang w:val="ro-RO"/>
        </w:rPr>
        <w:t xml:space="preserve"> </w:t>
      </w:r>
      <w:r w:rsidRPr="002C45B9">
        <w:rPr>
          <w:rStyle w:val="hps"/>
          <w:sz w:val="22"/>
          <w:szCs w:val="22"/>
          <w:lang w:val="ro-RO"/>
        </w:rPr>
        <w:t>din</w:t>
      </w:r>
      <w:r w:rsidRPr="002C45B9">
        <w:rPr>
          <w:sz w:val="22"/>
          <w:szCs w:val="22"/>
          <w:lang w:val="ro-RO"/>
        </w:rPr>
        <w:t xml:space="preserve"> </w:t>
      </w:r>
      <w:r w:rsidRPr="002C45B9">
        <w:rPr>
          <w:rStyle w:val="hps"/>
          <w:sz w:val="22"/>
          <w:szCs w:val="22"/>
          <w:lang w:val="ro-RO"/>
        </w:rPr>
        <w:t>484 de</w:t>
      </w:r>
      <w:r w:rsidRPr="002C45B9">
        <w:rPr>
          <w:sz w:val="22"/>
          <w:szCs w:val="22"/>
          <w:lang w:val="ro-RO"/>
        </w:rPr>
        <w:t xml:space="preserve"> </w:t>
      </w:r>
      <w:r w:rsidRPr="002C45B9">
        <w:rPr>
          <w:rStyle w:val="hps"/>
          <w:sz w:val="22"/>
          <w:szCs w:val="22"/>
          <w:lang w:val="ro-RO"/>
        </w:rPr>
        <w:t>pacienți</w:t>
      </w:r>
      <w:r w:rsidRPr="002C45B9">
        <w:rPr>
          <w:sz w:val="22"/>
          <w:szCs w:val="22"/>
          <w:lang w:val="ro-RO"/>
        </w:rPr>
        <w:t xml:space="preserve"> </w:t>
      </w:r>
      <w:r w:rsidRPr="002C45B9">
        <w:rPr>
          <w:rStyle w:val="hps"/>
          <w:sz w:val="22"/>
          <w:szCs w:val="22"/>
          <w:lang w:val="ro-RO"/>
        </w:rPr>
        <w:t>(</w:t>
      </w:r>
      <w:r w:rsidRPr="002C45B9">
        <w:rPr>
          <w:sz w:val="22"/>
          <w:szCs w:val="22"/>
          <w:lang w:val="ro-RO"/>
        </w:rPr>
        <w:t xml:space="preserve">1%) </w:t>
      </w:r>
      <w:r w:rsidRPr="002C45B9">
        <w:rPr>
          <w:rStyle w:val="hps"/>
          <w:sz w:val="22"/>
          <w:szCs w:val="22"/>
          <w:lang w:val="ro-RO"/>
        </w:rPr>
        <w:t>din</w:t>
      </w:r>
      <w:r w:rsidRPr="002C45B9">
        <w:rPr>
          <w:sz w:val="22"/>
          <w:szCs w:val="22"/>
          <w:lang w:val="ro-RO"/>
        </w:rPr>
        <w:t xml:space="preserve"> </w:t>
      </w:r>
      <w:r w:rsidRPr="002C45B9">
        <w:rPr>
          <w:rStyle w:val="hps"/>
          <w:sz w:val="22"/>
          <w:szCs w:val="22"/>
          <w:lang w:val="ro-RO"/>
        </w:rPr>
        <w:t>grupul placebo</w:t>
      </w:r>
      <w:r w:rsidRPr="002C45B9">
        <w:rPr>
          <w:sz w:val="22"/>
          <w:szCs w:val="22"/>
          <w:lang w:val="ro-RO"/>
        </w:rPr>
        <w:t xml:space="preserve"> </w:t>
      </w:r>
      <w:r w:rsidRPr="002C45B9">
        <w:rPr>
          <w:rStyle w:val="hps"/>
          <w:sz w:val="22"/>
          <w:szCs w:val="22"/>
          <w:lang w:val="ro-RO"/>
        </w:rPr>
        <w:t>au prezentat</w:t>
      </w:r>
      <w:r w:rsidRPr="002C45B9">
        <w:rPr>
          <w:sz w:val="22"/>
          <w:szCs w:val="22"/>
          <w:lang w:val="ro-RO"/>
        </w:rPr>
        <w:t xml:space="preserve"> </w:t>
      </w:r>
      <w:r w:rsidRPr="002C45B9">
        <w:rPr>
          <w:rStyle w:val="hps"/>
          <w:sz w:val="22"/>
          <w:szCs w:val="22"/>
          <w:lang w:val="ro-RO"/>
        </w:rPr>
        <w:t>evenimente tromboembolice</w:t>
      </w:r>
      <w:r w:rsidRPr="002C45B9">
        <w:rPr>
          <w:sz w:val="22"/>
          <w:szCs w:val="22"/>
          <w:lang w:val="ro-RO"/>
        </w:rPr>
        <w:t xml:space="preserve">. </w:t>
      </w:r>
      <w:r w:rsidRPr="002C45B9">
        <w:rPr>
          <w:rStyle w:val="hps"/>
          <w:sz w:val="22"/>
          <w:szCs w:val="22"/>
          <w:lang w:val="ro-RO"/>
        </w:rPr>
        <w:t>Tromboza</w:t>
      </w:r>
      <w:r w:rsidRPr="002C45B9">
        <w:rPr>
          <w:sz w:val="22"/>
          <w:szCs w:val="22"/>
          <w:lang w:val="ro-RO"/>
        </w:rPr>
        <w:t xml:space="preserve"> </w:t>
      </w:r>
      <w:r w:rsidRPr="002C45B9">
        <w:rPr>
          <w:rStyle w:val="hps"/>
          <w:sz w:val="22"/>
          <w:szCs w:val="22"/>
          <w:lang w:val="ro-RO"/>
        </w:rPr>
        <w:t>venei porte</w:t>
      </w:r>
      <w:r w:rsidRPr="002C45B9">
        <w:rPr>
          <w:sz w:val="22"/>
          <w:szCs w:val="22"/>
          <w:lang w:val="ro-RO"/>
        </w:rPr>
        <w:t xml:space="preserve"> </w:t>
      </w:r>
      <w:r w:rsidRPr="002C45B9">
        <w:rPr>
          <w:rStyle w:val="hps"/>
          <w:sz w:val="22"/>
          <w:szCs w:val="22"/>
          <w:lang w:val="ro-RO"/>
        </w:rPr>
        <w:t>a fost</w:t>
      </w:r>
      <w:r w:rsidRPr="002C45B9">
        <w:rPr>
          <w:sz w:val="22"/>
          <w:szCs w:val="22"/>
          <w:lang w:val="ro-RO"/>
        </w:rPr>
        <w:t xml:space="preserve"> cel mai frecvent tip de </w:t>
      </w:r>
      <w:r w:rsidRPr="002C45B9">
        <w:rPr>
          <w:rStyle w:val="hps"/>
          <w:sz w:val="22"/>
          <w:szCs w:val="22"/>
          <w:lang w:val="ro-RO"/>
        </w:rPr>
        <w:t>eveniment tromboembolic</w:t>
      </w:r>
      <w:r w:rsidRPr="002C45B9">
        <w:rPr>
          <w:sz w:val="22"/>
          <w:szCs w:val="22"/>
          <w:lang w:val="ro-RO"/>
        </w:rPr>
        <w:t xml:space="preserve"> </w:t>
      </w:r>
      <w:r w:rsidRPr="002C45B9">
        <w:rPr>
          <w:rStyle w:val="hps"/>
          <w:sz w:val="22"/>
          <w:szCs w:val="22"/>
          <w:lang w:val="ro-RO"/>
        </w:rPr>
        <w:t>în</w:t>
      </w:r>
      <w:r w:rsidRPr="002C45B9">
        <w:rPr>
          <w:sz w:val="22"/>
          <w:szCs w:val="22"/>
          <w:lang w:val="ro-RO"/>
        </w:rPr>
        <w:t xml:space="preserve"> </w:t>
      </w:r>
      <w:r w:rsidRPr="002C45B9">
        <w:rPr>
          <w:rStyle w:val="hps"/>
          <w:sz w:val="22"/>
          <w:szCs w:val="22"/>
          <w:lang w:val="ro-RO"/>
        </w:rPr>
        <w:t>ambele grupuri de tratament</w:t>
      </w:r>
      <w:r w:rsidRPr="002C45B9">
        <w:rPr>
          <w:sz w:val="22"/>
          <w:szCs w:val="22"/>
          <w:lang w:val="ro-RO"/>
        </w:rPr>
        <w:t xml:space="preserve"> </w:t>
      </w:r>
      <w:r w:rsidRPr="002C45B9">
        <w:rPr>
          <w:rStyle w:val="hps"/>
          <w:sz w:val="22"/>
          <w:szCs w:val="22"/>
          <w:lang w:val="ro-RO"/>
        </w:rPr>
        <w:t>(</w:t>
      </w:r>
      <w:r w:rsidRPr="002C45B9">
        <w:rPr>
          <w:sz w:val="22"/>
          <w:szCs w:val="22"/>
          <w:lang w:val="ro-RO"/>
        </w:rPr>
        <w:t xml:space="preserve">2% </w:t>
      </w:r>
      <w:r w:rsidRPr="002C45B9">
        <w:rPr>
          <w:rStyle w:val="hps"/>
          <w:sz w:val="22"/>
          <w:szCs w:val="22"/>
          <w:lang w:val="ro-RO"/>
        </w:rPr>
        <w:t>la</w:t>
      </w:r>
      <w:r w:rsidRPr="002C45B9">
        <w:rPr>
          <w:sz w:val="22"/>
          <w:szCs w:val="22"/>
          <w:lang w:val="ro-RO"/>
        </w:rPr>
        <w:t xml:space="preserve"> </w:t>
      </w:r>
      <w:r w:rsidRPr="002C45B9">
        <w:rPr>
          <w:rStyle w:val="hps"/>
          <w:sz w:val="22"/>
          <w:szCs w:val="22"/>
          <w:lang w:val="ro-RO"/>
        </w:rPr>
        <w:t>pacienții tratați</w:t>
      </w:r>
      <w:r w:rsidRPr="002C45B9">
        <w:rPr>
          <w:sz w:val="22"/>
          <w:szCs w:val="22"/>
          <w:lang w:val="ro-RO"/>
        </w:rPr>
        <w:t xml:space="preserve"> </w:t>
      </w:r>
      <w:r w:rsidRPr="002C45B9">
        <w:rPr>
          <w:rStyle w:val="hps"/>
          <w:sz w:val="22"/>
          <w:szCs w:val="22"/>
          <w:lang w:val="ro-RO"/>
        </w:rPr>
        <w:t>cu</w:t>
      </w:r>
      <w:r w:rsidRPr="002C45B9">
        <w:rPr>
          <w:sz w:val="22"/>
          <w:szCs w:val="22"/>
          <w:lang w:val="ro-RO"/>
        </w:rPr>
        <w:t xml:space="preserve"> </w:t>
      </w:r>
      <w:r w:rsidRPr="002C45B9">
        <w:rPr>
          <w:rStyle w:val="hps"/>
          <w:sz w:val="22"/>
          <w:szCs w:val="22"/>
          <w:lang w:val="ro-RO"/>
        </w:rPr>
        <w:t>eltrombopag</w:t>
      </w:r>
      <w:r w:rsidRPr="002C45B9">
        <w:rPr>
          <w:sz w:val="22"/>
          <w:szCs w:val="22"/>
          <w:lang w:val="ro-RO"/>
        </w:rPr>
        <w:t xml:space="preserve"> </w:t>
      </w:r>
      <w:r w:rsidRPr="002C45B9">
        <w:rPr>
          <w:rStyle w:val="hps"/>
          <w:sz w:val="22"/>
          <w:szCs w:val="22"/>
          <w:lang w:val="ro-RO"/>
        </w:rPr>
        <w:t>comparativ cu</w:t>
      </w:r>
      <w:r w:rsidRPr="002C45B9">
        <w:rPr>
          <w:sz w:val="22"/>
          <w:szCs w:val="22"/>
          <w:lang w:val="ro-RO"/>
        </w:rPr>
        <w:t xml:space="preserve"> </w:t>
      </w:r>
      <w:r w:rsidRPr="002C45B9">
        <w:rPr>
          <w:rStyle w:val="hps"/>
          <w:sz w:val="22"/>
          <w:szCs w:val="22"/>
          <w:lang w:val="ro-RO"/>
        </w:rPr>
        <w:t>&lt;</w:t>
      </w:r>
      <w:r w:rsidRPr="002C45B9">
        <w:rPr>
          <w:sz w:val="22"/>
          <w:szCs w:val="22"/>
          <w:lang w:val="ro-RO"/>
        </w:rPr>
        <w:t xml:space="preserve">1% </w:t>
      </w:r>
      <w:r w:rsidRPr="002C45B9">
        <w:rPr>
          <w:rStyle w:val="hps"/>
          <w:sz w:val="22"/>
          <w:szCs w:val="22"/>
          <w:lang w:val="ro-RO"/>
        </w:rPr>
        <w:t>pentru placebo</w:t>
      </w:r>
      <w:r w:rsidRPr="002C45B9">
        <w:rPr>
          <w:sz w:val="22"/>
          <w:szCs w:val="22"/>
          <w:lang w:val="ro-RO"/>
        </w:rPr>
        <w:t xml:space="preserve">) </w:t>
      </w:r>
      <w:r w:rsidRPr="002C45B9">
        <w:rPr>
          <w:rStyle w:val="hps"/>
          <w:sz w:val="22"/>
          <w:szCs w:val="22"/>
          <w:lang w:val="ro-RO"/>
        </w:rPr>
        <w:t>(</w:t>
      </w:r>
      <w:r w:rsidRPr="002C45B9">
        <w:rPr>
          <w:sz w:val="22"/>
          <w:szCs w:val="22"/>
          <w:lang w:val="ro-RO"/>
        </w:rPr>
        <w:t xml:space="preserve">vezi </w:t>
      </w:r>
      <w:r w:rsidRPr="002C45B9">
        <w:rPr>
          <w:rStyle w:val="hps"/>
          <w:sz w:val="22"/>
          <w:szCs w:val="22"/>
          <w:lang w:val="ro-RO"/>
        </w:rPr>
        <w:t>pct. 4.4</w:t>
      </w:r>
      <w:r w:rsidRPr="002C45B9">
        <w:rPr>
          <w:sz w:val="22"/>
          <w:szCs w:val="22"/>
          <w:lang w:val="ro-RO"/>
        </w:rPr>
        <w:t xml:space="preserve">). </w:t>
      </w:r>
      <w:r w:rsidRPr="002C45B9">
        <w:rPr>
          <w:rStyle w:val="hps"/>
          <w:sz w:val="22"/>
          <w:szCs w:val="22"/>
          <w:lang w:val="ro-RO"/>
        </w:rPr>
        <w:t>Pacienţii cu</w:t>
      </w:r>
      <w:r w:rsidRPr="002C45B9">
        <w:rPr>
          <w:sz w:val="22"/>
          <w:szCs w:val="22"/>
          <w:lang w:val="ro-RO"/>
        </w:rPr>
        <w:t xml:space="preserve"> </w:t>
      </w:r>
      <w:r w:rsidRPr="002C45B9">
        <w:rPr>
          <w:rStyle w:val="hps"/>
          <w:sz w:val="22"/>
          <w:szCs w:val="22"/>
          <w:lang w:val="ro-RO"/>
        </w:rPr>
        <w:t>valori scăzute de</w:t>
      </w:r>
      <w:r w:rsidRPr="002C45B9">
        <w:rPr>
          <w:sz w:val="22"/>
          <w:szCs w:val="22"/>
          <w:lang w:val="ro-RO"/>
        </w:rPr>
        <w:t xml:space="preserve"> </w:t>
      </w:r>
      <w:r w:rsidRPr="002C45B9">
        <w:rPr>
          <w:rStyle w:val="hps"/>
          <w:sz w:val="22"/>
          <w:szCs w:val="22"/>
          <w:lang w:val="ro-RO"/>
        </w:rPr>
        <w:t>albumină</w:t>
      </w:r>
      <w:r w:rsidRPr="002C45B9">
        <w:rPr>
          <w:sz w:val="22"/>
          <w:szCs w:val="22"/>
          <w:lang w:val="ro-RO"/>
        </w:rPr>
        <w:t xml:space="preserve"> </w:t>
      </w:r>
      <w:r w:rsidRPr="002C45B9">
        <w:rPr>
          <w:rStyle w:val="hps"/>
          <w:sz w:val="22"/>
          <w:szCs w:val="22"/>
          <w:lang w:val="ro-RO"/>
        </w:rPr>
        <w:t>(</w:t>
      </w:r>
      <w:r w:rsidRPr="002C45B9">
        <w:rPr>
          <w:sz w:val="22"/>
          <w:szCs w:val="22"/>
          <w:lang w:val="ro-RO"/>
        </w:rPr>
        <w:t>≤</w:t>
      </w:r>
      <w:r w:rsidRPr="002C45B9">
        <w:rPr>
          <w:rStyle w:val="hps"/>
          <w:sz w:val="22"/>
          <w:szCs w:val="22"/>
          <w:lang w:val="ro-RO"/>
        </w:rPr>
        <w:t>35</w:t>
      </w:r>
      <w:r w:rsidRPr="002C45B9">
        <w:rPr>
          <w:sz w:val="22"/>
          <w:szCs w:val="22"/>
          <w:lang w:val="ro-RO"/>
        </w:rPr>
        <w:t> </w:t>
      </w:r>
      <w:r w:rsidRPr="002C45B9">
        <w:rPr>
          <w:rStyle w:val="hps"/>
          <w:sz w:val="22"/>
          <w:szCs w:val="22"/>
          <w:lang w:val="ro-RO"/>
        </w:rPr>
        <w:t>g/l</w:t>
      </w:r>
      <w:r w:rsidRPr="002C45B9">
        <w:rPr>
          <w:sz w:val="22"/>
          <w:szCs w:val="22"/>
          <w:lang w:val="ro-RO"/>
        </w:rPr>
        <w:t xml:space="preserve">) </w:t>
      </w:r>
      <w:r w:rsidRPr="002C45B9">
        <w:rPr>
          <w:rStyle w:val="hps"/>
          <w:sz w:val="22"/>
          <w:szCs w:val="22"/>
          <w:lang w:val="ro-RO"/>
        </w:rPr>
        <w:t>sau</w:t>
      </w:r>
      <w:r w:rsidRPr="002C45B9">
        <w:rPr>
          <w:sz w:val="22"/>
          <w:szCs w:val="22"/>
          <w:lang w:val="ro-RO"/>
        </w:rPr>
        <w:t xml:space="preserve"> cu scor </w:t>
      </w:r>
      <w:r w:rsidRPr="002C45B9">
        <w:rPr>
          <w:rStyle w:val="hps"/>
          <w:sz w:val="22"/>
          <w:szCs w:val="22"/>
          <w:lang w:val="ro-RO"/>
        </w:rPr>
        <w:t>MELD</w:t>
      </w:r>
      <w:r w:rsidRPr="002C45B9">
        <w:rPr>
          <w:sz w:val="22"/>
          <w:szCs w:val="22"/>
          <w:lang w:val="ro-RO"/>
        </w:rPr>
        <w:t> </w:t>
      </w:r>
      <w:r w:rsidRPr="002C45B9">
        <w:rPr>
          <w:rStyle w:val="hps"/>
          <w:sz w:val="22"/>
          <w:szCs w:val="22"/>
          <w:lang w:val="ro-RO"/>
        </w:rPr>
        <w:t>≥10 prezentau un</w:t>
      </w:r>
      <w:r w:rsidRPr="002C45B9">
        <w:rPr>
          <w:sz w:val="22"/>
          <w:szCs w:val="22"/>
          <w:lang w:val="ro-RO"/>
        </w:rPr>
        <w:t xml:space="preserve"> </w:t>
      </w:r>
      <w:r w:rsidRPr="002C45B9">
        <w:rPr>
          <w:rStyle w:val="hps"/>
          <w:sz w:val="22"/>
          <w:szCs w:val="22"/>
          <w:lang w:val="ro-RO"/>
        </w:rPr>
        <w:t>risc de 2 ori</w:t>
      </w:r>
      <w:r w:rsidRPr="002C45B9">
        <w:rPr>
          <w:sz w:val="22"/>
          <w:szCs w:val="22"/>
          <w:lang w:val="ro-RO"/>
        </w:rPr>
        <w:t xml:space="preserve"> </w:t>
      </w:r>
      <w:r w:rsidRPr="002C45B9">
        <w:rPr>
          <w:rStyle w:val="hps"/>
          <w:sz w:val="22"/>
          <w:szCs w:val="22"/>
          <w:lang w:val="ro-RO"/>
        </w:rPr>
        <w:t>mai mare</w:t>
      </w:r>
      <w:r w:rsidRPr="002C45B9">
        <w:rPr>
          <w:sz w:val="22"/>
          <w:szCs w:val="22"/>
          <w:lang w:val="ro-RO"/>
        </w:rPr>
        <w:t xml:space="preserve"> </w:t>
      </w:r>
      <w:r w:rsidRPr="002C45B9">
        <w:rPr>
          <w:rStyle w:val="hps"/>
          <w:sz w:val="22"/>
          <w:szCs w:val="22"/>
          <w:lang w:val="ro-RO"/>
        </w:rPr>
        <w:t>de evenimente tromboembolice,</w:t>
      </w:r>
      <w:r w:rsidRPr="002C45B9">
        <w:rPr>
          <w:sz w:val="22"/>
          <w:szCs w:val="22"/>
          <w:lang w:val="ro-RO"/>
        </w:rPr>
        <w:t xml:space="preserve"> </w:t>
      </w:r>
      <w:r w:rsidRPr="002C45B9">
        <w:rPr>
          <w:rStyle w:val="hps"/>
          <w:sz w:val="22"/>
          <w:szCs w:val="22"/>
          <w:lang w:val="ro-RO"/>
        </w:rPr>
        <w:t>decât</w:t>
      </w:r>
      <w:r w:rsidRPr="002C45B9">
        <w:rPr>
          <w:sz w:val="22"/>
          <w:szCs w:val="22"/>
          <w:lang w:val="ro-RO"/>
        </w:rPr>
        <w:t xml:space="preserve"> </w:t>
      </w:r>
      <w:r w:rsidRPr="002C45B9">
        <w:rPr>
          <w:rStyle w:val="hps"/>
          <w:sz w:val="22"/>
          <w:szCs w:val="22"/>
          <w:lang w:val="ro-RO"/>
        </w:rPr>
        <w:t>cei</w:t>
      </w:r>
      <w:r w:rsidRPr="002C45B9">
        <w:rPr>
          <w:sz w:val="22"/>
          <w:szCs w:val="22"/>
          <w:lang w:val="ro-RO"/>
        </w:rPr>
        <w:t xml:space="preserve"> </w:t>
      </w:r>
      <w:r w:rsidRPr="002C45B9">
        <w:rPr>
          <w:rStyle w:val="hps"/>
          <w:sz w:val="22"/>
          <w:szCs w:val="22"/>
          <w:lang w:val="ro-RO"/>
        </w:rPr>
        <w:t>cu</w:t>
      </w:r>
      <w:r w:rsidRPr="002C45B9">
        <w:rPr>
          <w:sz w:val="22"/>
          <w:szCs w:val="22"/>
          <w:lang w:val="ro-RO"/>
        </w:rPr>
        <w:t xml:space="preserve"> </w:t>
      </w:r>
      <w:r w:rsidRPr="002C45B9">
        <w:rPr>
          <w:rStyle w:val="hps"/>
          <w:sz w:val="22"/>
          <w:szCs w:val="22"/>
          <w:lang w:val="ro-RO"/>
        </w:rPr>
        <w:t>valori</w:t>
      </w:r>
      <w:r w:rsidRPr="002C45B9">
        <w:rPr>
          <w:sz w:val="22"/>
          <w:szCs w:val="22"/>
          <w:lang w:val="ro-RO"/>
        </w:rPr>
        <w:t xml:space="preserve"> </w:t>
      </w:r>
      <w:r w:rsidRPr="002C45B9">
        <w:rPr>
          <w:rStyle w:val="hps"/>
          <w:sz w:val="22"/>
          <w:szCs w:val="22"/>
          <w:lang w:val="ro-RO"/>
        </w:rPr>
        <w:t>mai crescute</w:t>
      </w:r>
      <w:r w:rsidRPr="002C45B9">
        <w:rPr>
          <w:sz w:val="22"/>
          <w:szCs w:val="22"/>
          <w:lang w:val="ro-RO"/>
        </w:rPr>
        <w:t xml:space="preserve"> </w:t>
      </w:r>
      <w:r w:rsidRPr="002C45B9">
        <w:rPr>
          <w:rStyle w:val="hps"/>
          <w:sz w:val="22"/>
          <w:szCs w:val="22"/>
          <w:lang w:val="ro-RO"/>
        </w:rPr>
        <w:t>de albumină</w:t>
      </w:r>
      <w:r w:rsidRPr="002C45B9">
        <w:rPr>
          <w:sz w:val="22"/>
          <w:szCs w:val="22"/>
          <w:lang w:val="ro-RO"/>
        </w:rPr>
        <w:t xml:space="preserve">; </w:t>
      </w:r>
      <w:r w:rsidRPr="002C45B9">
        <w:rPr>
          <w:rStyle w:val="hps"/>
          <w:sz w:val="22"/>
          <w:szCs w:val="22"/>
          <w:lang w:val="ro-RO"/>
        </w:rPr>
        <w:t>cei</w:t>
      </w:r>
      <w:r w:rsidRPr="002C45B9">
        <w:rPr>
          <w:sz w:val="22"/>
          <w:szCs w:val="22"/>
          <w:lang w:val="ro-RO"/>
        </w:rPr>
        <w:t xml:space="preserve"> </w:t>
      </w:r>
      <w:r w:rsidRPr="002C45B9">
        <w:rPr>
          <w:rStyle w:val="hps"/>
          <w:sz w:val="22"/>
          <w:szCs w:val="22"/>
          <w:lang w:val="ro-RO"/>
        </w:rPr>
        <w:t>cu vârsta ≥60 ani</w:t>
      </w:r>
      <w:r w:rsidRPr="002C45B9">
        <w:rPr>
          <w:sz w:val="22"/>
          <w:szCs w:val="22"/>
          <w:lang w:val="ro-RO"/>
        </w:rPr>
        <w:t xml:space="preserve"> prezentau </w:t>
      </w:r>
      <w:r w:rsidRPr="002C45B9">
        <w:rPr>
          <w:rStyle w:val="hps"/>
          <w:sz w:val="22"/>
          <w:szCs w:val="22"/>
          <w:lang w:val="ro-RO"/>
        </w:rPr>
        <w:t>un risc de</w:t>
      </w:r>
      <w:r w:rsidRPr="002C45B9">
        <w:rPr>
          <w:sz w:val="22"/>
          <w:szCs w:val="22"/>
          <w:lang w:val="ro-RO"/>
        </w:rPr>
        <w:t xml:space="preserve"> </w:t>
      </w:r>
      <w:r w:rsidRPr="002C45B9">
        <w:rPr>
          <w:rStyle w:val="hps"/>
          <w:sz w:val="22"/>
          <w:szCs w:val="22"/>
          <w:lang w:val="ro-RO"/>
        </w:rPr>
        <w:t>2</w:t>
      </w:r>
      <w:r w:rsidRPr="002C45B9">
        <w:rPr>
          <w:sz w:val="22"/>
          <w:szCs w:val="22"/>
          <w:lang w:val="ro-RO"/>
        </w:rPr>
        <w:t> </w:t>
      </w:r>
      <w:r w:rsidRPr="002C45B9">
        <w:rPr>
          <w:rStyle w:val="hps"/>
          <w:sz w:val="22"/>
          <w:szCs w:val="22"/>
          <w:lang w:val="ro-RO"/>
        </w:rPr>
        <w:t>ori mai mare</w:t>
      </w:r>
      <w:r w:rsidRPr="002C45B9">
        <w:rPr>
          <w:sz w:val="22"/>
          <w:szCs w:val="22"/>
          <w:lang w:val="ro-RO"/>
        </w:rPr>
        <w:t xml:space="preserve"> </w:t>
      </w:r>
      <w:r w:rsidRPr="002C45B9">
        <w:rPr>
          <w:rStyle w:val="hps"/>
          <w:sz w:val="22"/>
          <w:szCs w:val="22"/>
          <w:lang w:val="ro-RO"/>
        </w:rPr>
        <w:t>de evenimente tromboembolice,</w:t>
      </w:r>
      <w:r w:rsidRPr="002C45B9">
        <w:rPr>
          <w:sz w:val="22"/>
          <w:szCs w:val="22"/>
          <w:lang w:val="ro-RO"/>
        </w:rPr>
        <w:t xml:space="preserve"> </w:t>
      </w:r>
      <w:r w:rsidRPr="002C45B9">
        <w:rPr>
          <w:rStyle w:val="hps"/>
          <w:sz w:val="22"/>
          <w:szCs w:val="22"/>
          <w:lang w:val="ro-RO"/>
        </w:rPr>
        <w:t>comparativ</w:t>
      </w:r>
      <w:r w:rsidRPr="002C45B9">
        <w:rPr>
          <w:sz w:val="22"/>
          <w:szCs w:val="22"/>
          <w:lang w:val="ro-RO"/>
        </w:rPr>
        <w:t xml:space="preserve"> </w:t>
      </w:r>
      <w:r w:rsidRPr="002C45B9">
        <w:rPr>
          <w:rStyle w:val="hps"/>
          <w:sz w:val="22"/>
          <w:szCs w:val="22"/>
          <w:lang w:val="ro-RO"/>
        </w:rPr>
        <w:t>cu pacienții mai tineri</w:t>
      </w:r>
      <w:r w:rsidRPr="002C45B9">
        <w:rPr>
          <w:sz w:val="22"/>
          <w:szCs w:val="22"/>
          <w:lang w:val="ro-RO"/>
        </w:rPr>
        <w:t>.</w:t>
      </w:r>
    </w:p>
    <w:p w14:paraId="66E31125" w14:textId="77777777" w:rsidR="00976693" w:rsidRPr="002C45B9" w:rsidRDefault="00976693" w:rsidP="00976693">
      <w:pPr>
        <w:rPr>
          <w:sz w:val="22"/>
          <w:szCs w:val="22"/>
          <w:lang w:val="ro-RO"/>
        </w:rPr>
      </w:pPr>
    </w:p>
    <w:p w14:paraId="3015AADC" w14:textId="77777777" w:rsidR="00976693" w:rsidRPr="002C45B9" w:rsidRDefault="00976693" w:rsidP="00976693">
      <w:pPr>
        <w:keepNext/>
        <w:rPr>
          <w:i/>
          <w:sz w:val="22"/>
          <w:szCs w:val="22"/>
          <w:u w:val="single"/>
          <w:lang w:val="ro-RO"/>
        </w:rPr>
      </w:pPr>
      <w:r w:rsidRPr="002C45B9">
        <w:rPr>
          <w:rStyle w:val="hps"/>
          <w:i/>
          <w:sz w:val="22"/>
          <w:szCs w:val="22"/>
          <w:u w:val="single"/>
          <w:lang w:val="ro-RO"/>
        </w:rPr>
        <w:t>Decompensare</w:t>
      </w:r>
      <w:r w:rsidRPr="002C45B9">
        <w:rPr>
          <w:i/>
          <w:sz w:val="22"/>
          <w:szCs w:val="22"/>
          <w:u w:val="single"/>
          <w:lang w:val="ro-RO"/>
        </w:rPr>
        <w:t xml:space="preserve"> </w:t>
      </w:r>
      <w:r w:rsidRPr="002C45B9">
        <w:rPr>
          <w:rStyle w:val="hps"/>
          <w:i/>
          <w:sz w:val="22"/>
          <w:szCs w:val="22"/>
          <w:u w:val="single"/>
          <w:lang w:val="ro-RO"/>
        </w:rPr>
        <w:t>hepatică</w:t>
      </w:r>
      <w:r w:rsidRPr="002C45B9">
        <w:rPr>
          <w:i/>
          <w:sz w:val="22"/>
          <w:szCs w:val="22"/>
          <w:u w:val="single"/>
          <w:lang w:val="ro-RO"/>
        </w:rPr>
        <w:t xml:space="preserve"> </w:t>
      </w:r>
      <w:r w:rsidRPr="002C45B9">
        <w:rPr>
          <w:rStyle w:val="hps"/>
          <w:i/>
          <w:sz w:val="22"/>
          <w:szCs w:val="22"/>
          <w:u w:val="single"/>
          <w:lang w:val="ro-RO"/>
        </w:rPr>
        <w:t>(</w:t>
      </w:r>
      <w:r w:rsidRPr="002C45B9">
        <w:rPr>
          <w:i/>
          <w:sz w:val="22"/>
          <w:szCs w:val="22"/>
          <w:u w:val="single"/>
          <w:lang w:val="ro-RO"/>
        </w:rPr>
        <w:t xml:space="preserve">utilizarea împreună </w:t>
      </w:r>
      <w:r w:rsidRPr="002C45B9">
        <w:rPr>
          <w:rStyle w:val="hps"/>
          <w:i/>
          <w:sz w:val="22"/>
          <w:szCs w:val="22"/>
          <w:u w:val="single"/>
          <w:lang w:val="ro-RO"/>
        </w:rPr>
        <w:t>cu</w:t>
      </w:r>
      <w:r w:rsidRPr="002C45B9">
        <w:rPr>
          <w:i/>
          <w:sz w:val="22"/>
          <w:szCs w:val="22"/>
          <w:u w:val="single"/>
          <w:lang w:val="ro-RO"/>
        </w:rPr>
        <w:t xml:space="preserve"> </w:t>
      </w:r>
      <w:r w:rsidRPr="002C45B9">
        <w:rPr>
          <w:rStyle w:val="hps"/>
          <w:i/>
          <w:sz w:val="22"/>
          <w:szCs w:val="22"/>
          <w:u w:val="single"/>
          <w:lang w:val="ro-RO"/>
        </w:rPr>
        <w:t>interferon</w:t>
      </w:r>
      <w:r w:rsidRPr="002C45B9">
        <w:rPr>
          <w:i/>
          <w:sz w:val="22"/>
          <w:szCs w:val="22"/>
          <w:u w:val="single"/>
          <w:lang w:val="ro-RO"/>
        </w:rPr>
        <w:t>)</w:t>
      </w:r>
    </w:p>
    <w:p w14:paraId="4A487B69" w14:textId="77777777" w:rsidR="00976693" w:rsidRPr="002C45B9" w:rsidRDefault="00976693" w:rsidP="00976693">
      <w:pPr>
        <w:keepNext/>
        <w:rPr>
          <w:sz w:val="22"/>
          <w:szCs w:val="22"/>
          <w:lang w:val="ro-RO"/>
        </w:rPr>
      </w:pPr>
    </w:p>
    <w:p w14:paraId="59B33B8B" w14:textId="77777777" w:rsidR="00976693" w:rsidRPr="002C45B9" w:rsidRDefault="00976693" w:rsidP="00976693">
      <w:pPr>
        <w:rPr>
          <w:sz w:val="22"/>
          <w:szCs w:val="22"/>
          <w:lang w:val="ro-RO"/>
        </w:rPr>
      </w:pPr>
      <w:r w:rsidRPr="002C45B9">
        <w:rPr>
          <w:rStyle w:val="hps"/>
          <w:sz w:val="22"/>
          <w:szCs w:val="22"/>
          <w:lang w:val="ro-RO"/>
        </w:rPr>
        <w:t>Pacienţii cu infecție VHC</w:t>
      </w:r>
      <w:r w:rsidRPr="002C45B9">
        <w:rPr>
          <w:sz w:val="22"/>
          <w:szCs w:val="22"/>
          <w:lang w:val="ro-RO"/>
        </w:rPr>
        <w:t xml:space="preserve"> </w:t>
      </w:r>
      <w:r w:rsidRPr="002C45B9">
        <w:rPr>
          <w:rStyle w:val="hps"/>
          <w:sz w:val="22"/>
          <w:szCs w:val="22"/>
          <w:lang w:val="ro-RO"/>
        </w:rPr>
        <w:t>cronică cu</w:t>
      </w:r>
      <w:r w:rsidRPr="002C45B9">
        <w:rPr>
          <w:sz w:val="22"/>
          <w:szCs w:val="22"/>
          <w:lang w:val="ro-RO"/>
        </w:rPr>
        <w:t xml:space="preserve"> </w:t>
      </w:r>
      <w:r w:rsidRPr="002C45B9">
        <w:rPr>
          <w:rStyle w:val="hps"/>
          <w:sz w:val="22"/>
          <w:szCs w:val="22"/>
          <w:lang w:val="ro-RO"/>
        </w:rPr>
        <w:t>ciroză</w:t>
      </w:r>
      <w:r w:rsidRPr="002C45B9">
        <w:rPr>
          <w:sz w:val="22"/>
          <w:szCs w:val="22"/>
          <w:lang w:val="ro-RO"/>
        </w:rPr>
        <w:t xml:space="preserve"> </w:t>
      </w:r>
      <w:r w:rsidRPr="002C45B9">
        <w:rPr>
          <w:rStyle w:val="hps"/>
          <w:sz w:val="22"/>
          <w:szCs w:val="22"/>
          <w:lang w:val="ro-RO"/>
        </w:rPr>
        <w:t>pot prezenta un risc</w:t>
      </w:r>
      <w:r w:rsidRPr="002C45B9">
        <w:rPr>
          <w:sz w:val="22"/>
          <w:szCs w:val="22"/>
          <w:lang w:val="ro-RO"/>
        </w:rPr>
        <w:t xml:space="preserve"> </w:t>
      </w:r>
      <w:r w:rsidRPr="002C45B9">
        <w:rPr>
          <w:rStyle w:val="hps"/>
          <w:sz w:val="22"/>
          <w:szCs w:val="22"/>
          <w:lang w:val="ro-RO"/>
        </w:rPr>
        <w:t>de</w:t>
      </w:r>
      <w:r w:rsidRPr="002C45B9">
        <w:rPr>
          <w:sz w:val="22"/>
          <w:szCs w:val="22"/>
          <w:lang w:val="ro-RO"/>
        </w:rPr>
        <w:t xml:space="preserve"> </w:t>
      </w:r>
      <w:r w:rsidRPr="002C45B9">
        <w:rPr>
          <w:rStyle w:val="hps"/>
          <w:sz w:val="22"/>
          <w:szCs w:val="22"/>
          <w:lang w:val="ro-RO"/>
        </w:rPr>
        <w:t>decompensare hepatică</w:t>
      </w:r>
      <w:r w:rsidRPr="002C45B9">
        <w:rPr>
          <w:sz w:val="22"/>
          <w:szCs w:val="22"/>
          <w:lang w:val="ro-RO"/>
        </w:rPr>
        <w:t xml:space="preserve"> </w:t>
      </w:r>
      <w:r w:rsidRPr="002C45B9">
        <w:rPr>
          <w:rStyle w:val="hps"/>
          <w:sz w:val="22"/>
          <w:szCs w:val="22"/>
          <w:lang w:val="ro-RO"/>
        </w:rPr>
        <w:t>atunci când</w:t>
      </w:r>
      <w:r w:rsidRPr="002C45B9">
        <w:rPr>
          <w:sz w:val="22"/>
          <w:szCs w:val="22"/>
          <w:lang w:val="ro-RO"/>
        </w:rPr>
        <w:t xml:space="preserve"> </w:t>
      </w:r>
      <w:r w:rsidRPr="002C45B9">
        <w:rPr>
          <w:rStyle w:val="hps"/>
          <w:sz w:val="22"/>
          <w:szCs w:val="22"/>
          <w:lang w:val="ro-RO"/>
        </w:rPr>
        <w:t>li se administrează</w:t>
      </w:r>
      <w:r w:rsidRPr="002C45B9">
        <w:rPr>
          <w:sz w:val="22"/>
          <w:szCs w:val="22"/>
          <w:lang w:val="ro-RO"/>
        </w:rPr>
        <w:t xml:space="preserve"> </w:t>
      </w:r>
      <w:r w:rsidRPr="002C45B9">
        <w:rPr>
          <w:rStyle w:val="hps"/>
          <w:sz w:val="22"/>
          <w:szCs w:val="22"/>
          <w:lang w:val="ro-RO"/>
        </w:rPr>
        <w:t>tratament cu interferon alfa</w:t>
      </w:r>
      <w:r w:rsidRPr="002C45B9">
        <w:rPr>
          <w:sz w:val="22"/>
          <w:szCs w:val="22"/>
          <w:lang w:val="ro-RO"/>
        </w:rPr>
        <w:t xml:space="preserve">. </w:t>
      </w:r>
      <w:r w:rsidRPr="002C45B9">
        <w:rPr>
          <w:rStyle w:val="hps"/>
          <w:sz w:val="22"/>
          <w:szCs w:val="22"/>
          <w:lang w:val="ro-RO"/>
        </w:rPr>
        <w:t>În</w:t>
      </w:r>
      <w:r w:rsidRPr="002C45B9">
        <w:rPr>
          <w:sz w:val="22"/>
          <w:szCs w:val="22"/>
          <w:lang w:val="ro-RO"/>
        </w:rPr>
        <w:t xml:space="preserve"> </w:t>
      </w:r>
      <w:r w:rsidRPr="002C45B9">
        <w:rPr>
          <w:rStyle w:val="hps"/>
          <w:sz w:val="22"/>
          <w:szCs w:val="22"/>
          <w:lang w:val="ro-RO"/>
        </w:rPr>
        <w:t>două</w:t>
      </w:r>
      <w:r w:rsidRPr="002C45B9">
        <w:rPr>
          <w:sz w:val="22"/>
          <w:szCs w:val="22"/>
          <w:lang w:val="ro-RO"/>
        </w:rPr>
        <w:t xml:space="preserve"> </w:t>
      </w:r>
      <w:r w:rsidRPr="002C45B9">
        <w:rPr>
          <w:rStyle w:val="hps"/>
          <w:sz w:val="22"/>
          <w:szCs w:val="22"/>
          <w:lang w:val="ro-RO"/>
        </w:rPr>
        <w:t>studii clinice controlate,</w:t>
      </w:r>
      <w:r w:rsidRPr="002C45B9">
        <w:rPr>
          <w:sz w:val="22"/>
          <w:szCs w:val="22"/>
          <w:lang w:val="ro-RO"/>
        </w:rPr>
        <w:t xml:space="preserve"> </w:t>
      </w:r>
      <w:r w:rsidRPr="002C45B9">
        <w:rPr>
          <w:rStyle w:val="hps"/>
          <w:sz w:val="22"/>
          <w:szCs w:val="22"/>
          <w:lang w:val="ro-RO"/>
        </w:rPr>
        <w:t>la pacienți</w:t>
      </w:r>
      <w:r w:rsidRPr="002C45B9">
        <w:rPr>
          <w:sz w:val="22"/>
          <w:szCs w:val="22"/>
          <w:lang w:val="ro-RO"/>
        </w:rPr>
        <w:t xml:space="preserve"> </w:t>
      </w:r>
      <w:r w:rsidRPr="002C45B9">
        <w:rPr>
          <w:rStyle w:val="hps"/>
          <w:sz w:val="22"/>
          <w:szCs w:val="22"/>
          <w:lang w:val="ro-RO"/>
        </w:rPr>
        <w:t>cu trombocitopenie</w:t>
      </w:r>
      <w:r w:rsidRPr="002C45B9">
        <w:rPr>
          <w:sz w:val="22"/>
          <w:szCs w:val="22"/>
          <w:lang w:val="ro-RO"/>
        </w:rPr>
        <w:t xml:space="preserve"> </w:t>
      </w:r>
      <w:r w:rsidRPr="002C45B9">
        <w:rPr>
          <w:rStyle w:val="hps"/>
          <w:sz w:val="22"/>
          <w:szCs w:val="22"/>
          <w:lang w:val="ro-RO"/>
        </w:rPr>
        <w:t>cu</w:t>
      </w:r>
      <w:r w:rsidRPr="002C45B9">
        <w:rPr>
          <w:sz w:val="22"/>
          <w:szCs w:val="22"/>
          <w:lang w:val="ro-RO"/>
        </w:rPr>
        <w:t xml:space="preserve"> infecție </w:t>
      </w:r>
      <w:r w:rsidRPr="002C45B9">
        <w:rPr>
          <w:rStyle w:val="hps"/>
          <w:sz w:val="22"/>
          <w:szCs w:val="22"/>
          <w:lang w:val="ro-RO"/>
        </w:rPr>
        <w:t>VHC</w:t>
      </w:r>
      <w:r w:rsidRPr="002C45B9">
        <w:rPr>
          <w:sz w:val="22"/>
          <w:szCs w:val="22"/>
          <w:lang w:val="ro-RO"/>
        </w:rPr>
        <w:t xml:space="preserve">, </w:t>
      </w:r>
      <w:r w:rsidRPr="002C45B9">
        <w:rPr>
          <w:rStyle w:val="hps"/>
          <w:sz w:val="22"/>
          <w:szCs w:val="22"/>
          <w:lang w:val="ro-RO"/>
        </w:rPr>
        <w:t>decompensarea hepatică</w:t>
      </w:r>
      <w:r w:rsidRPr="002C45B9">
        <w:rPr>
          <w:sz w:val="22"/>
          <w:szCs w:val="22"/>
          <w:lang w:val="ro-RO"/>
        </w:rPr>
        <w:t xml:space="preserve"> </w:t>
      </w:r>
      <w:r w:rsidRPr="002C45B9">
        <w:rPr>
          <w:rStyle w:val="hps"/>
          <w:sz w:val="22"/>
          <w:szCs w:val="22"/>
          <w:lang w:val="ro-RO"/>
        </w:rPr>
        <w:t>(</w:t>
      </w:r>
      <w:r w:rsidRPr="002C45B9">
        <w:rPr>
          <w:sz w:val="22"/>
          <w:szCs w:val="22"/>
          <w:lang w:val="ro-RO"/>
        </w:rPr>
        <w:t xml:space="preserve">ascită, </w:t>
      </w:r>
      <w:r w:rsidRPr="002C45B9">
        <w:rPr>
          <w:rStyle w:val="hps"/>
          <w:sz w:val="22"/>
          <w:szCs w:val="22"/>
          <w:lang w:val="ro-RO"/>
        </w:rPr>
        <w:t>encefalopatie hepatică</w:t>
      </w:r>
      <w:r w:rsidRPr="002C45B9">
        <w:rPr>
          <w:sz w:val="22"/>
          <w:szCs w:val="22"/>
          <w:lang w:val="ro-RO"/>
        </w:rPr>
        <w:t xml:space="preserve">, </w:t>
      </w:r>
      <w:r w:rsidRPr="002C45B9">
        <w:rPr>
          <w:rStyle w:val="hps"/>
          <w:sz w:val="22"/>
          <w:szCs w:val="22"/>
          <w:lang w:val="ro-RO"/>
        </w:rPr>
        <w:t>hemoragie</w:t>
      </w:r>
      <w:r w:rsidRPr="002C45B9">
        <w:rPr>
          <w:sz w:val="22"/>
          <w:szCs w:val="22"/>
          <w:lang w:val="ro-RO"/>
        </w:rPr>
        <w:t xml:space="preserve"> </w:t>
      </w:r>
      <w:r w:rsidRPr="002C45B9">
        <w:rPr>
          <w:rStyle w:val="hps"/>
          <w:sz w:val="22"/>
          <w:szCs w:val="22"/>
          <w:lang w:val="ro-RO"/>
        </w:rPr>
        <w:t>variceală</w:t>
      </w:r>
      <w:r w:rsidRPr="002C45B9">
        <w:rPr>
          <w:sz w:val="22"/>
          <w:szCs w:val="22"/>
          <w:lang w:val="ro-RO"/>
        </w:rPr>
        <w:t xml:space="preserve">, </w:t>
      </w:r>
      <w:r w:rsidRPr="002C45B9">
        <w:rPr>
          <w:rStyle w:val="hps"/>
          <w:sz w:val="22"/>
          <w:szCs w:val="22"/>
          <w:lang w:val="ro-RO"/>
        </w:rPr>
        <w:t>peritonită bacteriană spontană</w:t>
      </w:r>
      <w:r w:rsidRPr="002C45B9">
        <w:rPr>
          <w:sz w:val="22"/>
          <w:szCs w:val="22"/>
          <w:lang w:val="ro-RO"/>
        </w:rPr>
        <w:t xml:space="preserve">) a fost raportată </w:t>
      </w:r>
      <w:r w:rsidRPr="002C45B9">
        <w:rPr>
          <w:rStyle w:val="hps"/>
          <w:sz w:val="22"/>
          <w:szCs w:val="22"/>
          <w:lang w:val="ro-RO"/>
        </w:rPr>
        <w:t>mai frecvent</w:t>
      </w:r>
      <w:r w:rsidRPr="002C45B9">
        <w:rPr>
          <w:sz w:val="22"/>
          <w:szCs w:val="22"/>
          <w:lang w:val="ro-RO"/>
        </w:rPr>
        <w:t xml:space="preserve"> </w:t>
      </w:r>
      <w:r w:rsidRPr="002C45B9">
        <w:rPr>
          <w:rStyle w:val="hps"/>
          <w:sz w:val="22"/>
          <w:szCs w:val="22"/>
          <w:lang w:val="ro-RO"/>
        </w:rPr>
        <w:t>în</w:t>
      </w:r>
      <w:r w:rsidRPr="002C45B9">
        <w:rPr>
          <w:sz w:val="22"/>
          <w:szCs w:val="22"/>
          <w:lang w:val="ro-RO"/>
        </w:rPr>
        <w:t xml:space="preserve"> </w:t>
      </w:r>
      <w:r w:rsidRPr="002C45B9">
        <w:rPr>
          <w:rStyle w:val="hps"/>
          <w:sz w:val="22"/>
          <w:szCs w:val="22"/>
          <w:lang w:val="ro-RO"/>
        </w:rPr>
        <w:t>brațul</w:t>
      </w:r>
      <w:r w:rsidRPr="002C45B9">
        <w:rPr>
          <w:sz w:val="22"/>
          <w:szCs w:val="22"/>
          <w:lang w:val="ro-RO"/>
        </w:rPr>
        <w:t xml:space="preserve"> de tratament cu </w:t>
      </w:r>
      <w:r w:rsidRPr="002C45B9">
        <w:rPr>
          <w:rStyle w:val="hps"/>
          <w:sz w:val="22"/>
          <w:szCs w:val="22"/>
          <w:lang w:val="ro-RO"/>
        </w:rPr>
        <w:t>eltrombopag</w:t>
      </w:r>
      <w:r w:rsidRPr="002C45B9">
        <w:rPr>
          <w:sz w:val="22"/>
          <w:szCs w:val="22"/>
          <w:lang w:val="ro-RO"/>
        </w:rPr>
        <w:t xml:space="preserve"> </w:t>
      </w:r>
      <w:r w:rsidRPr="002C45B9">
        <w:rPr>
          <w:rStyle w:val="hps"/>
          <w:sz w:val="22"/>
          <w:szCs w:val="22"/>
          <w:lang w:val="ro-RO"/>
        </w:rPr>
        <w:t>(</w:t>
      </w:r>
      <w:r w:rsidRPr="002C45B9">
        <w:rPr>
          <w:sz w:val="22"/>
          <w:szCs w:val="22"/>
          <w:lang w:val="ro-RO"/>
        </w:rPr>
        <w:t xml:space="preserve">11%) decât </w:t>
      </w:r>
      <w:r w:rsidRPr="002C45B9">
        <w:rPr>
          <w:rStyle w:val="hps"/>
          <w:sz w:val="22"/>
          <w:szCs w:val="22"/>
          <w:lang w:val="ro-RO"/>
        </w:rPr>
        <w:t>în</w:t>
      </w:r>
      <w:r w:rsidRPr="002C45B9">
        <w:rPr>
          <w:sz w:val="22"/>
          <w:szCs w:val="22"/>
          <w:lang w:val="ro-RO"/>
        </w:rPr>
        <w:t xml:space="preserve"> </w:t>
      </w:r>
      <w:r w:rsidRPr="002C45B9">
        <w:rPr>
          <w:rStyle w:val="hps"/>
          <w:sz w:val="22"/>
          <w:szCs w:val="22"/>
          <w:lang w:val="ro-RO"/>
        </w:rPr>
        <w:t>grupul tratat cu placebo</w:t>
      </w:r>
      <w:r w:rsidRPr="002C45B9">
        <w:rPr>
          <w:sz w:val="22"/>
          <w:szCs w:val="22"/>
          <w:lang w:val="ro-RO"/>
        </w:rPr>
        <w:t xml:space="preserve"> </w:t>
      </w:r>
      <w:r w:rsidRPr="002C45B9">
        <w:rPr>
          <w:rStyle w:val="hps"/>
          <w:sz w:val="22"/>
          <w:szCs w:val="22"/>
          <w:lang w:val="ro-RO"/>
        </w:rPr>
        <w:t>(</w:t>
      </w:r>
      <w:r w:rsidRPr="002C45B9">
        <w:rPr>
          <w:sz w:val="22"/>
          <w:szCs w:val="22"/>
          <w:lang w:val="ro-RO"/>
        </w:rPr>
        <w:t xml:space="preserve">6%). </w:t>
      </w:r>
      <w:r w:rsidRPr="002C45B9">
        <w:rPr>
          <w:rStyle w:val="hps"/>
          <w:sz w:val="22"/>
          <w:szCs w:val="22"/>
          <w:lang w:val="ro-RO"/>
        </w:rPr>
        <w:t>La pacienţii cu</w:t>
      </w:r>
      <w:r w:rsidRPr="002C45B9">
        <w:rPr>
          <w:sz w:val="22"/>
          <w:szCs w:val="22"/>
          <w:lang w:val="ro-RO"/>
        </w:rPr>
        <w:t xml:space="preserve"> </w:t>
      </w:r>
      <w:r w:rsidRPr="002C45B9">
        <w:rPr>
          <w:rStyle w:val="hps"/>
          <w:sz w:val="22"/>
          <w:szCs w:val="22"/>
          <w:lang w:val="ro-RO"/>
        </w:rPr>
        <w:t>valori scăzute de</w:t>
      </w:r>
      <w:r w:rsidRPr="002C45B9">
        <w:rPr>
          <w:sz w:val="22"/>
          <w:szCs w:val="22"/>
          <w:lang w:val="ro-RO"/>
        </w:rPr>
        <w:t xml:space="preserve"> </w:t>
      </w:r>
      <w:r w:rsidRPr="002C45B9">
        <w:rPr>
          <w:rStyle w:val="hps"/>
          <w:sz w:val="22"/>
          <w:szCs w:val="22"/>
          <w:lang w:val="ro-RO"/>
        </w:rPr>
        <w:t>albumină</w:t>
      </w:r>
      <w:r w:rsidRPr="002C45B9">
        <w:rPr>
          <w:sz w:val="22"/>
          <w:szCs w:val="22"/>
          <w:lang w:val="ro-RO"/>
        </w:rPr>
        <w:t xml:space="preserve"> </w:t>
      </w:r>
      <w:r w:rsidRPr="002C45B9">
        <w:rPr>
          <w:rStyle w:val="hps"/>
          <w:sz w:val="22"/>
          <w:szCs w:val="22"/>
          <w:lang w:val="ro-RO"/>
        </w:rPr>
        <w:t>(</w:t>
      </w:r>
      <w:r w:rsidRPr="002C45B9">
        <w:rPr>
          <w:sz w:val="22"/>
          <w:szCs w:val="22"/>
          <w:lang w:val="ro-RO"/>
        </w:rPr>
        <w:t>≤</w:t>
      </w:r>
      <w:r w:rsidRPr="002C45B9">
        <w:rPr>
          <w:rStyle w:val="hps"/>
          <w:sz w:val="22"/>
          <w:szCs w:val="22"/>
          <w:lang w:val="ro-RO"/>
        </w:rPr>
        <w:t>35</w:t>
      </w:r>
      <w:r w:rsidRPr="002C45B9">
        <w:rPr>
          <w:sz w:val="22"/>
          <w:szCs w:val="22"/>
          <w:lang w:val="ro-RO"/>
        </w:rPr>
        <w:t> </w:t>
      </w:r>
      <w:r w:rsidRPr="002C45B9">
        <w:rPr>
          <w:rStyle w:val="hps"/>
          <w:sz w:val="22"/>
          <w:szCs w:val="22"/>
          <w:lang w:val="ro-RO"/>
        </w:rPr>
        <w:t>g/l</w:t>
      </w:r>
      <w:r w:rsidRPr="002C45B9">
        <w:rPr>
          <w:sz w:val="22"/>
          <w:szCs w:val="22"/>
          <w:lang w:val="ro-RO"/>
        </w:rPr>
        <w:t xml:space="preserve">) </w:t>
      </w:r>
      <w:r w:rsidRPr="002C45B9">
        <w:rPr>
          <w:rStyle w:val="hps"/>
          <w:sz w:val="22"/>
          <w:szCs w:val="22"/>
          <w:lang w:val="ro-RO"/>
        </w:rPr>
        <w:t>sau</w:t>
      </w:r>
      <w:r w:rsidRPr="002C45B9">
        <w:rPr>
          <w:sz w:val="22"/>
          <w:szCs w:val="22"/>
          <w:lang w:val="ro-RO"/>
        </w:rPr>
        <w:t xml:space="preserve"> </w:t>
      </w:r>
      <w:r w:rsidRPr="002C45B9">
        <w:rPr>
          <w:rStyle w:val="hps"/>
          <w:sz w:val="22"/>
          <w:szCs w:val="22"/>
          <w:lang w:val="ro-RO"/>
        </w:rPr>
        <w:t>scor MELD</w:t>
      </w:r>
      <w:r w:rsidRPr="002C45B9">
        <w:rPr>
          <w:sz w:val="22"/>
          <w:szCs w:val="22"/>
          <w:lang w:val="ro-RO"/>
        </w:rPr>
        <w:t xml:space="preserve"> </w:t>
      </w:r>
      <w:r w:rsidRPr="002C45B9">
        <w:rPr>
          <w:rStyle w:val="hps"/>
          <w:sz w:val="22"/>
          <w:szCs w:val="22"/>
          <w:lang w:val="ro-RO"/>
        </w:rPr>
        <w:t>≥10</w:t>
      </w:r>
      <w:r w:rsidRPr="002C45B9">
        <w:rPr>
          <w:sz w:val="22"/>
          <w:szCs w:val="22"/>
          <w:lang w:val="ro-RO"/>
        </w:rPr>
        <w:t xml:space="preserve"> </w:t>
      </w:r>
      <w:r w:rsidRPr="002C45B9">
        <w:rPr>
          <w:rStyle w:val="hps"/>
          <w:sz w:val="22"/>
          <w:szCs w:val="22"/>
          <w:lang w:val="ro-RO"/>
        </w:rPr>
        <w:t>la momentul iniţial</w:t>
      </w:r>
      <w:r w:rsidRPr="002C45B9">
        <w:rPr>
          <w:sz w:val="22"/>
          <w:szCs w:val="22"/>
          <w:lang w:val="ro-RO"/>
        </w:rPr>
        <w:t xml:space="preserve">, </w:t>
      </w:r>
      <w:r w:rsidRPr="002C45B9">
        <w:rPr>
          <w:rStyle w:val="hps"/>
          <w:sz w:val="22"/>
          <w:szCs w:val="22"/>
          <w:lang w:val="ro-RO"/>
        </w:rPr>
        <w:t>a existat</w:t>
      </w:r>
      <w:r w:rsidRPr="002C45B9">
        <w:rPr>
          <w:sz w:val="22"/>
          <w:szCs w:val="22"/>
          <w:lang w:val="ro-RO"/>
        </w:rPr>
        <w:t xml:space="preserve"> </w:t>
      </w:r>
      <w:r w:rsidRPr="002C45B9">
        <w:rPr>
          <w:rStyle w:val="hps"/>
          <w:sz w:val="22"/>
          <w:szCs w:val="22"/>
          <w:lang w:val="ro-RO"/>
        </w:rPr>
        <w:t>un</w:t>
      </w:r>
      <w:r w:rsidRPr="002C45B9">
        <w:rPr>
          <w:sz w:val="22"/>
          <w:szCs w:val="22"/>
          <w:lang w:val="ro-RO"/>
        </w:rPr>
        <w:t xml:space="preserve"> </w:t>
      </w:r>
      <w:r w:rsidRPr="002C45B9">
        <w:rPr>
          <w:rStyle w:val="hps"/>
          <w:sz w:val="22"/>
          <w:szCs w:val="22"/>
          <w:lang w:val="ro-RO"/>
        </w:rPr>
        <w:t>risc</w:t>
      </w:r>
      <w:r w:rsidRPr="002C45B9">
        <w:rPr>
          <w:sz w:val="22"/>
          <w:szCs w:val="22"/>
          <w:lang w:val="ro-RO"/>
        </w:rPr>
        <w:t xml:space="preserve"> </w:t>
      </w:r>
      <w:r w:rsidRPr="002C45B9">
        <w:rPr>
          <w:rStyle w:val="hps"/>
          <w:sz w:val="22"/>
          <w:szCs w:val="22"/>
          <w:lang w:val="ro-RO"/>
        </w:rPr>
        <w:t>de 3</w:t>
      </w:r>
      <w:r w:rsidRPr="002C45B9">
        <w:rPr>
          <w:sz w:val="22"/>
          <w:szCs w:val="22"/>
          <w:lang w:val="ro-RO"/>
        </w:rPr>
        <w:t xml:space="preserve"> </w:t>
      </w:r>
      <w:r w:rsidRPr="002C45B9">
        <w:rPr>
          <w:rStyle w:val="hps"/>
          <w:sz w:val="22"/>
          <w:szCs w:val="22"/>
          <w:lang w:val="ro-RO"/>
        </w:rPr>
        <w:t>ori mai mare</w:t>
      </w:r>
      <w:r w:rsidRPr="002C45B9">
        <w:rPr>
          <w:sz w:val="22"/>
          <w:szCs w:val="22"/>
          <w:lang w:val="ro-RO"/>
        </w:rPr>
        <w:t xml:space="preserve"> </w:t>
      </w:r>
      <w:r w:rsidRPr="002C45B9">
        <w:rPr>
          <w:rStyle w:val="hps"/>
          <w:sz w:val="22"/>
          <w:szCs w:val="22"/>
          <w:lang w:val="ro-RO"/>
        </w:rPr>
        <w:t>de decompensare hepatică și</w:t>
      </w:r>
      <w:r w:rsidRPr="002C45B9">
        <w:rPr>
          <w:sz w:val="22"/>
          <w:szCs w:val="22"/>
          <w:lang w:val="ro-RO"/>
        </w:rPr>
        <w:t xml:space="preserve"> </w:t>
      </w:r>
      <w:r w:rsidRPr="002C45B9">
        <w:rPr>
          <w:rStyle w:val="hps"/>
          <w:sz w:val="22"/>
          <w:szCs w:val="22"/>
          <w:lang w:val="ro-RO"/>
        </w:rPr>
        <w:t>o creștere a</w:t>
      </w:r>
      <w:r w:rsidRPr="002C45B9">
        <w:rPr>
          <w:sz w:val="22"/>
          <w:szCs w:val="22"/>
          <w:lang w:val="ro-RO"/>
        </w:rPr>
        <w:t xml:space="preserve"> </w:t>
      </w:r>
      <w:r w:rsidRPr="002C45B9">
        <w:rPr>
          <w:rStyle w:val="hps"/>
          <w:sz w:val="22"/>
          <w:szCs w:val="22"/>
          <w:lang w:val="ro-RO"/>
        </w:rPr>
        <w:t>riscului</w:t>
      </w:r>
      <w:r w:rsidRPr="002C45B9">
        <w:rPr>
          <w:sz w:val="22"/>
          <w:szCs w:val="22"/>
          <w:lang w:val="ro-RO"/>
        </w:rPr>
        <w:t xml:space="preserve"> </w:t>
      </w:r>
      <w:r w:rsidRPr="002C45B9">
        <w:rPr>
          <w:rStyle w:val="hps"/>
          <w:sz w:val="22"/>
          <w:szCs w:val="22"/>
          <w:lang w:val="ro-RO"/>
        </w:rPr>
        <w:t>de</w:t>
      </w:r>
      <w:r w:rsidRPr="002C45B9">
        <w:rPr>
          <w:sz w:val="22"/>
          <w:szCs w:val="22"/>
          <w:lang w:val="ro-RO"/>
        </w:rPr>
        <w:t xml:space="preserve"> </w:t>
      </w:r>
      <w:r w:rsidRPr="002C45B9">
        <w:rPr>
          <w:rStyle w:val="hps"/>
          <w:sz w:val="22"/>
          <w:szCs w:val="22"/>
          <w:lang w:val="ro-RO"/>
        </w:rPr>
        <w:t>reacții adverse</w:t>
      </w:r>
      <w:r w:rsidRPr="002C45B9">
        <w:rPr>
          <w:sz w:val="22"/>
          <w:szCs w:val="22"/>
          <w:lang w:val="ro-RO"/>
        </w:rPr>
        <w:t xml:space="preserve"> </w:t>
      </w:r>
      <w:r w:rsidRPr="002C45B9">
        <w:rPr>
          <w:rStyle w:val="hps"/>
          <w:sz w:val="22"/>
          <w:szCs w:val="22"/>
          <w:lang w:val="ro-RO"/>
        </w:rPr>
        <w:t>letale</w:t>
      </w:r>
      <w:r w:rsidRPr="002C45B9">
        <w:rPr>
          <w:sz w:val="22"/>
          <w:szCs w:val="22"/>
          <w:lang w:val="ro-RO"/>
        </w:rPr>
        <w:t xml:space="preserve">, comparativ cu </w:t>
      </w:r>
      <w:r w:rsidRPr="002C45B9">
        <w:rPr>
          <w:rStyle w:val="hps"/>
          <w:sz w:val="22"/>
          <w:szCs w:val="22"/>
          <w:lang w:val="ro-RO"/>
        </w:rPr>
        <w:t>cei cu</w:t>
      </w:r>
      <w:r w:rsidRPr="002C45B9">
        <w:rPr>
          <w:sz w:val="22"/>
          <w:szCs w:val="22"/>
          <w:lang w:val="ro-RO"/>
        </w:rPr>
        <w:t xml:space="preserve"> </w:t>
      </w:r>
      <w:r w:rsidRPr="002C45B9">
        <w:rPr>
          <w:rStyle w:val="hps"/>
          <w:sz w:val="22"/>
          <w:szCs w:val="22"/>
          <w:lang w:val="ro-RO"/>
        </w:rPr>
        <w:t>boli hepatice mai puțin</w:t>
      </w:r>
      <w:r w:rsidRPr="002C45B9">
        <w:rPr>
          <w:sz w:val="22"/>
          <w:szCs w:val="22"/>
          <w:lang w:val="ro-RO"/>
        </w:rPr>
        <w:t xml:space="preserve"> </w:t>
      </w:r>
      <w:r w:rsidRPr="002C45B9">
        <w:rPr>
          <w:rStyle w:val="hps"/>
          <w:sz w:val="22"/>
          <w:szCs w:val="22"/>
          <w:lang w:val="ro-RO"/>
        </w:rPr>
        <w:t>avansate</w:t>
      </w:r>
      <w:r w:rsidRPr="002C45B9">
        <w:rPr>
          <w:sz w:val="22"/>
          <w:szCs w:val="22"/>
          <w:lang w:val="ro-RO"/>
        </w:rPr>
        <w:t xml:space="preserve">. </w:t>
      </w:r>
      <w:r w:rsidRPr="002C45B9">
        <w:rPr>
          <w:rStyle w:val="hps"/>
          <w:sz w:val="22"/>
          <w:szCs w:val="22"/>
          <w:lang w:val="ro-RO"/>
        </w:rPr>
        <w:t>Eltrombopag</w:t>
      </w:r>
      <w:r w:rsidRPr="002C45B9">
        <w:rPr>
          <w:sz w:val="22"/>
          <w:szCs w:val="22"/>
          <w:lang w:val="ro-RO"/>
        </w:rPr>
        <w:t xml:space="preserve"> </w:t>
      </w:r>
      <w:r w:rsidRPr="002C45B9">
        <w:rPr>
          <w:rStyle w:val="hps"/>
          <w:sz w:val="22"/>
          <w:szCs w:val="22"/>
          <w:lang w:val="ro-RO"/>
        </w:rPr>
        <w:t>trebuie administrat</w:t>
      </w:r>
      <w:r w:rsidRPr="002C45B9">
        <w:rPr>
          <w:sz w:val="22"/>
          <w:szCs w:val="22"/>
          <w:lang w:val="ro-RO"/>
        </w:rPr>
        <w:t xml:space="preserve"> </w:t>
      </w:r>
      <w:r w:rsidRPr="002C45B9">
        <w:rPr>
          <w:rStyle w:val="hps"/>
          <w:sz w:val="22"/>
          <w:szCs w:val="22"/>
          <w:lang w:val="ro-RO"/>
        </w:rPr>
        <w:t>numai</w:t>
      </w:r>
      <w:r w:rsidRPr="002C45B9">
        <w:rPr>
          <w:sz w:val="22"/>
          <w:szCs w:val="22"/>
          <w:lang w:val="ro-RO"/>
        </w:rPr>
        <w:t xml:space="preserve"> </w:t>
      </w:r>
      <w:r w:rsidRPr="002C45B9">
        <w:rPr>
          <w:rStyle w:val="hps"/>
          <w:sz w:val="22"/>
          <w:szCs w:val="22"/>
          <w:lang w:val="ro-RO"/>
        </w:rPr>
        <w:t>la</w:t>
      </w:r>
      <w:r w:rsidRPr="002C45B9">
        <w:rPr>
          <w:sz w:val="22"/>
          <w:szCs w:val="22"/>
          <w:lang w:val="ro-RO"/>
        </w:rPr>
        <w:t xml:space="preserve"> </w:t>
      </w:r>
      <w:r w:rsidRPr="002C45B9">
        <w:rPr>
          <w:rStyle w:val="hps"/>
          <w:sz w:val="22"/>
          <w:szCs w:val="22"/>
          <w:lang w:val="ro-RO"/>
        </w:rPr>
        <w:t>astfel de pacienți</w:t>
      </w:r>
      <w:r w:rsidRPr="002C45B9">
        <w:rPr>
          <w:sz w:val="22"/>
          <w:szCs w:val="22"/>
          <w:lang w:val="ro-RO"/>
        </w:rPr>
        <w:t xml:space="preserve"> </w:t>
      </w:r>
      <w:r w:rsidRPr="002C45B9">
        <w:rPr>
          <w:rStyle w:val="hps"/>
          <w:sz w:val="22"/>
          <w:szCs w:val="22"/>
          <w:lang w:val="ro-RO"/>
        </w:rPr>
        <w:t>după o analiză atentă</w:t>
      </w:r>
      <w:r w:rsidRPr="002C45B9">
        <w:rPr>
          <w:sz w:val="22"/>
          <w:szCs w:val="22"/>
          <w:lang w:val="ro-RO"/>
        </w:rPr>
        <w:t xml:space="preserve"> </w:t>
      </w:r>
      <w:r w:rsidRPr="002C45B9">
        <w:rPr>
          <w:rStyle w:val="hps"/>
          <w:sz w:val="22"/>
          <w:szCs w:val="22"/>
          <w:lang w:val="ro-RO"/>
        </w:rPr>
        <w:t>a beneficiilor preconizate</w:t>
      </w:r>
      <w:r w:rsidRPr="002C45B9">
        <w:rPr>
          <w:sz w:val="22"/>
          <w:szCs w:val="22"/>
          <w:lang w:val="ro-RO"/>
        </w:rPr>
        <w:t xml:space="preserve"> </w:t>
      </w:r>
      <w:r w:rsidRPr="002C45B9">
        <w:rPr>
          <w:rStyle w:val="hps"/>
          <w:sz w:val="22"/>
          <w:szCs w:val="22"/>
          <w:lang w:val="ro-RO"/>
        </w:rPr>
        <w:t>în comparație</w:t>
      </w:r>
      <w:r w:rsidRPr="002C45B9">
        <w:rPr>
          <w:sz w:val="22"/>
          <w:szCs w:val="22"/>
          <w:lang w:val="ro-RO"/>
        </w:rPr>
        <w:t xml:space="preserve"> </w:t>
      </w:r>
      <w:r w:rsidRPr="002C45B9">
        <w:rPr>
          <w:rStyle w:val="hps"/>
          <w:sz w:val="22"/>
          <w:szCs w:val="22"/>
          <w:lang w:val="ro-RO"/>
        </w:rPr>
        <w:t>cu riscurile</w:t>
      </w:r>
      <w:r w:rsidRPr="002C45B9">
        <w:rPr>
          <w:sz w:val="22"/>
          <w:szCs w:val="22"/>
          <w:lang w:val="ro-RO"/>
        </w:rPr>
        <w:t xml:space="preserve">. </w:t>
      </w:r>
      <w:r w:rsidRPr="002C45B9">
        <w:rPr>
          <w:rStyle w:val="hps"/>
          <w:sz w:val="22"/>
          <w:szCs w:val="22"/>
          <w:lang w:val="ro-RO"/>
        </w:rPr>
        <w:t>Pacienţii cu</w:t>
      </w:r>
      <w:r w:rsidRPr="002C45B9">
        <w:rPr>
          <w:sz w:val="22"/>
          <w:szCs w:val="22"/>
          <w:lang w:val="ro-RO"/>
        </w:rPr>
        <w:t xml:space="preserve"> </w:t>
      </w:r>
      <w:r w:rsidRPr="002C45B9">
        <w:rPr>
          <w:rStyle w:val="hps"/>
          <w:sz w:val="22"/>
          <w:szCs w:val="22"/>
          <w:lang w:val="ro-RO"/>
        </w:rPr>
        <w:t>aceste caracteristici</w:t>
      </w:r>
      <w:r w:rsidRPr="002C45B9">
        <w:rPr>
          <w:sz w:val="22"/>
          <w:szCs w:val="22"/>
          <w:lang w:val="ro-RO"/>
        </w:rPr>
        <w:t xml:space="preserve"> </w:t>
      </w:r>
      <w:r w:rsidRPr="002C45B9">
        <w:rPr>
          <w:rStyle w:val="hps"/>
          <w:sz w:val="22"/>
          <w:szCs w:val="22"/>
          <w:lang w:val="ro-RO"/>
        </w:rPr>
        <w:t>trebuie</w:t>
      </w:r>
      <w:r w:rsidRPr="002C45B9">
        <w:rPr>
          <w:sz w:val="22"/>
          <w:szCs w:val="22"/>
          <w:lang w:val="ro-RO"/>
        </w:rPr>
        <w:t xml:space="preserve"> </w:t>
      </w:r>
      <w:r w:rsidRPr="002C45B9">
        <w:rPr>
          <w:rStyle w:val="hps"/>
          <w:sz w:val="22"/>
          <w:szCs w:val="22"/>
          <w:lang w:val="ro-RO"/>
        </w:rPr>
        <w:t>monitorizați îndeaproape</w:t>
      </w:r>
      <w:r w:rsidRPr="002C45B9">
        <w:rPr>
          <w:sz w:val="22"/>
          <w:szCs w:val="22"/>
          <w:lang w:val="ro-RO"/>
        </w:rPr>
        <w:t xml:space="preserve"> </w:t>
      </w:r>
      <w:r w:rsidRPr="002C45B9">
        <w:rPr>
          <w:rStyle w:val="hps"/>
          <w:sz w:val="22"/>
          <w:szCs w:val="22"/>
          <w:lang w:val="ro-RO"/>
        </w:rPr>
        <w:t>pentru</w:t>
      </w:r>
      <w:r w:rsidRPr="002C45B9">
        <w:rPr>
          <w:sz w:val="22"/>
          <w:szCs w:val="22"/>
          <w:lang w:val="ro-RO"/>
        </w:rPr>
        <w:t xml:space="preserve"> </w:t>
      </w:r>
      <w:r w:rsidRPr="002C45B9">
        <w:rPr>
          <w:rStyle w:val="hps"/>
          <w:sz w:val="22"/>
          <w:szCs w:val="22"/>
          <w:lang w:val="ro-RO"/>
        </w:rPr>
        <w:t>semne</w:t>
      </w:r>
      <w:r w:rsidRPr="002C45B9">
        <w:rPr>
          <w:sz w:val="22"/>
          <w:szCs w:val="22"/>
          <w:lang w:val="ro-RO"/>
        </w:rPr>
        <w:t xml:space="preserve"> </w:t>
      </w:r>
      <w:r w:rsidRPr="002C45B9">
        <w:rPr>
          <w:rStyle w:val="hps"/>
          <w:sz w:val="22"/>
          <w:szCs w:val="22"/>
          <w:lang w:val="ro-RO"/>
        </w:rPr>
        <w:t>și</w:t>
      </w:r>
      <w:r w:rsidRPr="002C45B9">
        <w:rPr>
          <w:sz w:val="22"/>
          <w:szCs w:val="22"/>
          <w:lang w:val="ro-RO"/>
        </w:rPr>
        <w:t xml:space="preserve"> </w:t>
      </w:r>
      <w:r w:rsidRPr="002C45B9">
        <w:rPr>
          <w:rStyle w:val="hps"/>
          <w:sz w:val="22"/>
          <w:szCs w:val="22"/>
          <w:lang w:val="ro-RO"/>
        </w:rPr>
        <w:t>simptome de</w:t>
      </w:r>
      <w:r w:rsidRPr="002C45B9">
        <w:rPr>
          <w:sz w:val="22"/>
          <w:szCs w:val="22"/>
          <w:lang w:val="ro-RO"/>
        </w:rPr>
        <w:t xml:space="preserve"> </w:t>
      </w:r>
      <w:r w:rsidRPr="002C45B9">
        <w:rPr>
          <w:rStyle w:val="hps"/>
          <w:sz w:val="22"/>
          <w:szCs w:val="22"/>
          <w:lang w:val="ro-RO"/>
        </w:rPr>
        <w:t>decompensare hepatică</w:t>
      </w:r>
      <w:r w:rsidRPr="002C45B9">
        <w:rPr>
          <w:sz w:val="22"/>
          <w:szCs w:val="22"/>
          <w:lang w:val="ro-RO"/>
        </w:rPr>
        <w:t xml:space="preserve"> </w:t>
      </w:r>
      <w:r w:rsidRPr="002C45B9">
        <w:rPr>
          <w:rStyle w:val="hps"/>
          <w:sz w:val="22"/>
          <w:szCs w:val="22"/>
          <w:lang w:val="ro-RO"/>
        </w:rPr>
        <w:t>(</w:t>
      </w:r>
      <w:r w:rsidRPr="002C45B9">
        <w:rPr>
          <w:sz w:val="22"/>
          <w:szCs w:val="22"/>
          <w:lang w:val="ro-RO"/>
        </w:rPr>
        <w:t xml:space="preserve">vezi </w:t>
      </w:r>
      <w:r w:rsidRPr="002C45B9">
        <w:rPr>
          <w:rStyle w:val="hps"/>
          <w:sz w:val="22"/>
          <w:szCs w:val="22"/>
          <w:lang w:val="ro-RO"/>
        </w:rPr>
        <w:t>pct. 4.4</w:t>
      </w:r>
      <w:r w:rsidRPr="002C45B9">
        <w:rPr>
          <w:sz w:val="22"/>
          <w:szCs w:val="22"/>
          <w:lang w:val="ro-RO"/>
        </w:rPr>
        <w:t>).</w:t>
      </w:r>
    </w:p>
    <w:p w14:paraId="4C001983" w14:textId="77777777" w:rsidR="00976693" w:rsidRPr="002C45B9" w:rsidRDefault="00976693" w:rsidP="00976693">
      <w:pPr>
        <w:rPr>
          <w:sz w:val="22"/>
          <w:szCs w:val="22"/>
          <w:lang w:val="ro-RO"/>
        </w:rPr>
      </w:pPr>
    </w:p>
    <w:p w14:paraId="3ADFA483" w14:textId="77777777" w:rsidR="00976693" w:rsidRPr="002C45B9" w:rsidRDefault="00976693" w:rsidP="00976693">
      <w:pPr>
        <w:keepNext/>
        <w:rPr>
          <w:i/>
          <w:sz w:val="22"/>
          <w:szCs w:val="22"/>
          <w:u w:val="single"/>
          <w:lang w:val="ro-RO"/>
        </w:rPr>
      </w:pPr>
      <w:r w:rsidRPr="002C45B9">
        <w:rPr>
          <w:i/>
          <w:sz w:val="22"/>
          <w:szCs w:val="22"/>
          <w:u w:val="single"/>
          <w:lang w:val="ro-RO"/>
        </w:rPr>
        <w:t>Hepatotoxicitate</w:t>
      </w:r>
    </w:p>
    <w:p w14:paraId="30B6FAFA" w14:textId="77777777" w:rsidR="00976693" w:rsidRPr="002C45B9" w:rsidRDefault="00976693" w:rsidP="00976693">
      <w:pPr>
        <w:keepNext/>
        <w:rPr>
          <w:i/>
          <w:sz w:val="22"/>
          <w:szCs w:val="22"/>
          <w:u w:val="single"/>
          <w:lang w:val="ro-RO"/>
        </w:rPr>
      </w:pPr>
    </w:p>
    <w:p w14:paraId="76C703F0" w14:textId="5B9A5849" w:rsidR="00976693" w:rsidRPr="002C45B9" w:rsidRDefault="00976693" w:rsidP="00976693">
      <w:pPr>
        <w:rPr>
          <w:sz w:val="22"/>
          <w:szCs w:val="22"/>
          <w:lang w:val="ro-RO"/>
        </w:rPr>
      </w:pPr>
      <w:r w:rsidRPr="002C45B9">
        <w:rPr>
          <w:sz w:val="22"/>
          <w:szCs w:val="22"/>
          <w:lang w:val="ro-RO"/>
        </w:rPr>
        <w:t xml:space="preserve">În studiile clinice controlate în </w:t>
      </w:r>
      <w:r w:rsidR="007D524A" w:rsidRPr="002C45B9">
        <w:rPr>
          <w:sz w:val="22"/>
          <w:szCs w:val="22"/>
          <w:lang w:val="ro-RO"/>
        </w:rPr>
        <w:t>TIP</w:t>
      </w:r>
      <w:r w:rsidRPr="002C45B9">
        <w:rPr>
          <w:sz w:val="22"/>
          <w:szCs w:val="22"/>
          <w:lang w:val="ro-RO"/>
        </w:rPr>
        <w:t xml:space="preserve"> cronică cu administrarea eltrombopag, s-au observant creșteri ale valorilor plasmatice ale ALT, AST și bilirubinei (vezi pct. 4.4).</w:t>
      </w:r>
    </w:p>
    <w:p w14:paraId="4BEEF417" w14:textId="77777777" w:rsidR="00976693" w:rsidRPr="002C45B9" w:rsidRDefault="00976693" w:rsidP="00976693">
      <w:pPr>
        <w:rPr>
          <w:color w:val="000000"/>
          <w:sz w:val="22"/>
          <w:szCs w:val="22"/>
          <w:lang w:val="ro-RO"/>
        </w:rPr>
      </w:pPr>
    </w:p>
    <w:p w14:paraId="2916F165" w14:textId="04EFF1EC" w:rsidR="00976693" w:rsidRPr="002C45B9" w:rsidRDefault="00976693" w:rsidP="00976693">
      <w:pPr>
        <w:rPr>
          <w:sz w:val="22"/>
          <w:szCs w:val="22"/>
          <w:lang w:val="ro-RO"/>
        </w:rPr>
      </w:pPr>
      <w:r w:rsidRPr="002C45B9">
        <w:rPr>
          <w:sz w:val="22"/>
          <w:szCs w:val="22"/>
          <w:lang w:val="ro-RO"/>
        </w:rPr>
        <w:t>Aceste creșteri au fost, în general, ușoare, (Grad 1</w:t>
      </w:r>
      <w:r w:rsidRPr="002C45B9">
        <w:rPr>
          <w:sz w:val="22"/>
          <w:szCs w:val="22"/>
          <w:lang w:val="ro-RO"/>
        </w:rPr>
        <w:noBreakHyphen/>
        <w:t xml:space="preserve">2), reversibile și neînsoțite de simptome clinice care ar indica o funcție afectată a ficatului. În cele 3 studii controlate cu placebo la adulți cu </w:t>
      </w:r>
      <w:r w:rsidR="007D524A" w:rsidRPr="002C45B9">
        <w:rPr>
          <w:sz w:val="22"/>
          <w:szCs w:val="22"/>
          <w:lang w:val="ro-RO"/>
        </w:rPr>
        <w:t>TIP</w:t>
      </w:r>
      <w:r w:rsidRPr="002C45B9">
        <w:rPr>
          <w:sz w:val="22"/>
          <w:szCs w:val="22"/>
          <w:lang w:val="ro-RO"/>
        </w:rPr>
        <w:t xml:space="preserve"> cronică, 1 pacient din grupul în care s-a administrat placebo și 1 pacient din grupul în care s-a administrat eltrombopag au prezentat valori anormale de Gradul 4 la testele hepatice. În două studii controlate cu placebo la pacienți copii și adolescenți (cu vârsta cuprinsă între 1 și 17 ani) cu </w:t>
      </w:r>
      <w:r w:rsidR="007D524A" w:rsidRPr="002C45B9">
        <w:rPr>
          <w:sz w:val="22"/>
          <w:szCs w:val="22"/>
          <w:lang w:val="ro-RO"/>
        </w:rPr>
        <w:t>TIP</w:t>
      </w:r>
      <w:r w:rsidRPr="002C45B9">
        <w:rPr>
          <w:sz w:val="22"/>
          <w:szCs w:val="22"/>
          <w:lang w:val="ro-RO"/>
        </w:rPr>
        <w:t xml:space="preserve"> cronică, s-au raportat valori ALT </w:t>
      </w:r>
      <w:r w:rsidRPr="002C45B9">
        <w:rPr>
          <w:sz w:val="22"/>
          <w:szCs w:val="22"/>
          <w:lang w:val="ro-RO"/>
        </w:rPr>
        <w:sym w:font="Symbol" w:char="F0B3"/>
      </w:r>
      <w:r w:rsidRPr="002C45B9">
        <w:rPr>
          <w:sz w:val="22"/>
          <w:szCs w:val="22"/>
          <w:lang w:val="ro-RO"/>
        </w:rPr>
        <w:t>3 x LNVS la 4,7%, respectiv 0% din grupurile în care s-au administrat eltrombopag, respectiv placebo.</w:t>
      </w:r>
    </w:p>
    <w:p w14:paraId="70377DC4" w14:textId="77777777" w:rsidR="00976693" w:rsidRPr="002C45B9" w:rsidRDefault="00976693" w:rsidP="00976693">
      <w:pPr>
        <w:rPr>
          <w:sz w:val="22"/>
          <w:szCs w:val="22"/>
          <w:lang w:val="ro-RO"/>
        </w:rPr>
      </w:pPr>
    </w:p>
    <w:p w14:paraId="1BE0AC63" w14:textId="77777777" w:rsidR="00976693" w:rsidRPr="002C45B9" w:rsidRDefault="00976693" w:rsidP="00976693">
      <w:pPr>
        <w:rPr>
          <w:color w:val="000000"/>
          <w:sz w:val="22"/>
          <w:szCs w:val="22"/>
          <w:lang w:val="ro-RO"/>
        </w:rPr>
      </w:pPr>
      <w:r w:rsidRPr="002C45B9">
        <w:rPr>
          <w:sz w:val="22"/>
          <w:szCs w:val="22"/>
          <w:lang w:val="ro-RO"/>
        </w:rPr>
        <w:t xml:space="preserve">În 2 studii clinice controlate la pacienți cu HCV, au fost raportate valori ALT sau AST </w:t>
      </w:r>
      <w:r w:rsidRPr="002C45B9">
        <w:rPr>
          <w:sz w:val="22"/>
          <w:szCs w:val="22"/>
          <w:lang w:val="ro-RO"/>
        </w:rPr>
        <w:sym w:font="Symbol" w:char="F0B3"/>
      </w:r>
      <w:r w:rsidRPr="002C45B9">
        <w:rPr>
          <w:sz w:val="22"/>
          <w:szCs w:val="22"/>
          <w:lang w:val="ro-RO"/>
        </w:rPr>
        <w:t xml:space="preserve">3 x LNVS la 34%, respectiv 38% din grupurile în care s-au administrat eltrombopag, respective placebo. </w:t>
      </w:r>
      <w:r w:rsidRPr="002C45B9">
        <w:rPr>
          <w:color w:val="000000"/>
          <w:sz w:val="22"/>
          <w:szCs w:val="22"/>
          <w:lang w:val="ro-RO"/>
        </w:rPr>
        <w:t>Cei mai mulți dintre pacienții care au administrat eltrombopag în asociere cu terapia cu peginterferon / ribavirin vor prezenta hiperbilirubinemie indirectă. Per total, s-a raportat o valoare totală a bilirubinei ≥1,5 x LNVS la 76%, respectiv 50% dintre pacienții la care s-au administrat eltrombopag, respectiv placebo.</w:t>
      </w:r>
    </w:p>
    <w:p w14:paraId="1541FFE6" w14:textId="77777777" w:rsidR="00976693" w:rsidRPr="002C45B9" w:rsidRDefault="00976693" w:rsidP="00976693">
      <w:pPr>
        <w:rPr>
          <w:color w:val="000000"/>
          <w:sz w:val="22"/>
          <w:szCs w:val="22"/>
          <w:lang w:val="ro-RO"/>
        </w:rPr>
      </w:pPr>
    </w:p>
    <w:p w14:paraId="2002DB4C" w14:textId="77777777" w:rsidR="00976693" w:rsidRPr="002C45B9" w:rsidRDefault="00976693" w:rsidP="00976693">
      <w:pPr>
        <w:rPr>
          <w:sz w:val="22"/>
          <w:szCs w:val="22"/>
          <w:lang w:val="ro-RO"/>
        </w:rPr>
      </w:pPr>
      <w:r w:rsidRPr="002C45B9">
        <w:rPr>
          <w:sz w:val="22"/>
          <w:szCs w:val="22"/>
          <w:lang w:val="ro-RO"/>
        </w:rPr>
        <w:t>În studiul de fază 2, cu braț unic de tratament, privind AAS refractară, cu tratament în monoterapie, au fost raportate valori ale ALT sau AST &gt;3 x LNSV concomitent cu valori ale bilirubinei totale (indirecte) &gt;1,5 x LNSV la 5% dintre pacienți. Valoarea bilirubinei totale &gt;1,5 x LNSV a apărut la 14% dintre pacienți.</w:t>
      </w:r>
    </w:p>
    <w:p w14:paraId="28A3A3B0" w14:textId="77777777" w:rsidR="00976693" w:rsidRPr="002C45B9" w:rsidRDefault="00976693" w:rsidP="00976693">
      <w:pPr>
        <w:rPr>
          <w:sz w:val="22"/>
          <w:szCs w:val="22"/>
          <w:u w:val="single"/>
          <w:lang w:val="ro-RO"/>
        </w:rPr>
      </w:pPr>
    </w:p>
    <w:p w14:paraId="28CB6FCE" w14:textId="77777777" w:rsidR="00976693" w:rsidRPr="002C45B9" w:rsidRDefault="00976693" w:rsidP="00976693">
      <w:pPr>
        <w:keepNext/>
        <w:rPr>
          <w:i/>
          <w:sz w:val="22"/>
          <w:szCs w:val="22"/>
          <w:u w:val="single"/>
          <w:lang w:val="ro-RO"/>
        </w:rPr>
      </w:pPr>
      <w:r w:rsidRPr="002C45B9">
        <w:rPr>
          <w:i/>
          <w:sz w:val="22"/>
          <w:szCs w:val="22"/>
          <w:u w:val="single"/>
          <w:lang w:val="ro-RO"/>
        </w:rPr>
        <w:t>Trombocitopenia după întreruperea tratamentului</w:t>
      </w:r>
    </w:p>
    <w:p w14:paraId="1F8CF5A6" w14:textId="77777777" w:rsidR="00976693" w:rsidRPr="002C45B9" w:rsidRDefault="00976693" w:rsidP="00976693">
      <w:pPr>
        <w:keepNext/>
        <w:rPr>
          <w:sz w:val="22"/>
          <w:szCs w:val="22"/>
          <w:lang w:val="ro-RO"/>
        </w:rPr>
      </w:pPr>
    </w:p>
    <w:p w14:paraId="7DB8A38A" w14:textId="77777777" w:rsidR="00976693" w:rsidRPr="002C45B9" w:rsidRDefault="00976693" w:rsidP="00976693">
      <w:pPr>
        <w:rPr>
          <w:sz w:val="22"/>
          <w:szCs w:val="22"/>
          <w:lang w:val="ro-RO"/>
        </w:rPr>
      </w:pPr>
      <w:r w:rsidRPr="002C45B9">
        <w:rPr>
          <w:sz w:val="22"/>
          <w:szCs w:val="22"/>
          <w:lang w:val="ro-RO"/>
        </w:rPr>
        <w:t>În 3 studii clinice controlate la pacienţi cu TIP, după întreruperea tratamentului, au fost observate scăderi tranzitorii ale numărului de trombocite până la niveluri mai mici decât cele iniţiale la 8% dintre pacienţii grupului tratat cu eltrombopag, respectiv la 8% în grupul placebo (vezi pct. 4.4).</w:t>
      </w:r>
    </w:p>
    <w:p w14:paraId="2F66D4DA" w14:textId="77777777" w:rsidR="00976693" w:rsidRPr="002C45B9" w:rsidRDefault="00976693" w:rsidP="00976693">
      <w:pPr>
        <w:rPr>
          <w:sz w:val="22"/>
          <w:szCs w:val="22"/>
          <w:lang w:val="ro-RO"/>
        </w:rPr>
      </w:pPr>
    </w:p>
    <w:p w14:paraId="17008272" w14:textId="77777777" w:rsidR="00976693" w:rsidRPr="002C45B9" w:rsidRDefault="00976693" w:rsidP="00976693">
      <w:pPr>
        <w:keepNext/>
        <w:rPr>
          <w:i/>
          <w:sz w:val="22"/>
          <w:szCs w:val="22"/>
          <w:u w:val="single"/>
          <w:lang w:val="ro-RO"/>
        </w:rPr>
      </w:pPr>
      <w:r w:rsidRPr="002C45B9">
        <w:rPr>
          <w:i/>
          <w:sz w:val="22"/>
          <w:szCs w:val="22"/>
          <w:u w:val="single"/>
          <w:lang w:val="ro-RO"/>
        </w:rPr>
        <w:t>Creşterea cantităţii de reticulină în măduva osoasă</w:t>
      </w:r>
    </w:p>
    <w:p w14:paraId="0998FB53" w14:textId="77777777" w:rsidR="00976693" w:rsidRPr="002C45B9" w:rsidRDefault="00976693" w:rsidP="00976693">
      <w:pPr>
        <w:keepNext/>
        <w:rPr>
          <w:sz w:val="22"/>
          <w:szCs w:val="22"/>
          <w:u w:val="single"/>
          <w:lang w:val="ro-RO"/>
        </w:rPr>
      </w:pPr>
    </w:p>
    <w:p w14:paraId="4CEE6390" w14:textId="77777777" w:rsidR="00976693" w:rsidRPr="002C45B9" w:rsidRDefault="00976693" w:rsidP="00976693">
      <w:pPr>
        <w:rPr>
          <w:sz w:val="22"/>
          <w:szCs w:val="22"/>
          <w:lang w:val="ro-RO"/>
        </w:rPr>
      </w:pPr>
      <w:r w:rsidRPr="002C45B9">
        <w:rPr>
          <w:sz w:val="22"/>
          <w:szCs w:val="22"/>
          <w:lang w:val="ro-RO"/>
        </w:rPr>
        <w:t>În cadrul studiilor, niciunul dintre pacienţi nu a prezentat anomalii medulare relevante clinic sau rezultate clinice care să indice disfuncţie medulară. La un număr mic de pacienți cu TIP, tratamentul cu eltrombopag a fost întrerupt din cauza reticulinei medulare (vezi pct. 4.4).</w:t>
      </w:r>
    </w:p>
    <w:p w14:paraId="706E5EEE" w14:textId="77777777" w:rsidR="00976693" w:rsidRPr="002C45B9" w:rsidRDefault="00976693" w:rsidP="00976693">
      <w:pPr>
        <w:rPr>
          <w:sz w:val="22"/>
          <w:szCs w:val="22"/>
          <w:lang w:val="ro-RO"/>
        </w:rPr>
      </w:pPr>
    </w:p>
    <w:p w14:paraId="553CC593" w14:textId="77777777" w:rsidR="00976693" w:rsidRPr="002C45B9" w:rsidRDefault="00976693" w:rsidP="00976693">
      <w:pPr>
        <w:keepNext/>
        <w:rPr>
          <w:i/>
          <w:sz w:val="22"/>
          <w:szCs w:val="22"/>
          <w:u w:val="single"/>
          <w:lang w:val="ro-RO"/>
        </w:rPr>
      </w:pPr>
      <w:r w:rsidRPr="002C45B9">
        <w:rPr>
          <w:i/>
          <w:sz w:val="22"/>
          <w:szCs w:val="22"/>
          <w:u w:val="single"/>
          <w:lang w:val="ro-RO"/>
        </w:rPr>
        <w:t>Anomalii citogenetice</w:t>
      </w:r>
    </w:p>
    <w:p w14:paraId="17746EA6" w14:textId="77777777" w:rsidR="00976693" w:rsidRPr="002C45B9" w:rsidRDefault="00976693" w:rsidP="00976693">
      <w:pPr>
        <w:keepNext/>
        <w:rPr>
          <w:sz w:val="22"/>
          <w:szCs w:val="22"/>
          <w:lang w:val="ro-RO"/>
        </w:rPr>
      </w:pPr>
    </w:p>
    <w:p w14:paraId="68C58C67" w14:textId="77777777" w:rsidR="00976693" w:rsidRPr="002C45B9" w:rsidRDefault="00976693" w:rsidP="00976693">
      <w:pPr>
        <w:rPr>
          <w:sz w:val="22"/>
          <w:szCs w:val="22"/>
          <w:lang w:val="ro-RO"/>
        </w:rPr>
      </w:pPr>
      <w:r w:rsidRPr="002C45B9">
        <w:rPr>
          <w:sz w:val="22"/>
          <w:szCs w:val="22"/>
          <w:lang w:val="ro-RO"/>
        </w:rPr>
        <w:t>În studiul clinic de fază 2 privind AAS refractară, în care s-a administrat eltrombopag cu o doză inițială de 50 mg/zi (crescută la interval de 2 săptămâni până la o doză maximă de 150 mg/zi) (ELT112523), incidența unor noi anomalii citogenetice a fost observată la 17,1% dintre pacienții adulți [7/41 (din care 4 au prezentat modificări ale cromozomului 7)]. Timpul median în studiu până la apariția unei anomalii citogenetice a fost de 2,9 luni.</w:t>
      </w:r>
    </w:p>
    <w:p w14:paraId="7DA82ACC" w14:textId="77777777" w:rsidR="00976693" w:rsidRPr="002C45B9" w:rsidRDefault="00976693" w:rsidP="00976693">
      <w:pPr>
        <w:rPr>
          <w:sz w:val="22"/>
          <w:szCs w:val="22"/>
          <w:lang w:val="ro-RO"/>
        </w:rPr>
      </w:pPr>
    </w:p>
    <w:p w14:paraId="377EDD14" w14:textId="77777777" w:rsidR="00976693" w:rsidRPr="002C45B9" w:rsidRDefault="00976693" w:rsidP="00976693">
      <w:pPr>
        <w:rPr>
          <w:sz w:val="22"/>
          <w:szCs w:val="22"/>
          <w:lang w:val="ro-RO"/>
        </w:rPr>
      </w:pPr>
      <w:r w:rsidRPr="002C45B9">
        <w:rPr>
          <w:sz w:val="22"/>
          <w:szCs w:val="22"/>
          <w:lang w:val="ro-RO"/>
        </w:rPr>
        <w:t>În studiul clinic de fază 2 privind AAS refractară, în care s-a administrat eltrombopag cu o doză de 150 mg/zi (cu modificări în funcție de etnie sau vârstă, conform indicațiilor) (ELT116826), incidența unor noi anomalii citogenetice a fost observată la 22,6% dintre pacienții adulți [7/31 (din care 3 au prezentat modificări ale cromozomului 7)]. Toți cei 7 pacienți au prezentat valori citogenetice normale la momentul inițial. Șase pacienți au prezentat o anomalie citogenetică în luna 3 a terapiei cu eltrombopag și un pacient a prezentat o anomalie citogenetică în luna 6.</w:t>
      </w:r>
    </w:p>
    <w:p w14:paraId="18F4239B" w14:textId="77777777" w:rsidR="00976693" w:rsidRPr="002C45B9" w:rsidRDefault="00976693" w:rsidP="00976693">
      <w:pPr>
        <w:tabs>
          <w:tab w:val="right" w:pos="9071"/>
        </w:tabs>
        <w:rPr>
          <w:sz w:val="22"/>
          <w:szCs w:val="22"/>
          <w:lang w:val="ro-RO"/>
        </w:rPr>
      </w:pPr>
    </w:p>
    <w:p w14:paraId="6906B4E4" w14:textId="77777777" w:rsidR="00976693" w:rsidRPr="002C45B9" w:rsidRDefault="00976693" w:rsidP="00976693">
      <w:pPr>
        <w:keepNext/>
        <w:tabs>
          <w:tab w:val="right" w:pos="9071"/>
        </w:tabs>
        <w:rPr>
          <w:i/>
          <w:sz w:val="22"/>
          <w:szCs w:val="22"/>
          <w:u w:val="single"/>
          <w:lang w:val="ro-RO"/>
        </w:rPr>
      </w:pPr>
      <w:r w:rsidRPr="002C45B9">
        <w:rPr>
          <w:i/>
          <w:sz w:val="22"/>
          <w:szCs w:val="22"/>
          <w:u w:val="single"/>
          <w:lang w:val="ro-RO"/>
        </w:rPr>
        <w:t>Neoplazii hematologice</w:t>
      </w:r>
    </w:p>
    <w:p w14:paraId="415688E3" w14:textId="77777777" w:rsidR="00976693" w:rsidRPr="002C45B9" w:rsidRDefault="00976693" w:rsidP="00976693">
      <w:pPr>
        <w:keepNext/>
        <w:tabs>
          <w:tab w:val="right" w:pos="9071"/>
        </w:tabs>
        <w:rPr>
          <w:sz w:val="22"/>
          <w:szCs w:val="22"/>
          <w:lang w:val="ro-RO"/>
        </w:rPr>
      </w:pPr>
    </w:p>
    <w:p w14:paraId="2FCE422F" w14:textId="77777777" w:rsidR="00976693" w:rsidRPr="002C45B9" w:rsidRDefault="00976693" w:rsidP="00976693">
      <w:pPr>
        <w:rPr>
          <w:sz w:val="22"/>
          <w:szCs w:val="22"/>
          <w:lang w:val="ro-RO"/>
        </w:rPr>
      </w:pPr>
      <w:r w:rsidRPr="002C45B9">
        <w:rPr>
          <w:sz w:val="22"/>
          <w:szCs w:val="22"/>
          <w:lang w:val="ro-RO"/>
        </w:rPr>
        <w:t>În studiul deschis, cu braț unic de tratament, privind AAS, trei (7%) pacienți au fost diagnosticați cu SMD, după tratamentul cu eltrombopag. În cele două studii în curs (ELT116826 și ELT116643), 1/28 (4%) și 1/62 (2%) pacienți au fost diagnosticați cu SMD sau LMA în fiecare studiu.</w:t>
      </w:r>
    </w:p>
    <w:p w14:paraId="16CDD720" w14:textId="77777777" w:rsidR="00976693" w:rsidRPr="002C45B9" w:rsidRDefault="00976693" w:rsidP="00976693">
      <w:pPr>
        <w:autoSpaceDE w:val="0"/>
        <w:autoSpaceDN w:val="0"/>
        <w:adjustRightInd w:val="0"/>
        <w:rPr>
          <w:sz w:val="22"/>
          <w:szCs w:val="22"/>
          <w:lang w:val="ro-RO"/>
        </w:rPr>
      </w:pPr>
    </w:p>
    <w:p w14:paraId="71C29620" w14:textId="77777777" w:rsidR="00976693" w:rsidRPr="002C45B9" w:rsidRDefault="00976693" w:rsidP="00976693">
      <w:pPr>
        <w:keepNext/>
        <w:autoSpaceDE w:val="0"/>
        <w:autoSpaceDN w:val="0"/>
        <w:adjustRightInd w:val="0"/>
        <w:rPr>
          <w:sz w:val="22"/>
          <w:szCs w:val="22"/>
          <w:u w:val="single"/>
          <w:lang w:val="ro-RO"/>
        </w:rPr>
      </w:pPr>
      <w:r w:rsidRPr="002C45B9">
        <w:rPr>
          <w:sz w:val="22"/>
          <w:szCs w:val="22"/>
          <w:u w:val="single"/>
          <w:lang w:val="ro-RO"/>
        </w:rPr>
        <w:t>Raportarea reacţiilor adverse suspectate</w:t>
      </w:r>
    </w:p>
    <w:p w14:paraId="51064FF9" w14:textId="77777777" w:rsidR="00976693" w:rsidRPr="002C45B9" w:rsidRDefault="00976693" w:rsidP="00976693">
      <w:pPr>
        <w:keepNext/>
        <w:autoSpaceDE w:val="0"/>
        <w:autoSpaceDN w:val="0"/>
        <w:adjustRightInd w:val="0"/>
        <w:rPr>
          <w:sz w:val="22"/>
          <w:szCs w:val="22"/>
          <w:lang w:val="ro-RO"/>
        </w:rPr>
      </w:pPr>
    </w:p>
    <w:p w14:paraId="7A36D128" w14:textId="77777777" w:rsidR="00976693" w:rsidRPr="002C45B9" w:rsidRDefault="00976693" w:rsidP="00976693">
      <w:pPr>
        <w:keepNext/>
        <w:rPr>
          <w:rStyle w:val="Hyperlink"/>
          <w:rFonts w:eastAsiaTheme="majorEastAsia"/>
          <w:sz w:val="22"/>
          <w:szCs w:val="22"/>
          <w:lang w:val="ro-RO"/>
        </w:rPr>
      </w:pPr>
      <w:r w:rsidRPr="002C45B9">
        <w:rPr>
          <w:sz w:val="22"/>
          <w:szCs w:val="22"/>
          <w:lang w:val="ro-RO"/>
        </w:rPr>
        <w:t xml:space="preserve">Raportarea reacţiilor adverse suspectate după autorizarea medicamentului este importantă. Acest lucru permite monitorizarea continuă a raportului beneficiu/risc al medicamentului. Profesioniştii din domeniul sănătăţii sunt rugaţi să raporteze orice reacţie adversă suspectată prin intermediul </w:t>
      </w:r>
      <w:r w:rsidRPr="002C45B9">
        <w:rPr>
          <w:sz w:val="22"/>
          <w:szCs w:val="22"/>
          <w:shd w:val="pct15" w:color="auto" w:fill="auto"/>
          <w:lang w:val="ro-RO"/>
        </w:rPr>
        <w:t xml:space="preserve">sistemului naţional de raportare, aşa cum este menţionat în </w:t>
      </w:r>
      <w:r>
        <w:fldChar w:fldCharType="begin"/>
      </w:r>
      <w:r>
        <w:instrText>HYPERLINK "http://www.ema.europa.eu/docs/en_GB/document_library/Template_or_form/2013/03/WC500139752.doc"</w:instrText>
      </w:r>
      <w:r>
        <w:fldChar w:fldCharType="separate"/>
      </w:r>
      <w:r w:rsidRPr="002C45B9">
        <w:rPr>
          <w:rStyle w:val="Hyperlink"/>
          <w:rFonts w:eastAsiaTheme="majorEastAsia"/>
          <w:sz w:val="22"/>
          <w:szCs w:val="22"/>
          <w:shd w:val="pct15" w:color="auto" w:fill="auto"/>
          <w:lang w:val="ro-RO"/>
        </w:rPr>
        <w:t>Anexa V</w:t>
      </w:r>
      <w:r>
        <w:fldChar w:fldCharType="end"/>
      </w:r>
      <w:r w:rsidRPr="002C45B9">
        <w:rPr>
          <w:rStyle w:val="Hyperlink"/>
          <w:rFonts w:eastAsiaTheme="majorEastAsia"/>
          <w:sz w:val="22"/>
          <w:szCs w:val="22"/>
          <w:lang w:val="ro-RO"/>
        </w:rPr>
        <w:t>.</w:t>
      </w:r>
    </w:p>
    <w:p w14:paraId="2402D33C" w14:textId="77777777" w:rsidR="00976693" w:rsidRPr="002C45B9" w:rsidRDefault="00976693" w:rsidP="00976693">
      <w:pPr>
        <w:keepNext/>
        <w:rPr>
          <w:rFonts w:eastAsiaTheme="majorEastAsia"/>
          <w:b/>
          <w:sz w:val="22"/>
          <w:szCs w:val="22"/>
          <w:lang w:val="ro-RO"/>
        </w:rPr>
      </w:pPr>
    </w:p>
    <w:p w14:paraId="1B6E6743" w14:textId="77777777" w:rsidR="00976693" w:rsidRPr="002C45B9" w:rsidRDefault="00976693" w:rsidP="00976693">
      <w:pPr>
        <w:keepNext/>
        <w:rPr>
          <w:b/>
          <w:sz w:val="22"/>
          <w:szCs w:val="22"/>
          <w:lang w:val="ro-RO"/>
        </w:rPr>
      </w:pPr>
      <w:r w:rsidRPr="002C45B9">
        <w:rPr>
          <w:b/>
          <w:sz w:val="22"/>
          <w:szCs w:val="22"/>
          <w:lang w:val="ro-RO"/>
        </w:rPr>
        <w:t>4.9</w:t>
      </w:r>
      <w:r w:rsidRPr="002C45B9">
        <w:rPr>
          <w:b/>
          <w:sz w:val="22"/>
          <w:szCs w:val="22"/>
          <w:lang w:val="ro-RO"/>
        </w:rPr>
        <w:tab/>
        <w:t>Supradozaj</w:t>
      </w:r>
    </w:p>
    <w:p w14:paraId="757C2D3C" w14:textId="77777777" w:rsidR="00976693" w:rsidRPr="002C45B9" w:rsidRDefault="00976693" w:rsidP="00976693">
      <w:pPr>
        <w:keepNext/>
        <w:rPr>
          <w:sz w:val="22"/>
          <w:szCs w:val="22"/>
          <w:lang w:val="ro-RO"/>
        </w:rPr>
      </w:pPr>
    </w:p>
    <w:p w14:paraId="37E043F8" w14:textId="77777777" w:rsidR="00976693" w:rsidRPr="002C45B9" w:rsidRDefault="00976693" w:rsidP="00976693">
      <w:pPr>
        <w:rPr>
          <w:sz w:val="22"/>
          <w:szCs w:val="22"/>
          <w:lang w:val="ro-RO"/>
        </w:rPr>
      </w:pPr>
      <w:r w:rsidRPr="002C45B9">
        <w:rPr>
          <w:sz w:val="22"/>
          <w:szCs w:val="22"/>
          <w:lang w:val="ro-RO"/>
        </w:rPr>
        <w:t>În cazul unui supradozaj, numărul de trombocite poate creşte excesiv şi determina complicaţii trombotice/tromboembolice. În caz de supradozaj, se va lua în considerare administrarea orală a unui preparat care conţine cationi metalici precum preparate de calciu, aluminiu sau magneziu care chelează eltrombopag şi limitează astfel absorbţia. Trebuie monitorizat atent numărul de trombocite. Tratamentul cu eltrombopag trebuie reinițiat conform recomandărilor privind dozele şi modul de administrare (vezi pct. 4.2).</w:t>
      </w:r>
    </w:p>
    <w:p w14:paraId="319C4D99" w14:textId="77777777" w:rsidR="00976693" w:rsidRPr="002C45B9" w:rsidRDefault="00976693" w:rsidP="00976693">
      <w:pPr>
        <w:rPr>
          <w:noProof/>
          <w:sz w:val="22"/>
          <w:szCs w:val="22"/>
          <w:lang w:val="ro-RO"/>
        </w:rPr>
      </w:pPr>
    </w:p>
    <w:p w14:paraId="5459AB84" w14:textId="77777777" w:rsidR="00976693" w:rsidRPr="002C45B9" w:rsidRDefault="00976693" w:rsidP="00976693">
      <w:pPr>
        <w:autoSpaceDE w:val="0"/>
        <w:autoSpaceDN w:val="0"/>
        <w:adjustRightInd w:val="0"/>
        <w:rPr>
          <w:rFonts w:eastAsia="MS Mincho"/>
          <w:sz w:val="22"/>
          <w:szCs w:val="22"/>
          <w:lang w:val="ro-RO" w:eastAsia="ja-JP"/>
        </w:rPr>
      </w:pPr>
      <w:r w:rsidRPr="002C45B9">
        <w:rPr>
          <w:snapToGrid w:val="0"/>
          <w:sz w:val="22"/>
          <w:szCs w:val="22"/>
          <w:lang w:val="ro-RO"/>
        </w:rPr>
        <w:t>În studiile clinice a existat o raportare de supradozaj în care pacientul a ingerat 5 000 mg eltrombopag. Reacţiile adverse raportate au inclus erupţie cutanată uşoară, bradicardie tranzitorie, creştere a valorilor serice ale ALT şi AST şi fatigabilitate. Enzimele hepatice măsurate între Ziua 2 şi Ziua 18 după ingestie au atins valori maxime care au fost de 1,6 ori mai mari decât LSVN în cazul AST, de 3,9 ori mai mari decât LSVN în cazul ALT şi de 2,4 ori mai mari decât LSVN în cazul bilirubinei totale. Numărul de trombocite a fost de 672 000</w:t>
      </w:r>
      <w:r w:rsidRPr="002C45B9">
        <w:rPr>
          <w:rFonts w:eastAsia="MS Mincho"/>
          <w:sz w:val="22"/>
          <w:szCs w:val="22"/>
          <w:lang w:val="ro-RO" w:eastAsia="ja-JP"/>
        </w:rPr>
        <w:t>/µl în Ziua 18 după ingestie şi numărul maxim de trombocite a fost de 929 000/µl. După tratament, toate reacţiile s-au remis fără sechele.</w:t>
      </w:r>
    </w:p>
    <w:p w14:paraId="0F15C4FE" w14:textId="77777777" w:rsidR="00976693" w:rsidRPr="002C45B9" w:rsidRDefault="00976693" w:rsidP="00976693">
      <w:pPr>
        <w:rPr>
          <w:sz w:val="22"/>
          <w:szCs w:val="22"/>
          <w:lang w:val="ro-RO"/>
        </w:rPr>
      </w:pPr>
    </w:p>
    <w:p w14:paraId="5132F62D" w14:textId="77777777" w:rsidR="00976693" w:rsidRPr="002C45B9" w:rsidRDefault="00976693" w:rsidP="00976693">
      <w:pPr>
        <w:rPr>
          <w:sz w:val="22"/>
          <w:szCs w:val="22"/>
          <w:lang w:val="ro-RO"/>
        </w:rPr>
      </w:pPr>
      <w:r w:rsidRPr="002C45B9">
        <w:rPr>
          <w:sz w:val="22"/>
          <w:szCs w:val="22"/>
          <w:lang w:val="ro-RO"/>
        </w:rPr>
        <w:t>Deoarece excreţia renală a eltrombopag nu este semnificativă şi acesta are un grad crescut de legare de proteinele plasmatice, nu este de aşteptat ca hemodializa să fie o metodă eficace de creştere a eliminării eltrombopag.</w:t>
      </w:r>
    </w:p>
    <w:p w14:paraId="2B1AF524" w14:textId="77777777" w:rsidR="00976693" w:rsidRPr="002C45B9" w:rsidRDefault="00976693" w:rsidP="00976693">
      <w:pPr>
        <w:rPr>
          <w:sz w:val="22"/>
          <w:szCs w:val="22"/>
          <w:lang w:val="ro-RO"/>
        </w:rPr>
      </w:pPr>
    </w:p>
    <w:p w14:paraId="443B22EC" w14:textId="77777777" w:rsidR="00976693" w:rsidRPr="002C45B9" w:rsidRDefault="00976693" w:rsidP="00976693">
      <w:pPr>
        <w:rPr>
          <w:sz w:val="22"/>
          <w:szCs w:val="22"/>
          <w:lang w:val="ro-RO"/>
        </w:rPr>
      </w:pPr>
    </w:p>
    <w:p w14:paraId="2BB77E18" w14:textId="77777777" w:rsidR="00976693" w:rsidRPr="002C45B9" w:rsidRDefault="00976693" w:rsidP="00976693">
      <w:pPr>
        <w:keepNext/>
        <w:rPr>
          <w:b/>
          <w:sz w:val="22"/>
          <w:szCs w:val="22"/>
          <w:lang w:val="ro-RO"/>
        </w:rPr>
      </w:pPr>
      <w:r w:rsidRPr="002C45B9">
        <w:rPr>
          <w:b/>
          <w:sz w:val="22"/>
          <w:szCs w:val="22"/>
          <w:lang w:val="ro-RO"/>
        </w:rPr>
        <w:t>5.</w:t>
      </w:r>
      <w:r w:rsidRPr="002C45B9">
        <w:rPr>
          <w:b/>
          <w:sz w:val="22"/>
          <w:szCs w:val="22"/>
          <w:lang w:val="ro-RO"/>
        </w:rPr>
        <w:tab/>
        <w:t>PROPRIETĂŢI FARMACOLOGICE</w:t>
      </w:r>
    </w:p>
    <w:p w14:paraId="396D27B3" w14:textId="77777777" w:rsidR="00976693" w:rsidRPr="002C45B9" w:rsidRDefault="00976693" w:rsidP="00976693">
      <w:pPr>
        <w:keepNext/>
        <w:rPr>
          <w:sz w:val="22"/>
          <w:szCs w:val="22"/>
          <w:lang w:val="ro-RO"/>
        </w:rPr>
      </w:pPr>
    </w:p>
    <w:p w14:paraId="2B98D4B9" w14:textId="77777777" w:rsidR="00976693" w:rsidRPr="002C45B9" w:rsidRDefault="00976693" w:rsidP="00976693">
      <w:pPr>
        <w:keepNext/>
        <w:rPr>
          <w:b/>
          <w:sz w:val="22"/>
          <w:szCs w:val="22"/>
          <w:lang w:val="ro-RO"/>
        </w:rPr>
      </w:pPr>
      <w:r w:rsidRPr="002C45B9">
        <w:rPr>
          <w:b/>
          <w:sz w:val="22"/>
          <w:szCs w:val="22"/>
          <w:lang w:val="ro-RO"/>
        </w:rPr>
        <w:t>5.1</w:t>
      </w:r>
      <w:r w:rsidRPr="002C45B9">
        <w:rPr>
          <w:b/>
          <w:sz w:val="22"/>
          <w:szCs w:val="22"/>
          <w:lang w:val="ro-RO"/>
        </w:rPr>
        <w:tab/>
        <w:t>Proprietăţi farmacodinamice</w:t>
      </w:r>
    </w:p>
    <w:p w14:paraId="212576C1" w14:textId="77777777" w:rsidR="00976693" w:rsidRPr="002C45B9" w:rsidRDefault="00976693" w:rsidP="00976693">
      <w:pPr>
        <w:keepNext/>
        <w:rPr>
          <w:sz w:val="22"/>
          <w:szCs w:val="22"/>
          <w:lang w:val="ro-RO"/>
        </w:rPr>
      </w:pPr>
    </w:p>
    <w:p w14:paraId="354990C6" w14:textId="77777777" w:rsidR="00976693" w:rsidRPr="002C45B9" w:rsidRDefault="00976693" w:rsidP="00976693">
      <w:pPr>
        <w:rPr>
          <w:noProof/>
          <w:sz w:val="22"/>
          <w:szCs w:val="22"/>
          <w:lang w:val="ro-RO"/>
        </w:rPr>
      </w:pPr>
      <w:r w:rsidRPr="002C45B9">
        <w:rPr>
          <w:sz w:val="22"/>
          <w:szCs w:val="22"/>
          <w:lang w:val="ro-RO"/>
        </w:rPr>
        <w:t xml:space="preserve">Grupa farmacoterapeutică: </w:t>
      </w:r>
      <w:r w:rsidRPr="002C45B9">
        <w:rPr>
          <w:noProof/>
          <w:sz w:val="22"/>
          <w:szCs w:val="22"/>
          <w:lang w:val="ro-RO"/>
        </w:rPr>
        <w:t>alte hemostatice sistemice, codul ATC: B02BX05.</w:t>
      </w:r>
    </w:p>
    <w:p w14:paraId="6243BA6B" w14:textId="77777777" w:rsidR="00976693" w:rsidRPr="002C45B9" w:rsidRDefault="00976693" w:rsidP="00976693">
      <w:pPr>
        <w:rPr>
          <w:noProof/>
          <w:sz w:val="22"/>
          <w:szCs w:val="22"/>
          <w:lang w:val="ro-RO"/>
        </w:rPr>
      </w:pPr>
    </w:p>
    <w:p w14:paraId="5B538771" w14:textId="77777777" w:rsidR="00976693" w:rsidRPr="002C45B9" w:rsidRDefault="00976693" w:rsidP="00976693">
      <w:pPr>
        <w:keepNext/>
        <w:rPr>
          <w:sz w:val="22"/>
          <w:szCs w:val="22"/>
          <w:u w:val="single"/>
          <w:lang w:val="ro-RO"/>
        </w:rPr>
      </w:pPr>
      <w:r w:rsidRPr="002C45B9">
        <w:rPr>
          <w:sz w:val="22"/>
          <w:szCs w:val="22"/>
          <w:u w:val="single"/>
          <w:lang w:val="ro-RO"/>
        </w:rPr>
        <w:t>Mecanism de acţiune</w:t>
      </w:r>
    </w:p>
    <w:p w14:paraId="2E7FDB75" w14:textId="77777777" w:rsidR="00976693" w:rsidRPr="002C45B9" w:rsidRDefault="00976693" w:rsidP="00976693">
      <w:pPr>
        <w:keepNext/>
        <w:rPr>
          <w:sz w:val="22"/>
          <w:szCs w:val="22"/>
          <w:lang w:val="ro-RO"/>
        </w:rPr>
      </w:pPr>
    </w:p>
    <w:p w14:paraId="7A12F66F" w14:textId="77777777" w:rsidR="00976693" w:rsidRPr="002C45B9" w:rsidRDefault="00976693" w:rsidP="00976693">
      <w:pPr>
        <w:rPr>
          <w:sz w:val="22"/>
          <w:szCs w:val="22"/>
          <w:lang w:val="ro-RO"/>
        </w:rPr>
      </w:pPr>
      <w:r w:rsidRPr="002C45B9">
        <w:rPr>
          <w:sz w:val="22"/>
          <w:szCs w:val="22"/>
          <w:lang w:val="ro-RO"/>
        </w:rPr>
        <w:t>Trombopoietina (TPO) este principala citokină implicată în reglarea megakariopoiezei şi a producţiei de trombocite şi este ligandul endogen pentru receptorul trombopoietinei (R-TPO). Eltrombopag interacţionează cu domeniul transmembranar al R-TPO uman şi iniţiază cascade de semnalizare similare, însă nu identice celor ale trombopoietinei endogene, inducând proliferarea şi diferenţierea din celulele progenitoare medulare.</w:t>
      </w:r>
    </w:p>
    <w:p w14:paraId="448505D9" w14:textId="77777777" w:rsidR="00976693" w:rsidRPr="002C45B9" w:rsidRDefault="00976693" w:rsidP="00976693">
      <w:pPr>
        <w:rPr>
          <w:sz w:val="22"/>
          <w:szCs w:val="22"/>
          <w:lang w:val="ro-RO"/>
        </w:rPr>
      </w:pPr>
    </w:p>
    <w:p w14:paraId="3E3E23AF" w14:textId="77777777" w:rsidR="00976693" w:rsidRPr="002C45B9" w:rsidRDefault="00976693" w:rsidP="00976693">
      <w:pPr>
        <w:keepNext/>
        <w:rPr>
          <w:iCs/>
          <w:sz w:val="22"/>
          <w:szCs w:val="22"/>
          <w:u w:val="single"/>
          <w:lang w:val="ro-RO"/>
        </w:rPr>
      </w:pPr>
      <w:r w:rsidRPr="002C45B9">
        <w:rPr>
          <w:iCs/>
          <w:sz w:val="22"/>
          <w:szCs w:val="22"/>
          <w:u w:val="single"/>
          <w:lang w:val="ro-RO"/>
        </w:rPr>
        <w:t>Eficacitatea clinică şi siguranţa</w:t>
      </w:r>
    </w:p>
    <w:p w14:paraId="70EBBFD8" w14:textId="77777777" w:rsidR="00976693" w:rsidRPr="002C45B9" w:rsidRDefault="00976693" w:rsidP="00976693">
      <w:pPr>
        <w:keepNext/>
        <w:rPr>
          <w:iCs/>
          <w:sz w:val="22"/>
          <w:szCs w:val="22"/>
          <w:u w:val="single"/>
          <w:lang w:val="ro-RO"/>
        </w:rPr>
      </w:pPr>
    </w:p>
    <w:p w14:paraId="1F2BC86B" w14:textId="77777777" w:rsidR="00976693" w:rsidRPr="002C45B9" w:rsidRDefault="00976693" w:rsidP="00976693">
      <w:pPr>
        <w:rPr>
          <w:i/>
          <w:iCs/>
          <w:sz w:val="22"/>
          <w:szCs w:val="22"/>
          <w:u w:val="single"/>
          <w:lang w:val="ro-RO"/>
        </w:rPr>
      </w:pPr>
      <w:r w:rsidRPr="002C45B9">
        <w:rPr>
          <w:i/>
          <w:iCs/>
          <w:sz w:val="22"/>
          <w:szCs w:val="22"/>
          <w:u w:val="single"/>
          <w:lang w:val="ro-RO"/>
        </w:rPr>
        <w:t>Studii asupra trombocitopeniei imune (primare) (TIP)</w:t>
      </w:r>
    </w:p>
    <w:p w14:paraId="6DB46997" w14:textId="77777777" w:rsidR="00976693" w:rsidRPr="002C45B9" w:rsidRDefault="00976693" w:rsidP="00976693">
      <w:pPr>
        <w:rPr>
          <w:bCs/>
          <w:sz w:val="22"/>
          <w:szCs w:val="22"/>
          <w:lang w:val="ro-RO"/>
        </w:rPr>
      </w:pPr>
    </w:p>
    <w:p w14:paraId="3D43B2F4" w14:textId="77777777" w:rsidR="00976693" w:rsidRPr="002C45B9" w:rsidRDefault="00976693" w:rsidP="00976693">
      <w:pPr>
        <w:autoSpaceDE w:val="0"/>
        <w:autoSpaceDN w:val="0"/>
        <w:adjustRightInd w:val="0"/>
        <w:rPr>
          <w:bCs/>
          <w:sz w:val="22"/>
          <w:szCs w:val="22"/>
          <w:lang w:val="ro-RO"/>
        </w:rPr>
      </w:pPr>
      <w:r w:rsidRPr="002C45B9">
        <w:rPr>
          <w:sz w:val="22"/>
          <w:szCs w:val="22"/>
          <w:lang w:val="ro-RO"/>
        </w:rPr>
        <w:t>Două studii de fază III, randomizate, dublu-orb, placebo-controlate RAISE (TRA102537) şi TRA100773B şi două studii deschise REPEAT (TRA108057) şi EXTEND (TRA105325) au evaluat siguranţa şi eficacitatea eltrombopag la pacienţi adulţi cu TIP tratată anterior. În total, eltrombopag a fost administrat unui număr de 277 de pacienţi cu TIP timp de cel puţin 6 luni şi unui număr de 202 pacienţi timp de cel puţin 1 an. Studiul de fază II, cu braț unic de tratament, TAPER (CETB115J2411), a evaluat siguranța și eficacitatea eltrombopag și capacitatea acestuia de a induce un răspuns susținut după întreruperea definitivă a tratamentului, la 105 pacienți adulți cu TIP, care au recidivat sau nu au răspuns la tratamentul de primă intenție cu corticosteroizi.</w:t>
      </w:r>
    </w:p>
    <w:p w14:paraId="69350019" w14:textId="77777777" w:rsidR="00976693" w:rsidRPr="002C45B9" w:rsidRDefault="00976693" w:rsidP="00976693">
      <w:pPr>
        <w:rPr>
          <w:sz w:val="22"/>
          <w:szCs w:val="22"/>
          <w:lang w:val="ro-RO"/>
        </w:rPr>
      </w:pPr>
    </w:p>
    <w:p w14:paraId="3151A789" w14:textId="77777777" w:rsidR="00976693" w:rsidRPr="002C45B9" w:rsidRDefault="00976693" w:rsidP="00976693">
      <w:pPr>
        <w:keepNext/>
        <w:rPr>
          <w:i/>
          <w:sz w:val="22"/>
          <w:szCs w:val="22"/>
          <w:lang w:val="ro-RO"/>
        </w:rPr>
      </w:pPr>
      <w:r w:rsidRPr="002C45B9">
        <w:rPr>
          <w:i/>
          <w:sz w:val="22"/>
          <w:szCs w:val="22"/>
          <w:lang w:val="ro-RO"/>
        </w:rPr>
        <w:t>Studii dublu-orb placebo-controlate</w:t>
      </w:r>
    </w:p>
    <w:p w14:paraId="2494EE31" w14:textId="77777777" w:rsidR="00976693" w:rsidRPr="002C45B9" w:rsidRDefault="00976693" w:rsidP="00976693">
      <w:pPr>
        <w:keepNext/>
        <w:autoSpaceDE w:val="0"/>
        <w:autoSpaceDN w:val="0"/>
        <w:adjustRightInd w:val="0"/>
        <w:rPr>
          <w:sz w:val="22"/>
          <w:szCs w:val="22"/>
          <w:lang w:val="ro-RO"/>
        </w:rPr>
      </w:pPr>
      <w:r w:rsidRPr="002C45B9">
        <w:rPr>
          <w:sz w:val="22"/>
          <w:szCs w:val="22"/>
          <w:lang w:val="ro-RO"/>
        </w:rPr>
        <w:t>RAISE:</w:t>
      </w:r>
    </w:p>
    <w:p w14:paraId="008282DB" w14:textId="77777777" w:rsidR="00976693" w:rsidRPr="002C45B9" w:rsidRDefault="00976693" w:rsidP="00976693">
      <w:pPr>
        <w:autoSpaceDE w:val="0"/>
        <w:autoSpaceDN w:val="0"/>
        <w:adjustRightInd w:val="0"/>
        <w:rPr>
          <w:bCs/>
          <w:sz w:val="22"/>
          <w:szCs w:val="22"/>
          <w:lang w:val="ro-RO"/>
        </w:rPr>
      </w:pPr>
      <w:r w:rsidRPr="002C45B9">
        <w:rPr>
          <w:sz w:val="22"/>
          <w:szCs w:val="22"/>
          <w:lang w:val="ro-RO"/>
        </w:rPr>
        <w:t>197 de pacienţi cu TIP au fost randomizaţi în raport 2:1 pentru a li se administra eltrombopag (n=135) sau placebo (n=62), iar randomizarea a fost stratificată pe baza prezenţei/absenţei splenectomiei, a administrării medicaţiei TIP la momentul iniţial şi a numărului de trombocite la momentul iniţial. Doza de eltrombopag a fost ajustată individualizat în cursul perioadei de tratament de 6 luni pe baza numărului de trombocite. Toţi pacienţii au început tratamentul cu eltrombopag 50 mg. Din Ziua 29 până la finalul tratamentului, 15 până la 28% dintre pacienţii trataţi cu eltrombopag au primit constant doze ≤25 mg şi 29 până la 53% au primit 75 mg.</w:t>
      </w:r>
    </w:p>
    <w:p w14:paraId="29E2AFC0" w14:textId="77777777" w:rsidR="00976693" w:rsidRPr="002C45B9" w:rsidRDefault="00976693" w:rsidP="00976693">
      <w:pPr>
        <w:autoSpaceDE w:val="0"/>
        <w:autoSpaceDN w:val="0"/>
        <w:adjustRightInd w:val="0"/>
        <w:rPr>
          <w:bCs/>
          <w:sz w:val="22"/>
          <w:szCs w:val="22"/>
          <w:lang w:val="ro-RO"/>
        </w:rPr>
      </w:pPr>
    </w:p>
    <w:p w14:paraId="787D2852" w14:textId="77777777" w:rsidR="00976693" w:rsidRPr="002C45B9" w:rsidRDefault="00976693" w:rsidP="00976693">
      <w:pPr>
        <w:autoSpaceDE w:val="0"/>
        <w:autoSpaceDN w:val="0"/>
        <w:adjustRightInd w:val="0"/>
        <w:rPr>
          <w:bCs/>
          <w:sz w:val="22"/>
          <w:szCs w:val="22"/>
          <w:lang w:val="ro-RO"/>
        </w:rPr>
      </w:pPr>
      <w:r w:rsidRPr="002C45B9">
        <w:rPr>
          <w:bCs/>
          <w:sz w:val="22"/>
          <w:szCs w:val="22"/>
          <w:lang w:val="ro-RO"/>
        </w:rPr>
        <w:t>În plus, pacienţii au putut să reducă progresiv medicamentele pentru TIP administrate concomitent şi să primească tratamente de urgenţă conform standardelor locale de îngrijire. Mai mult de jumătate dintre toţi pacienţii din fiecare grup de tratament au primit anterior ≥3 tratamente pentru TIP şi la 36% s-a efectuat o splenectomie în antecedente.</w:t>
      </w:r>
    </w:p>
    <w:p w14:paraId="7480D9BE" w14:textId="77777777" w:rsidR="00976693" w:rsidRPr="002C45B9" w:rsidRDefault="00976693" w:rsidP="00976693">
      <w:pPr>
        <w:autoSpaceDE w:val="0"/>
        <w:autoSpaceDN w:val="0"/>
        <w:adjustRightInd w:val="0"/>
        <w:rPr>
          <w:rFonts w:eastAsia="Batang"/>
          <w:sz w:val="22"/>
          <w:szCs w:val="22"/>
          <w:lang w:val="ro-RO"/>
        </w:rPr>
      </w:pPr>
    </w:p>
    <w:p w14:paraId="0E2E51AD" w14:textId="77777777" w:rsidR="00976693" w:rsidRPr="002C45B9" w:rsidRDefault="00976693" w:rsidP="00976693">
      <w:pPr>
        <w:autoSpaceDE w:val="0"/>
        <w:autoSpaceDN w:val="0"/>
        <w:adjustRightInd w:val="0"/>
        <w:rPr>
          <w:bCs/>
          <w:sz w:val="22"/>
          <w:szCs w:val="22"/>
          <w:lang w:val="ro-RO"/>
        </w:rPr>
      </w:pPr>
      <w:r w:rsidRPr="002C45B9">
        <w:rPr>
          <w:sz w:val="22"/>
          <w:szCs w:val="22"/>
          <w:lang w:val="ro-RO"/>
        </w:rPr>
        <w:t>Valoarea mediană a numărului de trombocite la momentul iniţial a fost 16 000/µl pentru ambele grupuri de tratament şi în grupul cu eltrombopag a fost menţinută peste 50 000/µl la toate vizitele din cursul perioadei de tratament începând cu Ziua 15; comparativ, valoarea mediană a numărului de trombocite în grupul placebo s-a menţinut &lt;30 000/µl pe durata studiului.</w:t>
      </w:r>
    </w:p>
    <w:p w14:paraId="220012DF" w14:textId="77777777" w:rsidR="00976693" w:rsidRPr="002C45B9" w:rsidRDefault="00976693" w:rsidP="00976693">
      <w:pPr>
        <w:pStyle w:val="Caption"/>
        <w:spacing w:before="0" w:after="0"/>
        <w:rPr>
          <w:rFonts w:ascii="Times New Roman" w:hAnsi="Times New Roman" w:cs="Times New Roman"/>
          <w:b w:val="0"/>
          <w:sz w:val="22"/>
          <w:lang w:val="ro-RO"/>
        </w:rPr>
      </w:pPr>
    </w:p>
    <w:p w14:paraId="77E0B140" w14:textId="77777777" w:rsidR="00976693" w:rsidRPr="002C45B9" w:rsidRDefault="00976693" w:rsidP="00976693">
      <w:pPr>
        <w:rPr>
          <w:sz w:val="22"/>
          <w:szCs w:val="22"/>
          <w:lang w:val="ro-RO"/>
        </w:rPr>
      </w:pPr>
      <w:r w:rsidRPr="002C45B9">
        <w:rPr>
          <w:sz w:val="22"/>
          <w:szCs w:val="22"/>
          <w:lang w:val="ro-RO"/>
        </w:rPr>
        <w:t>Un răspuns al numărului de trombocite între 50 000 şi 400 000/µl în absenţa tratamentului de urgenţă a fost obţinut de către un număr semnificativ mai mare de pacienţi din grupul tratat cu eltrombopag în timpul perioadei de tratament de 6 luni, (p &lt;0,001). 54% dintre pacienţii trataţi cu eltrombopag şi 13% dintre pacienţii din grupul placebo au obţinut acest nivel de răspuns după 6 săptămâni de tratament. Un răspuns trombocitar similar a fost menţinut pe durata întregului studiu, 52% şi 16% dintre pacienţi având un răspuns la finalul perioadei de 6 luni de tratament.</w:t>
      </w:r>
    </w:p>
    <w:p w14:paraId="01FCE5F4" w14:textId="77777777" w:rsidR="00976693" w:rsidRPr="002C45B9" w:rsidRDefault="00976693" w:rsidP="00976693">
      <w:pPr>
        <w:rPr>
          <w:sz w:val="22"/>
          <w:szCs w:val="22"/>
          <w:lang w:val="ro-RO"/>
        </w:rPr>
      </w:pPr>
    </w:p>
    <w:p w14:paraId="5E0E854D" w14:textId="0420955F" w:rsidR="00976693" w:rsidRPr="002C45B9" w:rsidRDefault="00976693" w:rsidP="00976693">
      <w:pPr>
        <w:pStyle w:val="Caption"/>
        <w:keepNext/>
        <w:spacing w:before="0" w:after="0"/>
        <w:ind w:left="1418" w:hanging="1418"/>
        <w:rPr>
          <w:rFonts w:ascii="Times New Roman" w:hAnsi="Times New Roman" w:cs="Times New Roman"/>
          <w:sz w:val="22"/>
          <w:lang w:val="ro-RO"/>
        </w:rPr>
      </w:pPr>
      <w:r w:rsidRPr="002C45B9">
        <w:rPr>
          <w:rFonts w:ascii="Times New Roman" w:hAnsi="Times New Roman" w:cs="Times New Roman"/>
          <w:sz w:val="22"/>
          <w:lang w:val="ro-RO"/>
        </w:rPr>
        <w:t>Tabelul </w:t>
      </w:r>
      <w:r w:rsidR="002B1FAF" w:rsidRPr="002C45B9">
        <w:rPr>
          <w:rFonts w:ascii="Times New Roman" w:hAnsi="Times New Roman" w:cs="Times New Roman"/>
          <w:sz w:val="22"/>
          <w:lang w:val="ro-RO"/>
        </w:rPr>
        <w:t>3</w:t>
      </w:r>
      <w:r w:rsidRPr="002C45B9">
        <w:rPr>
          <w:rFonts w:ascii="Times New Roman" w:hAnsi="Times New Roman" w:cs="Times New Roman"/>
          <w:sz w:val="22"/>
          <w:lang w:val="ro-RO"/>
        </w:rPr>
        <w:tab/>
        <w:t>Rezultate secundare de eficacitate din studiul RAISE</w:t>
      </w:r>
    </w:p>
    <w:p w14:paraId="6E1CB5A3" w14:textId="77777777" w:rsidR="00976693" w:rsidRPr="002C45B9" w:rsidRDefault="00976693" w:rsidP="00976693">
      <w:pPr>
        <w:keepNext/>
        <w:rPr>
          <w:sz w:val="22"/>
          <w:szCs w:val="22"/>
          <w:lang w:val="ro-RO"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79"/>
        <w:gridCol w:w="1717"/>
        <w:gridCol w:w="1398"/>
      </w:tblGrid>
      <w:tr w:rsidR="00976693" w:rsidRPr="002C45B9" w14:paraId="0C202E8A" w14:textId="77777777" w:rsidTr="00976693">
        <w:tc>
          <w:tcPr>
            <w:tcW w:w="3342" w:type="pct"/>
            <w:tcBorders>
              <w:top w:val="single" w:sz="4" w:space="0" w:color="auto"/>
              <w:left w:val="single" w:sz="4" w:space="0" w:color="auto"/>
              <w:bottom w:val="single" w:sz="4" w:space="0" w:color="auto"/>
              <w:right w:val="single" w:sz="4" w:space="0" w:color="auto"/>
            </w:tcBorders>
            <w:vAlign w:val="bottom"/>
          </w:tcPr>
          <w:p w14:paraId="5E7116D0" w14:textId="77777777" w:rsidR="00976693" w:rsidRPr="002C45B9" w:rsidRDefault="00976693">
            <w:pPr>
              <w:keepNext/>
              <w:rPr>
                <w:sz w:val="22"/>
                <w:szCs w:val="22"/>
                <w:lang w:val="ro-RO"/>
              </w:rPr>
            </w:pPr>
          </w:p>
        </w:tc>
        <w:tc>
          <w:tcPr>
            <w:tcW w:w="914" w:type="pct"/>
            <w:tcBorders>
              <w:top w:val="single" w:sz="4" w:space="0" w:color="auto"/>
              <w:left w:val="single" w:sz="4" w:space="0" w:color="auto"/>
              <w:bottom w:val="single" w:sz="4" w:space="0" w:color="auto"/>
              <w:right w:val="single" w:sz="4" w:space="0" w:color="auto"/>
            </w:tcBorders>
            <w:hideMark/>
          </w:tcPr>
          <w:p w14:paraId="33851948" w14:textId="77777777" w:rsidR="00976693" w:rsidRPr="002C45B9" w:rsidRDefault="00976693">
            <w:pPr>
              <w:keepNext/>
              <w:jc w:val="center"/>
              <w:rPr>
                <w:sz w:val="22"/>
                <w:szCs w:val="22"/>
                <w:lang w:val="ro-RO"/>
              </w:rPr>
            </w:pPr>
            <w:r w:rsidRPr="002C45B9">
              <w:rPr>
                <w:sz w:val="22"/>
                <w:szCs w:val="22"/>
                <w:lang w:val="ro-RO"/>
              </w:rPr>
              <w:t>Eltrombopag</w:t>
            </w:r>
          </w:p>
          <w:p w14:paraId="1427B254" w14:textId="77777777" w:rsidR="00976693" w:rsidRPr="002C45B9" w:rsidRDefault="00976693">
            <w:pPr>
              <w:keepNext/>
              <w:jc w:val="center"/>
              <w:rPr>
                <w:b/>
                <w:sz w:val="22"/>
                <w:szCs w:val="22"/>
                <w:lang w:val="ro-RO"/>
              </w:rPr>
            </w:pPr>
            <w:r w:rsidRPr="002C45B9">
              <w:rPr>
                <w:sz w:val="22"/>
                <w:szCs w:val="22"/>
                <w:lang w:val="ro-RO"/>
              </w:rPr>
              <w:t>N=135</w:t>
            </w:r>
          </w:p>
        </w:tc>
        <w:tc>
          <w:tcPr>
            <w:tcW w:w="744" w:type="pct"/>
            <w:tcBorders>
              <w:top w:val="single" w:sz="4" w:space="0" w:color="auto"/>
              <w:left w:val="single" w:sz="4" w:space="0" w:color="auto"/>
              <w:bottom w:val="single" w:sz="4" w:space="0" w:color="auto"/>
              <w:right w:val="single" w:sz="4" w:space="0" w:color="auto"/>
            </w:tcBorders>
            <w:vAlign w:val="bottom"/>
            <w:hideMark/>
          </w:tcPr>
          <w:p w14:paraId="51F10BD1" w14:textId="77777777" w:rsidR="00976693" w:rsidRPr="002C45B9" w:rsidRDefault="00976693">
            <w:pPr>
              <w:keepNext/>
              <w:jc w:val="center"/>
              <w:rPr>
                <w:sz w:val="22"/>
                <w:szCs w:val="22"/>
                <w:lang w:val="ro-RO"/>
              </w:rPr>
            </w:pPr>
            <w:r w:rsidRPr="002C45B9">
              <w:rPr>
                <w:sz w:val="22"/>
                <w:szCs w:val="22"/>
                <w:lang w:val="ro-RO"/>
              </w:rPr>
              <w:t>Placebo</w:t>
            </w:r>
          </w:p>
          <w:p w14:paraId="275F3FD2" w14:textId="77777777" w:rsidR="00976693" w:rsidRPr="002C45B9" w:rsidRDefault="00976693">
            <w:pPr>
              <w:keepNext/>
              <w:jc w:val="center"/>
              <w:rPr>
                <w:b/>
                <w:sz w:val="22"/>
                <w:szCs w:val="22"/>
                <w:lang w:val="ro-RO"/>
              </w:rPr>
            </w:pPr>
            <w:r w:rsidRPr="002C45B9">
              <w:rPr>
                <w:sz w:val="22"/>
                <w:szCs w:val="22"/>
                <w:lang w:val="ro-RO"/>
              </w:rPr>
              <w:t>N=62</w:t>
            </w:r>
          </w:p>
        </w:tc>
      </w:tr>
      <w:tr w:rsidR="00976693" w:rsidRPr="002C45B9" w14:paraId="02C23A69" w14:textId="77777777" w:rsidTr="00976693">
        <w:tc>
          <w:tcPr>
            <w:tcW w:w="5000" w:type="pct"/>
            <w:gridSpan w:val="3"/>
            <w:tcBorders>
              <w:top w:val="single" w:sz="4" w:space="0" w:color="auto"/>
              <w:left w:val="single" w:sz="4" w:space="0" w:color="auto"/>
              <w:bottom w:val="single" w:sz="4" w:space="0" w:color="auto"/>
              <w:right w:val="single" w:sz="4" w:space="0" w:color="auto"/>
            </w:tcBorders>
            <w:hideMark/>
          </w:tcPr>
          <w:p w14:paraId="49A6100A" w14:textId="77777777" w:rsidR="00976693" w:rsidRPr="002C45B9" w:rsidRDefault="00976693">
            <w:pPr>
              <w:keepNext/>
              <w:rPr>
                <w:sz w:val="22"/>
                <w:szCs w:val="22"/>
                <w:lang w:val="ro-RO"/>
              </w:rPr>
            </w:pPr>
            <w:r w:rsidRPr="002C45B9">
              <w:rPr>
                <w:sz w:val="22"/>
                <w:szCs w:val="22"/>
                <w:lang w:val="ro-RO"/>
              </w:rPr>
              <w:t>Principalele criterii finale secundare</w:t>
            </w:r>
          </w:p>
        </w:tc>
      </w:tr>
      <w:tr w:rsidR="00976693" w:rsidRPr="002C45B9" w14:paraId="13874EC8" w14:textId="77777777" w:rsidTr="00976693">
        <w:trPr>
          <w:trHeight w:val="535"/>
        </w:trPr>
        <w:tc>
          <w:tcPr>
            <w:tcW w:w="3342" w:type="pct"/>
            <w:tcBorders>
              <w:top w:val="single" w:sz="4" w:space="0" w:color="auto"/>
              <w:left w:val="single" w:sz="4" w:space="0" w:color="auto"/>
              <w:bottom w:val="single" w:sz="4" w:space="0" w:color="auto"/>
              <w:right w:val="single" w:sz="4" w:space="0" w:color="auto"/>
            </w:tcBorders>
            <w:hideMark/>
          </w:tcPr>
          <w:p w14:paraId="70477B66" w14:textId="77777777" w:rsidR="00976693" w:rsidRPr="002C45B9" w:rsidRDefault="00976693">
            <w:pPr>
              <w:keepNext/>
              <w:rPr>
                <w:sz w:val="22"/>
                <w:szCs w:val="22"/>
                <w:lang w:val="ro-RO"/>
              </w:rPr>
            </w:pPr>
            <w:r w:rsidRPr="002C45B9">
              <w:rPr>
                <w:sz w:val="22"/>
                <w:szCs w:val="22"/>
                <w:lang w:val="ro-RO"/>
              </w:rPr>
              <w:t>Număr de săptămâni cumulate cu număr de trombocite</w:t>
            </w:r>
          </w:p>
          <w:p w14:paraId="0155ED2D" w14:textId="77777777" w:rsidR="00976693" w:rsidRPr="002C45B9" w:rsidRDefault="00976693">
            <w:pPr>
              <w:keepNext/>
              <w:rPr>
                <w:bCs/>
                <w:sz w:val="22"/>
                <w:szCs w:val="22"/>
                <w:lang w:val="ro-RO"/>
              </w:rPr>
            </w:pPr>
            <w:r w:rsidRPr="002C45B9">
              <w:rPr>
                <w:sz w:val="22"/>
                <w:szCs w:val="22"/>
                <w:lang w:val="ro-RO"/>
              </w:rPr>
              <w:sym w:font="Symbol" w:char="F0B3"/>
            </w:r>
            <w:r w:rsidRPr="002C45B9">
              <w:rPr>
                <w:bCs/>
                <w:sz w:val="22"/>
                <w:szCs w:val="22"/>
                <w:lang w:val="ro-RO"/>
              </w:rPr>
              <w:t>50 000</w:t>
            </w:r>
            <w:r w:rsidRPr="002C45B9">
              <w:rPr>
                <w:bCs/>
                <w:sz w:val="22"/>
                <w:szCs w:val="22"/>
                <w:lang w:val="ro-RO"/>
              </w:rPr>
              <w:noBreakHyphen/>
              <w:t>400 </w:t>
            </w:r>
            <w:r w:rsidRPr="002C45B9">
              <w:rPr>
                <w:sz w:val="22"/>
                <w:szCs w:val="22"/>
                <w:lang w:val="ro-RO"/>
              </w:rPr>
              <w:t>000/µl, medie (DS)</w:t>
            </w:r>
          </w:p>
        </w:tc>
        <w:tc>
          <w:tcPr>
            <w:tcW w:w="914" w:type="pct"/>
            <w:tcBorders>
              <w:top w:val="single" w:sz="4" w:space="0" w:color="auto"/>
              <w:left w:val="single" w:sz="4" w:space="0" w:color="auto"/>
              <w:bottom w:val="single" w:sz="4" w:space="0" w:color="auto"/>
              <w:right w:val="single" w:sz="4" w:space="0" w:color="auto"/>
            </w:tcBorders>
            <w:vAlign w:val="center"/>
            <w:hideMark/>
          </w:tcPr>
          <w:p w14:paraId="587877CA" w14:textId="77777777" w:rsidR="00976693" w:rsidRPr="002C45B9" w:rsidRDefault="00976693">
            <w:pPr>
              <w:keepNext/>
              <w:jc w:val="center"/>
              <w:rPr>
                <w:sz w:val="22"/>
                <w:szCs w:val="22"/>
                <w:lang w:val="ro-RO"/>
              </w:rPr>
            </w:pPr>
            <w:r w:rsidRPr="002C45B9">
              <w:rPr>
                <w:sz w:val="22"/>
                <w:szCs w:val="22"/>
                <w:lang w:val="ro-RO"/>
              </w:rPr>
              <w:t>11,3 (9,46)</w:t>
            </w:r>
          </w:p>
        </w:tc>
        <w:tc>
          <w:tcPr>
            <w:tcW w:w="744" w:type="pct"/>
            <w:tcBorders>
              <w:top w:val="single" w:sz="4" w:space="0" w:color="auto"/>
              <w:left w:val="single" w:sz="4" w:space="0" w:color="auto"/>
              <w:bottom w:val="single" w:sz="4" w:space="0" w:color="auto"/>
              <w:right w:val="single" w:sz="4" w:space="0" w:color="auto"/>
            </w:tcBorders>
            <w:vAlign w:val="center"/>
            <w:hideMark/>
          </w:tcPr>
          <w:p w14:paraId="2098732D" w14:textId="77777777" w:rsidR="00976693" w:rsidRPr="002C45B9" w:rsidRDefault="00976693">
            <w:pPr>
              <w:keepNext/>
              <w:jc w:val="center"/>
              <w:rPr>
                <w:sz w:val="22"/>
                <w:szCs w:val="22"/>
                <w:lang w:val="ro-RO"/>
              </w:rPr>
            </w:pPr>
            <w:r w:rsidRPr="002C45B9">
              <w:rPr>
                <w:sz w:val="22"/>
                <w:szCs w:val="22"/>
                <w:lang w:val="ro-RO"/>
              </w:rPr>
              <w:t>2,4 (5,95)</w:t>
            </w:r>
          </w:p>
        </w:tc>
      </w:tr>
      <w:tr w:rsidR="00976693" w:rsidRPr="002C45B9" w14:paraId="4EBB17EE" w14:textId="77777777" w:rsidTr="00976693">
        <w:trPr>
          <w:trHeight w:val="398"/>
        </w:trPr>
        <w:tc>
          <w:tcPr>
            <w:tcW w:w="3342" w:type="pct"/>
            <w:vMerge w:val="restart"/>
            <w:tcBorders>
              <w:top w:val="single" w:sz="4" w:space="0" w:color="auto"/>
              <w:left w:val="single" w:sz="4" w:space="0" w:color="auto"/>
              <w:bottom w:val="single" w:sz="4" w:space="0" w:color="auto"/>
              <w:right w:val="single" w:sz="4" w:space="0" w:color="auto"/>
            </w:tcBorders>
            <w:hideMark/>
          </w:tcPr>
          <w:p w14:paraId="48E6026E" w14:textId="77777777" w:rsidR="00976693" w:rsidRPr="002C45B9" w:rsidRDefault="00976693">
            <w:pPr>
              <w:keepNext/>
              <w:rPr>
                <w:sz w:val="22"/>
                <w:szCs w:val="22"/>
                <w:lang w:val="ro-RO"/>
              </w:rPr>
            </w:pPr>
            <w:r w:rsidRPr="002C45B9">
              <w:rPr>
                <w:sz w:val="22"/>
                <w:szCs w:val="22"/>
                <w:lang w:val="ro-RO"/>
              </w:rPr>
              <w:t>Pacienţi cu ≥75% dintre evaluări în limitele valorilor ţintă (50 000-400 000/µl), n (%)</w:t>
            </w:r>
          </w:p>
          <w:p w14:paraId="3AF82382" w14:textId="77777777" w:rsidR="00976693" w:rsidRPr="002C45B9" w:rsidRDefault="00976693">
            <w:pPr>
              <w:keepNext/>
              <w:ind w:left="567"/>
              <w:rPr>
                <w:sz w:val="22"/>
                <w:szCs w:val="22"/>
                <w:lang w:val="ro-RO"/>
              </w:rPr>
            </w:pPr>
            <w:r w:rsidRPr="002C45B9">
              <w:rPr>
                <w:sz w:val="22"/>
                <w:szCs w:val="22"/>
                <w:lang w:val="ro-RO"/>
              </w:rPr>
              <w:t>Valoare</w:t>
            </w:r>
            <w:r w:rsidRPr="002C45B9">
              <w:rPr>
                <w:i/>
                <w:sz w:val="22"/>
                <w:szCs w:val="22"/>
                <w:lang w:val="ro-RO"/>
              </w:rPr>
              <w:t xml:space="preserve"> p</w:t>
            </w:r>
            <w:r w:rsidRPr="002C45B9">
              <w:rPr>
                <w:bCs/>
                <w:sz w:val="22"/>
                <w:szCs w:val="22"/>
                <w:vertAlign w:val="superscript"/>
                <w:lang w:val="ro-RO"/>
              </w:rPr>
              <w:t xml:space="preserve"> a</w:t>
            </w:r>
          </w:p>
        </w:tc>
        <w:tc>
          <w:tcPr>
            <w:tcW w:w="914" w:type="pct"/>
            <w:tcBorders>
              <w:top w:val="single" w:sz="4" w:space="0" w:color="auto"/>
              <w:left w:val="single" w:sz="4" w:space="0" w:color="auto"/>
              <w:bottom w:val="single" w:sz="4" w:space="0" w:color="auto"/>
              <w:right w:val="single" w:sz="4" w:space="0" w:color="auto"/>
            </w:tcBorders>
            <w:vAlign w:val="center"/>
            <w:hideMark/>
          </w:tcPr>
          <w:p w14:paraId="5C76FB21" w14:textId="77777777" w:rsidR="00976693" w:rsidRPr="002C45B9" w:rsidRDefault="00976693">
            <w:pPr>
              <w:keepNext/>
              <w:jc w:val="center"/>
              <w:rPr>
                <w:sz w:val="22"/>
                <w:szCs w:val="22"/>
                <w:lang w:val="ro-RO"/>
              </w:rPr>
            </w:pPr>
            <w:r w:rsidRPr="002C45B9">
              <w:rPr>
                <w:sz w:val="22"/>
                <w:szCs w:val="22"/>
                <w:lang w:val="ro-RO"/>
              </w:rPr>
              <w:t>51 (38)</w:t>
            </w:r>
          </w:p>
        </w:tc>
        <w:tc>
          <w:tcPr>
            <w:tcW w:w="744" w:type="pct"/>
            <w:tcBorders>
              <w:top w:val="single" w:sz="4" w:space="0" w:color="auto"/>
              <w:left w:val="single" w:sz="4" w:space="0" w:color="auto"/>
              <w:bottom w:val="single" w:sz="4" w:space="0" w:color="auto"/>
              <w:right w:val="single" w:sz="4" w:space="0" w:color="auto"/>
            </w:tcBorders>
            <w:vAlign w:val="center"/>
            <w:hideMark/>
          </w:tcPr>
          <w:p w14:paraId="5B8D1713" w14:textId="77777777" w:rsidR="00976693" w:rsidRPr="002C45B9" w:rsidRDefault="00976693">
            <w:pPr>
              <w:keepNext/>
              <w:jc w:val="center"/>
              <w:rPr>
                <w:sz w:val="22"/>
                <w:szCs w:val="22"/>
                <w:lang w:val="ro-RO"/>
              </w:rPr>
            </w:pPr>
            <w:r w:rsidRPr="002C45B9">
              <w:rPr>
                <w:sz w:val="22"/>
                <w:szCs w:val="22"/>
                <w:lang w:val="ro-RO"/>
              </w:rPr>
              <w:t>4 (7)</w:t>
            </w:r>
          </w:p>
        </w:tc>
      </w:tr>
      <w:tr w:rsidR="00976693" w:rsidRPr="002C45B9" w14:paraId="7EB58BF5" w14:textId="77777777" w:rsidTr="00976693">
        <w:trPr>
          <w:trHeight w:val="39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91F21B" w14:textId="77777777" w:rsidR="00976693" w:rsidRPr="002C45B9" w:rsidRDefault="00976693">
            <w:pPr>
              <w:rPr>
                <w:sz w:val="22"/>
                <w:szCs w:val="22"/>
                <w:lang w:val="ro-RO"/>
              </w:rPr>
            </w:pPr>
          </w:p>
        </w:tc>
        <w:tc>
          <w:tcPr>
            <w:tcW w:w="1658" w:type="pct"/>
            <w:gridSpan w:val="2"/>
            <w:tcBorders>
              <w:top w:val="single" w:sz="4" w:space="0" w:color="auto"/>
              <w:left w:val="single" w:sz="4" w:space="0" w:color="auto"/>
              <w:bottom w:val="single" w:sz="4" w:space="0" w:color="auto"/>
              <w:right w:val="single" w:sz="4" w:space="0" w:color="auto"/>
            </w:tcBorders>
            <w:vAlign w:val="center"/>
            <w:hideMark/>
          </w:tcPr>
          <w:p w14:paraId="4C01DE2F" w14:textId="77777777" w:rsidR="00976693" w:rsidRPr="002C45B9" w:rsidRDefault="00976693">
            <w:pPr>
              <w:keepNext/>
              <w:jc w:val="center"/>
              <w:rPr>
                <w:sz w:val="22"/>
                <w:szCs w:val="22"/>
                <w:lang w:val="ro-RO"/>
              </w:rPr>
            </w:pPr>
            <w:r w:rsidRPr="002C45B9">
              <w:rPr>
                <w:sz w:val="22"/>
                <w:szCs w:val="22"/>
                <w:lang w:val="ro-RO"/>
              </w:rPr>
              <w:t>&lt;0,001</w:t>
            </w:r>
          </w:p>
        </w:tc>
      </w:tr>
      <w:tr w:rsidR="00976693" w:rsidRPr="002C45B9" w14:paraId="3C7AA4E7" w14:textId="77777777" w:rsidTr="00976693">
        <w:tc>
          <w:tcPr>
            <w:tcW w:w="3342" w:type="pct"/>
            <w:tcBorders>
              <w:top w:val="single" w:sz="4" w:space="0" w:color="auto"/>
              <w:left w:val="single" w:sz="4" w:space="0" w:color="auto"/>
              <w:bottom w:val="nil"/>
              <w:right w:val="single" w:sz="4" w:space="0" w:color="auto"/>
            </w:tcBorders>
            <w:hideMark/>
          </w:tcPr>
          <w:p w14:paraId="15C742DF" w14:textId="77777777" w:rsidR="00976693" w:rsidRPr="002C45B9" w:rsidRDefault="00976693">
            <w:pPr>
              <w:keepNext/>
              <w:rPr>
                <w:sz w:val="22"/>
                <w:szCs w:val="22"/>
                <w:lang w:val="ro-RO"/>
              </w:rPr>
            </w:pPr>
            <w:r w:rsidRPr="002C45B9">
              <w:rPr>
                <w:sz w:val="22"/>
                <w:szCs w:val="22"/>
                <w:lang w:val="ro-RO"/>
              </w:rPr>
              <w:t>Pacienţi cu hemoragie (Gradele 1-4 OMS) în orice moment timp de 6 luni, n (%)</w:t>
            </w:r>
          </w:p>
        </w:tc>
        <w:tc>
          <w:tcPr>
            <w:tcW w:w="914" w:type="pct"/>
            <w:tcBorders>
              <w:top w:val="single" w:sz="4" w:space="0" w:color="auto"/>
              <w:left w:val="single" w:sz="4" w:space="0" w:color="auto"/>
              <w:bottom w:val="single" w:sz="4" w:space="0" w:color="auto"/>
              <w:right w:val="single" w:sz="4" w:space="0" w:color="auto"/>
            </w:tcBorders>
            <w:vAlign w:val="center"/>
            <w:hideMark/>
          </w:tcPr>
          <w:p w14:paraId="185D2B13" w14:textId="77777777" w:rsidR="00976693" w:rsidRPr="002C45B9" w:rsidRDefault="00976693">
            <w:pPr>
              <w:keepNext/>
              <w:jc w:val="center"/>
              <w:rPr>
                <w:sz w:val="22"/>
                <w:szCs w:val="22"/>
                <w:lang w:val="ro-RO"/>
              </w:rPr>
            </w:pPr>
            <w:r w:rsidRPr="002C45B9">
              <w:rPr>
                <w:sz w:val="22"/>
                <w:szCs w:val="22"/>
                <w:lang w:val="ro-RO"/>
              </w:rPr>
              <w:t>106 (79)</w:t>
            </w:r>
          </w:p>
        </w:tc>
        <w:tc>
          <w:tcPr>
            <w:tcW w:w="744" w:type="pct"/>
            <w:tcBorders>
              <w:top w:val="single" w:sz="4" w:space="0" w:color="auto"/>
              <w:left w:val="single" w:sz="4" w:space="0" w:color="auto"/>
              <w:bottom w:val="single" w:sz="4" w:space="0" w:color="auto"/>
              <w:right w:val="single" w:sz="4" w:space="0" w:color="auto"/>
            </w:tcBorders>
            <w:vAlign w:val="center"/>
            <w:hideMark/>
          </w:tcPr>
          <w:p w14:paraId="494A2502" w14:textId="77777777" w:rsidR="00976693" w:rsidRPr="002C45B9" w:rsidRDefault="00976693">
            <w:pPr>
              <w:keepNext/>
              <w:jc w:val="center"/>
              <w:rPr>
                <w:sz w:val="22"/>
                <w:szCs w:val="22"/>
                <w:lang w:val="ro-RO"/>
              </w:rPr>
            </w:pPr>
            <w:r w:rsidRPr="002C45B9">
              <w:rPr>
                <w:sz w:val="22"/>
                <w:szCs w:val="22"/>
                <w:lang w:val="ro-RO"/>
              </w:rPr>
              <w:t>56 (93)</w:t>
            </w:r>
          </w:p>
        </w:tc>
      </w:tr>
      <w:tr w:rsidR="00976693" w:rsidRPr="002C45B9" w14:paraId="4E8E3D86" w14:textId="77777777" w:rsidTr="00976693">
        <w:trPr>
          <w:trHeight w:val="390"/>
        </w:trPr>
        <w:tc>
          <w:tcPr>
            <w:tcW w:w="3342" w:type="pct"/>
            <w:tcBorders>
              <w:top w:val="nil"/>
              <w:left w:val="single" w:sz="4" w:space="0" w:color="auto"/>
              <w:bottom w:val="single" w:sz="4" w:space="0" w:color="auto"/>
              <w:right w:val="single" w:sz="4" w:space="0" w:color="auto"/>
            </w:tcBorders>
            <w:hideMark/>
          </w:tcPr>
          <w:p w14:paraId="48151054" w14:textId="77777777" w:rsidR="00976693" w:rsidRPr="002C45B9" w:rsidRDefault="00976693">
            <w:pPr>
              <w:keepNext/>
              <w:rPr>
                <w:sz w:val="22"/>
                <w:szCs w:val="22"/>
                <w:lang w:val="ro-RO"/>
              </w:rPr>
            </w:pPr>
            <w:r w:rsidRPr="002C45B9">
              <w:rPr>
                <w:sz w:val="22"/>
                <w:szCs w:val="22"/>
                <w:lang w:val="ro-RO"/>
              </w:rPr>
              <w:tab/>
              <w:t>Valoare</w:t>
            </w:r>
            <w:r w:rsidRPr="002C45B9">
              <w:rPr>
                <w:i/>
                <w:sz w:val="22"/>
                <w:szCs w:val="22"/>
                <w:lang w:val="ro-RO"/>
              </w:rPr>
              <w:t xml:space="preserve"> p</w:t>
            </w:r>
            <w:r w:rsidRPr="002C45B9">
              <w:rPr>
                <w:bCs/>
                <w:sz w:val="22"/>
                <w:szCs w:val="22"/>
                <w:vertAlign w:val="superscript"/>
                <w:lang w:val="ro-RO"/>
              </w:rPr>
              <w:t xml:space="preserve"> a</w:t>
            </w:r>
          </w:p>
        </w:tc>
        <w:tc>
          <w:tcPr>
            <w:tcW w:w="1658" w:type="pct"/>
            <w:gridSpan w:val="2"/>
            <w:tcBorders>
              <w:top w:val="single" w:sz="4" w:space="0" w:color="auto"/>
              <w:left w:val="single" w:sz="4" w:space="0" w:color="auto"/>
              <w:bottom w:val="single" w:sz="4" w:space="0" w:color="auto"/>
              <w:right w:val="single" w:sz="4" w:space="0" w:color="auto"/>
            </w:tcBorders>
            <w:hideMark/>
          </w:tcPr>
          <w:p w14:paraId="6B203B42" w14:textId="77777777" w:rsidR="00976693" w:rsidRPr="002C45B9" w:rsidRDefault="00976693">
            <w:pPr>
              <w:keepNext/>
              <w:jc w:val="center"/>
              <w:rPr>
                <w:sz w:val="22"/>
                <w:szCs w:val="22"/>
                <w:lang w:val="ro-RO"/>
              </w:rPr>
            </w:pPr>
            <w:r w:rsidRPr="002C45B9">
              <w:rPr>
                <w:sz w:val="22"/>
                <w:szCs w:val="22"/>
                <w:lang w:val="ro-RO"/>
              </w:rPr>
              <w:t>0,012</w:t>
            </w:r>
          </w:p>
        </w:tc>
      </w:tr>
      <w:tr w:rsidR="00976693" w:rsidRPr="002C45B9" w14:paraId="5DC33804" w14:textId="77777777" w:rsidTr="00976693">
        <w:tc>
          <w:tcPr>
            <w:tcW w:w="3342" w:type="pct"/>
            <w:tcBorders>
              <w:top w:val="single" w:sz="4" w:space="0" w:color="auto"/>
              <w:left w:val="single" w:sz="4" w:space="0" w:color="auto"/>
              <w:bottom w:val="single" w:sz="4" w:space="0" w:color="auto"/>
              <w:right w:val="single" w:sz="4" w:space="0" w:color="auto"/>
            </w:tcBorders>
            <w:hideMark/>
          </w:tcPr>
          <w:p w14:paraId="41DB22E8" w14:textId="77777777" w:rsidR="00976693" w:rsidRPr="002C45B9" w:rsidRDefault="00976693">
            <w:pPr>
              <w:keepNext/>
              <w:rPr>
                <w:sz w:val="22"/>
                <w:szCs w:val="22"/>
                <w:lang w:val="ro-RO"/>
              </w:rPr>
            </w:pPr>
            <w:r w:rsidRPr="002C45B9">
              <w:rPr>
                <w:sz w:val="22"/>
                <w:szCs w:val="22"/>
                <w:lang w:val="ro-RO"/>
              </w:rPr>
              <w:t>Pacienţi cu hemoragie (Gradele 2-4 OMS) în orice moment timp de 6 luni, n (%)</w:t>
            </w:r>
          </w:p>
        </w:tc>
        <w:tc>
          <w:tcPr>
            <w:tcW w:w="914" w:type="pct"/>
            <w:tcBorders>
              <w:top w:val="single" w:sz="4" w:space="0" w:color="auto"/>
              <w:left w:val="single" w:sz="4" w:space="0" w:color="auto"/>
              <w:bottom w:val="single" w:sz="4" w:space="0" w:color="auto"/>
              <w:right w:val="single" w:sz="4" w:space="0" w:color="auto"/>
            </w:tcBorders>
            <w:vAlign w:val="center"/>
            <w:hideMark/>
          </w:tcPr>
          <w:p w14:paraId="0ED70756" w14:textId="77777777" w:rsidR="00976693" w:rsidRPr="002C45B9" w:rsidRDefault="00976693">
            <w:pPr>
              <w:keepNext/>
              <w:jc w:val="center"/>
              <w:rPr>
                <w:sz w:val="22"/>
                <w:szCs w:val="22"/>
                <w:lang w:val="ro-RO"/>
              </w:rPr>
            </w:pPr>
            <w:r w:rsidRPr="002C45B9">
              <w:rPr>
                <w:sz w:val="22"/>
                <w:szCs w:val="22"/>
                <w:lang w:val="ro-RO"/>
              </w:rPr>
              <w:t>44 (33)</w:t>
            </w:r>
          </w:p>
        </w:tc>
        <w:tc>
          <w:tcPr>
            <w:tcW w:w="744" w:type="pct"/>
            <w:tcBorders>
              <w:top w:val="single" w:sz="4" w:space="0" w:color="auto"/>
              <w:left w:val="single" w:sz="4" w:space="0" w:color="auto"/>
              <w:bottom w:val="single" w:sz="4" w:space="0" w:color="auto"/>
              <w:right w:val="single" w:sz="4" w:space="0" w:color="auto"/>
            </w:tcBorders>
            <w:vAlign w:val="center"/>
            <w:hideMark/>
          </w:tcPr>
          <w:p w14:paraId="6A4114AE" w14:textId="77777777" w:rsidR="00976693" w:rsidRPr="002C45B9" w:rsidRDefault="00976693">
            <w:pPr>
              <w:keepNext/>
              <w:jc w:val="center"/>
              <w:rPr>
                <w:sz w:val="22"/>
                <w:szCs w:val="22"/>
                <w:lang w:val="ro-RO"/>
              </w:rPr>
            </w:pPr>
            <w:r w:rsidRPr="002C45B9">
              <w:rPr>
                <w:sz w:val="22"/>
                <w:szCs w:val="22"/>
                <w:lang w:val="ro-RO"/>
              </w:rPr>
              <w:t>32 (53)</w:t>
            </w:r>
          </w:p>
        </w:tc>
      </w:tr>
      <w:tr w:rsidR="00976693" w:rsidRPr="002C45B9" w14:paraId="65BF7BB6" w14:textId="77777777" w:rsidTr="00976693">
        <w:tc>
          <w:tcPr>
            <w:tcW w:w="3342" w:type="pct"/>
            <w:tcBorders>
              <w:top w:val="single" w:sz="4" w:space="0" w:color="auto"/>
              <w:left w:val="single" w:sz="4" w:space="0" w:color="auto"/>
              <w:bottom w:val="single" w:sz="4" w:space="0" w:color="auto"/>
              <w:right w:val="single" w:sz="4" w:space="0" w:color="auto"/>
            </w:tcBorders>
            <w:hideMark/>
          </w:tcPr>
          <w:p w14:paraId="2548E55F" w14:textId="77777777" w:rsidR="00976693" w:rsidRPr="002C45B9" w:rsidRDefault="00976693">
            <w:pPr>
              <w:keepNext/>
              <w:rPr>
                <w:sz w:val="22"/>
                <w:szCs w:val="22"/>
                <w:lang w:val="ro-RO"/>
              </w:rPr>
            </w:pPr>
            <w:r w:rsidRPr="002C45B9">
              <w:rPr>
                <w:sz w:val="22"/>
                <w:szCs w:val="22"/>
                <w:lang w:val="ro-RO"/>
              </w:rPr>
              <w:tab/>
              <w:t>Valoare</w:t>
            </w:r>
            <w:r w:rsidRPr="002C45B9">
              <w:rPr>
                <w:i/>
                <w:sz w:val="22"/>
                <w:szCs w:val="22"/>
                <w:lang w:val="ro-RO"/>
              </w:rPr>
              <w:t xml:space="preserve"> p</w:t>
            </w:r>
            <w:r w:rsidRPr="002C45B9">
              <w:rPr>
                <w:bCs/>
                <w:sz w:val="22"/>
                <w:szCs w:val="22"/>
                <w:vertAlign w:val="superscript"/>
                <w:lang w:val="ro-RO"/>
              </w:rPr>
              <w:t xml:space="preserve"> a</w:t>
            </w:r>
          </w:p>
        </w:tc>
        <w:tc>
          <w:tcPr>
            <w:tcW w:w="1658" w:type="pct"/>
            <w:gridSpan w:val="2"/>
            <w:tcBorders>
              <w:top w:val="single" w:sz="4" w:space="0" w:color="auto"/>
              <w:left w:val="single" w:sz="4" w:space="0" w:color="auto"/>
              <w:bottom w:val="single" w:sz="4" w:space="0" w:color="auto"/>
              <w:right w:val="single" w:sz="4" w:space="0" w:color="auto"/>
            </w:tcBorders>
            <w:vAlign w:val="center"/>
            <w:hideMark/>
          </w:tcPr>
          <w:p w14:paraId="789420E9" w14:textId="77777777" w:rsidR="00976693" w:rsidRPr="002C45B9" w:rsidRDefault="00976693">
            <w:pPr>
              <w:keepNext/>
              <w:jc w:val="center"/>
              <w:rPr>
                <w:sz w:val="22"/>
                <w:szCs w:val="22"/>
                <w:lang w:val="ro-RO"/>
              </w:rPr>
            </w:pPr>
            <w:r w:rsidRPr="002C45B9">
              <w:rPr>
                <w:sz w:val="22"/>
                <w:szCs w:val="22"/>
                <w:lang w:val="ro-RO"/>
              </w:rPr>
              <w:t>0,002</w:t>
            </w:r>
          </w:p>
        </w:tc>
      </w:tr>
      <w:tr w:rsidR="00976693" w:rsidRPr="002C45B9" w14:paraId="1817C80A" w14:textId="77777777" w:rsidTr="00976693">
        <w:trPr>
          <w:cantSplit/>
          <w:trHeight w:val="213"/>
        </w:trPr>
        <w:tc>
          <w:tcPr>
            <w:tcW w:w="3342" w:type="pct"/>
            <w:vMerge w:val="restart"/>
            <w:tcBorders>
              <w:top w:val="single" w:sz="4" w:space="0" w:color="auto"/>
              <w:left w:val="single" w:sz="4" w:space="0" w:color="auto"/>
              <w:bottom w:val="single" w:sz="4" w:space="0" w:color="auto"/>
              <w:right w:val="single" w:sz="4" w:space="0" w:color="auto"/>
            </w:tcBorders>
            <w:hideMark/>
          </w:tcPr>
          <w:p w14:paraId="7DF9D2B3" w14:textId="77777777" w:rsidR="00976693" w:rsidRPr="002C45B9" w:rsidRDefault="00976693">
            <w:pPr>
              <w:keepNext/>
              <w:rPr>
                <w:sz w:val="22"/>
                <w:szCs w:val="22"/>
                <w:lang w:val="ro-RO"/>
              </w:rPr>
            </w:pPr>
            <w:r w:rsidRPr="002C45B9">
              <w:rPr>
                <w:sz w:val="22"/>
                <w:szCs w:val="22"/>
                <w:lang w:val="ro-RO"/>
              </w:rPr>
              <w:t>Necesită tratament de urgenţă, n (%)</w:t>
            </w:r>
          </w:p>
          <w:p w14:paraId="74151835" w14:textId="77777777" w:rsidR="00976693" w:rsidRPr="002C45B9" w:rsidRDefault="00976693">
            <w:pPr>
              <w:keepNext/>
              <w:rPr>
                <w:sz w:val="22"/>
                <w:szCs w:val="22"/>
                <w:lang w:val="ro-RO"/>
              </w:rPr>
            </w:pPr>
            <w:r w:rsidRPr="002C45B9">
              <w:rPr>
                <w:sz w:val="22"/>
                <w:szCs w:val="22"/>
                <w:lang w:val="ro-RO"/>
              </w:rPr>
              <w:tab/>
              <w:t>Valoare</w:t>
            </w:r>
            <w:r w:rsidRPr="002C45B9">
              <w:rPr>
                <w:i/>
                <w:sz w:val="22"/>
                <w:szCs w:val="22"/>
                <w:lang w:val="ro-RO"/>
              </w:rPr>
              <w:t xml:space="preserve"> p</w:t>
            </w:r>
            <w:r w:rsidRPr="002C45B9">
              <w:rPr>
                <w:bCs/>
                <w:sz w:val="22"/>
                <w:szCs w:val="22"/>
                <w:vertAlign w:val="superscript"/>
                <w:lang w:val="ro-RO"/>
              </w:rPr>
              <w:t xml:space="preserve"> a</w:t>
            </w:r>
          </w:p>
        </w:tc>
        <w:tc>
          <w:tcPr>
            <w:tcW w:w="914" w:type="pct"/>
            <w:tcBorders>
              <w:top w:val="single" w:sz="4" w:space="0" w:color="auto"/>
              <w:left w:val="single" w:sz="4" w:space="0" w:color="auto"/>
              <w:bottom w:val="single" w:sz="4" w:space="0" w:color="auto"/>
              <w:right w:val="single" w:sz="4" w:space="0" w:color="auto"/>
            </w:tcBorders>
            <w:vAlign w:val="center"/>
            <w:hideMark/>
          </w:tcPr>
          <w:p w14:paraId="684E9AC5" w14:textId="77777777" w:rsidR="00976693" w:rsidRPr="002C45B9" w:rsidRDefault="00976693">
            <w:pPr>
              <w:keepNext/>
              <w:jc w:val="center"/>
              <w:rPr>
                <w:sz w:val="22"/>
                <w:szCs w:val="22"/>
                <w:lang w:val="ro-RO"/>
              </w:rPr>
            </w:pPr>
            <w:r w:rsidRPr="002C45B9">
              <w:rPr>
                <w:sz w:val="22"/>
                <w:szCs w:val="22"/>
                <w:lang w:val="ro-RO"/>
              </w:rPr>
              <w:t>24 (18)</w:t>
            </w:r>
          </w:p>
        </w:tc>
        <w:tc>
          <w:tcPr>
            <w:tcW w:w="744" w:type="pct"/>
            <w:tcBorders>
              <w:top w:val="single" w:sz="4" w:space="0" w:color="auto"/>
              <w:left w:val="single" w:sz="4" w:space="0" w:color="auto"/>
              <w:bottom w:val="single" w:sz="4" w:space="0" w:color="auto"/>
              <w:right w:val="single" w:sz="4" w:space="0" w:color="auto"/>
            </w:tcBorders>
            <w:vAlign w:val="center"/>
            <w:hideMark/>
          </w:tcPr>
          <w:p w14:paraId="2A94589A" w14:textId="77777777" w:rsidR="00976693" w:rsidRPr="002C45B9" w:rsidRDefault="00976693">
            <w:pPr>
              <w:keepNext/>
              <w:jc w:val="center"/>
              <w:rPr>
                <w:sz w:val="22"/>
                <w:szCs w:val="22"/>
                <w:lang w:val="ro-RO"/>
              </w:rPr>
            </w:pPr>
            <w:r w:rsidRPr="002C45B9">
              <w:rPr>
                <w:sz w:val="22"/>
                <w:szCs w:val="22"/>
                <w:lang w:val="ro-RO"/>
              </w:rPr>
              <w:t>25 (40)</w:t>
            </w:r>
          </w:p>
        </w:tc>
      </w:tr>
      <w:tr w:rsidR="00976693" w:rsidRPr="002C45B9" w14:paraId="2D7C6007" w14:textId="77777777" w:rsidTr="00976693">
        <w:trPr>
          <w:cantSplit/>
          <w:trHeight w:val="24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61F508" w14:textId="77777777" w:rsidR="00976693" w:rsidRPr="002C45B9" w:rsidRDefault="00976693">
            <w:pPr>
              <w:rPr>
                <w:sz w:val="22"/>
                <w:szCs w:val="22"/>
                <w:lang w:val="ro-RO"/>
              </w:rPr>
            </w:pPr>
          </w:p>
        </w:tc>
        <w:tc>
          <w:tcPr>
            <w:tcW w:w="1658" w:type="pct"/>
            <w:gridSpan w:val="2"/>
            <w:tcBorders>
              <w:top w:val="single" w:sz="4" w:space="0" w:color="auto"/>
              <w:left w:val="single" w:sz="4" w:space="0" w:color="auto"/>
              <w:bottom w:val="single" w:sz="4" w:space="0" w:color="auto"/>
              <w:right w:val="single" w:sz="4" w:space="0" w:color="auto"/>
            </w:tcBorders>
            <w:vAlign w:val="center"/>
            <w:hideMark/>
          </w:tcPr>
          <w:p w14:paraId="40022619" w14:textId="77777777" w:rsidR="00976693" w:rsidRPr="002C45B9" w:rsidRDefault="00976693">
            <w:pPr>
              <w:keepNext/>
              <w:jc w:val="center"/>
              <w:rPr>
                <w:sz w:val="22"/>
                <w:szCs w:val="22"/>
                <w:lang w:val="ro-RO"/>
              </w:rPr>
            </w:pPr>
            <w:r w:rsidRPr="002C45B9">
              <w:rPr>
                <w:sz w:val="22"/>
                <w:szCs w:val="22"/>
                <w:lang w:val="ro-RO"/>
              </w:rPr>
              <w:t>0,001</w:t>
            </w:r>
          </w:p>
        </w:tc>
      </w:tr>
      <w:tr w:rsidR="00976693" w:rsidRPr="002C45B9" w14:paraId="61FFE36C" w14:textId="77777777" w:rsidTr="00976693">
        <w:trPr>
          <w:trHeight w:val="189"/>
        </w:trPr>
        <w:tc>
          <w:tcPr>
            <w:tcW w:w="3342" w:type="pct"/>
            <w:tcBorders>
              <w:top w:val="single" w:sz="4" w:space="0" w:color="auto"/>
              <w:left w:val="single" w:sz="4" w:space="0" w:color="auto"/>
              <w:bottom w:val="single" w:sz="4" w:space="0" w:color="auto"/>
              <w:right w:val="single" w:sz="4" w:space="0" w:color="auto"/>
            </w:tcBorders>
            <w:hideMark/>
          </w:tcPr>
          <w:p w14:paraId="177CC94F" w14:textId="77777777" w:rsidR="00976693" w:rsidRPr="002C45B9" w:rsidRDefault="00976693">
            <w:pPr>
              <w:keepNext/>
              <w:rPr>
                <w:sz w:val="22"/>
                <w:szCs w:val="22"/>
                <w:lang w:val="ro-RO"/>
              </w:rPr>
            </w:pPr>
            <w:r w:rsidRPr="002C45B9">
              <w:rPr>
                <w:sz w:val="22"/>
                <w:szCs w:val="22"/>
                <w:lang w:val="ro-RO"/>
              </w:rPr>
              <w:t>Pacienţi care primesc tratament pentru TIP la momentul iniţial (n)</w:t>
            </w:r>
          </w:p>
        </w:tc>
        <w:tc>
          <w:tcPr>
            <w:tcW w:w="914" w:type="pct"/>
            <w:tcBorders>
              <w:top w:val="single" w:sz="4" w:space="0" w:color="auto"/>
              <w:left w:val="single" w:sz="4" w:space="0" w:color="auto"/>
              <w:bottom w:val="single" w:sz="4" w:space="0" w:color="auto"/>
              <w:right w:val="single" w:sz="4" w:space="0" w:color="auto"/>
            </w:tcBorders>
            <w:vAlign w:val="center"/>
            <w:hideMark/>
          </w:tcPr>
          <w:p w14:paraId="29438A3B" w14:textId="77777777" w:rsidR="00976693" w:rsidRPr="002C45B9" w:rsidRDefault="00976693">
            <w:pPr>
              <w:keepNext/>
              <w:jc w:val="center"/>
              <w:rPr>
                <w:sz w:val="22"/>
                <w:szCs w:val="22"/>
                <w:lang w:val="ro-RO"/>
              </w:rPr>
            </w:pPr>
            <w:r w:rsidRPr="002C45B9">
              <w:rPr>
                <w:sz w:val="22"/>
                <w:szCs w:val="22"/>
                <w:lang w:val="ro-RO"/>
              </w:rPr>
              <w:t>63</w:t>
            </w:r>
          </w:p>
        </w:tc>
        <w:tc>
          <w:tcPr>
            <w:tcW w:w="744" w:type="pct"/>
            <w:tcBorders>
              <w:top w:val="single" w:sz="4" w:space="0" w:color="auto"/>
              <w:left w:val="single" w:sz="4" w:space="0" w:color="auto"/>
              <w:bottom w:val="single" w:sz="4" w:space="0" w:color="auto"/>
              <w:right w:val="single" w:sz="4" w:space="0" w:color="auto"/>
            </w:tcBorders>
            <w:vAlign w:val="center"/>
            <w:hideMark/>
          </w:tcPr>
          <w:p w14:paraId="1F1ACB8F" w14:textId="77777777" w:rsidR="00976693" w:rsidRPr="002C45B9" w:rsidRDefault="00976693">
            <w:pPr>
              <w:keepNext/>
              <w:jc w:val="center"/>
              <w:rPr>
                <w:sz w:val="22"/>
                <w:szCs w:val="22"/>
                <w:lang w:val="ro-RO"/>
              </w:rPr>
            </w:pPr>
            <w:r w:rsidRPr="002C45B9">
              <w:rPr>
                <w:sz w:val="22"/>
                <w:szCs w:val="22"/>
                <w:lang w:val="ro-RO"/>
              </w:rPr>
              <w:t>31</w:t>
            </w:r>
          </w:p>
        </w:tc>
      </w:tr>
      <w:tr w:rsidR="00976693" w:rsidRPr="002C45B9" w14:paraId="071F3A2D" w14:textId="77777777" w:rsidTr="00976693">
        <w:trPr>
          <w:cantSplit/>
          <w:trHeight w:val="213"/>
        </w:trPr>
        <w:tc>
          <w:tcPr>
            <w:tcW w:w="3342" w:type="pct"/>
            <w:vMerge w:val="restart"/>
            <w:tcBorders>
              <w:top w:val="single" w:sz="4" w:space="0" w:color="auto"/>
              <w:left w:val="single" w:sz="4" w:space="0" w:color="auto"/>
              <w:bottom w:val="single" w:sz="4" w:space="0" w:color="auto"/>
              <w:right w:val="single" w:sz="4" w:space="0" w:color="auto"/>
            </w:tcBorders>
            <w:hideMark/>
          </w:tcPr>
          <w:p w14:paraId="30C48219" w14:textId="77777777" w:rsidR="00976693" w:rsidRPr="002C45B9" w:rsidRDefault="00976693">
            <w:pPr>
              <w:pStyle w:val="tabletextNS"/>
              <w:keepNext/>
              <w:ind w:left="360"/>
              <w:rPr>
                <w:rFonts w:ascii="Times New Roman" w:hAnsi="Times New Roman" w:cs="Times New Roman"/>
                <w:sz w:val="22"/>
                <w:vertAlign w:val="superscript"/>
                <w:lang w:val="ro-RO"/>
              </w:rPr>
            </w:pPr>
            <w:r w:rsidRPr="002C45B9">
              <w:rPr>
                <w:rFonts w:ascii="Times New Roman" w:hAnsi="Times New Roman" w:cs="Times New Roman"/>
                <w:sz w:val="22"/>
                <w:lang w:val="ro-RO"/>
              </w:rPr>
              <w:t>Pacienţi la care s-a încercat reducerea/întreruperea tratamentului iniţial, n (%)</w:t>
            </w:r>
            <w:r w:rsidRPr="002C45B9">
              <w:rPr>
                <w:rFonts w:ascii="Times New Roman" w:hAnsi="Times New Roman" w:cs="Times New Roman"/>
                <w:sz w:val="22"/>
                <w:vertAlign w:val="superscript"/>
                <w:lang w:val="ro-RO"/>
              </w:rPr>
              <w:t>b</w:t>
            </w:r>
          </w:p>
          <w:p w14:paraId="7DBFC714" w14:textId="77777777" w:rsidR="00976693" w:rsidRPr="002C45B9" w:rsidRDefault="00976693">
            <w:pPr>
              <w:pStyle w:val="tabletextNS"/>
              <w:keepNext/>
              <w:ind w:left="360"/>
              <w:rPr>
                <w:rFonts w:ascii="Times New Roman" w:hAnsi="Times New Roman" w:cs="Times New Roman"/>
                <w:sz w:val="22"/>
                <w:lang w:val="ro-RO"/>
              </w:rPr>
            </w:pPr>
            <w:r w:rsidRPr="002C45B9">
              <w:rPr>
                <w:rFonts w:ascii="Times New Roman" w:hAnsi="Times New Roman" w:cs="Times New Roman"/>
                <w:sz w:val="22"/>
                <w:lang w:val="ro-RO"/>
              </w:rPr>
              <w:tab/>
              <w:t>Valoare</w:t>
            </w:r>
            <w:r w:rsidRPr="002C45B9">
              <w:rPr>
                <w:rFonts w:ascii="Times New Roman" w:hAnsi="Times New Roman" w:cs="Times New Roman"/>
                <w:i/>
                <w:sz w:val="22"/>
                <w:lang w:val="ro-RO"/>
              </w:rPr>
              <w:t xml:space="preserve"> p</w:t>
            </w:r>
            <w:r w:rsidRPr="002C45B9">
              <w:rPr>
                <w:rFonts w:ascii="Times New Roman" w:hAnsi="Times New Roman" w:cs="Times New Roman"/>
                <w:bCs/>
                <w:sz w:val="22"/>
                <w:vertAlign w:val="superscript"/>
                <w:lang w:val="ro-RO"/>
              </w:rPr>
              <w:t xml:space="preserve"> a</w:t>
            </w:r>
          </w:p>
        </w:tc>
        <w:tc>
          <w:tcPr>
            <w:tcW w:w="914" w:type="pct"/>
            <w:tcBorders>
              <w:top w:val="single" w:sz="4" w:space="0" w:color="auto"/>
              <w:left w:val="single" w:sz="4" w:space="0" w:color="auto"/>
              <w:bottom w:val="single" w:sz="4" w:space="0" w:color="auto"/>
              <w:right w:val="single" w:sz="4" w:space="0" w:color="auto"/>
            </w:tcBorders>
            <w:vAlign w:val="center"/>
            <w:hideMark/>
          </w:tcPr>
          <w:p w14:paraId="41454DD7" w14:textId="77777777" w:rsidR="00976693" w:rsidRPr="002C45B9" w:rsidRDefault="00976693">
            <w:pPr>
              <w:pStyle w:val="tabletextNS"/>
              <w:keepNext/>
              <w:jc w:val="center"/>
              <w:rPr>
                <w:rFonts w:ascii="Times New Roman" w:hAnsi="Times New Roman" w:cs="Times New Roman"/>
                <w:sz w:val="22"/>
                <w:lang w:val="ro-RO"/>
              </w:rPr>
            </w:pPr>
            <w:r w:rsidRPr="002C45B9">
              <w:rPr>
                <w:rFonts w:ascii="Times New Roman" w:hAnsi="Times New Roman" w:cs="Times New Roman"/>
                <w:sz w:val="22"/>
                <w:lang w:val="ro-RO"/>
              </w:rPr>
              <w:t>37 (59)</w:t>
            </w:r>
          </w:p>
        </w:tc>
        <w:tc>
          <w:tcPr>
            <w:tcW w:w="744" w:type="pct"/>
            <w:tcBorders>
              <w:top w:val="single" w:sz="4" w:space="0" w:color="auto"/>
              <w:left w:val="single" w:sz="4" w:space="0" w:color="auto"/>
              <w:bottom w:val="single" w:sz="4" w:space="0" w:color="auto"/>
              <w:right w:val="single" w:sz="4" w:space="0" w:color="auto"/>
            </w:tcBorders>
            <w:vAlign w:val="center"/>
            <w:hideMark/>
          </w:tcPr>
          <w:p w14:paraId="1AC80973" w14:textId="77777777" w:rsidR="00976693" w:rsidRPr="002C45B9" w:rsidRDefault="00976693">
            <w:pPr>
              <w:pStyle w:val="tabletextNS"/>
              <w:keepNext/>
              <w:jc w:val="center"/>
              <w:rPr>
                <w:rFonts w:ascii="Times New Roman" w:hAnsi="Times New Roman" w:cs="Times New Roman"/>
                <w:sz w:val="22"/>
                <w:lang w:val="ro-RO"/>
              </w:rPr>
            </w:pPr>
            <w:r w:rsidRPr="002C45B9">
              <w:rPr>
                <w:rFonts w:ascii="Times New Roman" w:hAnsi="Times New Roman" w:cs="Times New Roman"/>
                <w:sz w:val="22"/>
                <w:lang w:val="ro-RO"/>
              </w:rPr>
              <w:t>10 (32)</w:t>
            </w:r>
          </w:p>
        </w:tc>
      </w:tr>
      <w:tr w:rsidR="00976693" w:rsidRPr="002C45B9" w14:paraId="7CBBC8E3" w14:textId="77777777" w:rsidTr="00976693">
        <w:trPr>
          <w:cantSplit/>
          <w:trHeight w:val="24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078911" w14:textId="77777777" w:rsidR="00976693" w:rsidRPr="002C45B9" w:rsidRDefault="00976693">
            <w:pPr>
              <w:rPr>
                <w:sz w:val="22"/>
                <w:szCs w:val="22"/>
                <w:lang w:val="ro-RO" w:eastAsia="en-GB"/>
              </w:rPr>
            </w:pPr>
          </w:p>
        </w:tc>
        <w:tc>
          <w:tcPr>
            <w:tcW w:w="1658" w:type="pct"/>
            <w:gridSpan w:val="2"/>
            <w:tcBorders>
              <w:top w:val="single" w:sz="4" w:space="0" w:color="auto"/>
              <w:left w:val="single" w:sz="4" w:space="0" w:color="auto"/>
              <w:bottom w:val="single" w:sz="4" w:space="0" w:color="auto"/>
              <w:right w:val="single" w:sz="4" w:space="0" w:color="auto"/>
            </w:tcBorders>
            <w:vAlign w:val="center"/>
            <w:hideMark/>
          </w:tcPr>
          <w:p w14:paraId="40223E46" w14:textId="77777777" w:rsidR="00976693" w:rsidRPr="002C45B9" w:rsidRDefault="00976693">
            <w:pPr>
              <w:keepNext/>
              <w:jc w:val="center"/>
              <w:rPr>
                <w:sz w:val="22"/>
                <w:szCs w:val="22"/>
                <w:lang w:val="ro-RO"/>
              </w:rPr>
            </w:pPr>
            <w:r w:rsidRPr="002C45B9">
              <w:rPr>
                <w:sz w:val="22"/>
                <w:szCs w:val="22"/>
                <w:lang w:val="ro-RO"/>
              </w:rPr>
              <w:t>0,016</w:t>
            </w:r>
          </w:p>
        </w:tc>
      </w:tr>
    </w:tbl>
    <w:p w14:paraId="4B1694EA" w14:textId="77777777" w:rsidR="00976693" w:rsidRPr="002C45B9" w:rsidRDefault="00976693" w:rsidP="00976693">
      <w:pPr>
        <w:keepNext/>
        <w:ind w:left="567" w:hanging="567"/>
        <w:rPr>
          <w:sz w:val="22"/>
          <w:szCs w:val="22"/>
          <w:lang w:val="ro-RO"/>
        </w:rPr>
      </w:pPr>
      <w:r w:rsidRPr="002C45B9">
        <w:rPr>
          <w:sz w:val="22"/>
          <w:szCs w:val="22"/>
          <w:lang w:val="ro-RO"/>
        </w:rPr>
        <w:t>a</w:t>
      </w:r>
      <w:r w:rsidRPr="002C45B9">
        <w:rPr>
          <w:sz w:val="22"/>
          <w:szCs w:val="22"/>
          <w:lang w:val="ro-RO"/>
        </w:rPr>
        <w:tab/>
        <w:t>Model de regresie logistică ajustat pentru variabilele de stratificare a randomizării</w:t>
      </w:r>
    </w:p>
    <w:p w14:paraId="3C5BB6F1" w14:textId="77777777" w:rsidR="00976693" w:rsidRPr="002C45B9" w:rsidRDefault="00976693" w:rsidP="00976693">
      <w:pPr>
        <w:keepNext/>
        <w:ind w:left="567" w:hanging="567"/>
        <w:rPr>
          <w:sz w:val="22"/>
          <w:szCs w:val="22"/>
          <w:lang w:val="ro-RO"/>
        </w:rPr>
      </w:pPr>
      <w:r w:rsidRPr="002C45B9">
        <w:rPr>
          <w:sz w:val="22"/>
          <w:szCs w:val="22"/>
          <w:lang w:val="ro-RO"/>
        </w:rPr>
        <w:t>b</w:t>
      </w:r>
      <w:r w:rsidRPr="002C45B9">
        <w:rPr>
          <w:sz w:val="22"/>
          <w:szCs w:val="22"/>
          <w:lang w:val="ro-RO"/>
        </w:rPr>
        <w:tab/>
        <w:t>21 din cei 63 (33%) pacienţi trataţi cu eltrombopag care primeau medicamente pentru TIP la momentul iniţial au întrerupt definitiv medicamentele pentru TIP iniţială.</w:t>
      </w:r>
    </w:p>
    <w:p w14:paraId="2585FE8A" w14:textId="77777777" w:rsidR="00976693" w:rsidRPr="002C45B9" w:rsidRDefault="00976693" w:rsidP="00976693">
      <w:pPr>
        <w:rPr>
          <w:sz w:val="22"/>
          <w:szCs w:val="22"/>
          <w:lang w:val="ro-RO"/>
        </w:rPr>
      </w:pPr>
    </w:p>
    <w:p w14:paraId="2082B672" w14:textId="77777777" w:rsidR="00976693" w:rsidRPr="002C45B9" w:rsidRDefault="00976693" w:rsidP="00976693">
      <w:pPr>
        <w:rPr>
          <w:sz w:val="22"/>
          <w:szCs w:val="22"/>
          <w:lang w:val="ro-RO"/>
        </w:rPr>
      </w:pPr>
      <w:r w:rsidRPr="002C45B9">
        <w:rPr>
          <w:sz w:val="22"/>
          <w:szCs w:val="22"/>
          <w:lang w:val="ro-RO"/>
        </w:rPr>
        <w:t>La momentul iniţial, peste 70% dintre pacienţii cu TIP din fiecare grup de tratament au raportat hemoragii (Gradele 1</w:t>
      </w:r>
      <w:r w:rsidRPr="002C45B9">
        <w:rPr>
          <w:sz w:val="22"/>
          <w:szCs w:val="22"/>
          <w:lang w:val="ro-RO"/>
        </w:rPr>
        <w:noBreakHyphen/>
        <w:t>4 OMS), respectiv peste 20% au raportat hemoragie semnificativă (Gradele 2</w:t>
      </w:r>
      <w:r w:rsidRPr="002C45B9">
        <w:rPr>
          <w:sz w:val="22"/>
          <w:szCs w:val="22"/>
          <w:lang w:val="ro-RO"/>
        </w:rPr>
        <w:noBreakHyphen/>
        <w:t>4 OMS). Procentul de pacienţi trataţi cu eltrombopag care au avut hemoragii (Gradele 1</w:t>
      </w:r>
      <w:r w:rsidRPr="002C45B9">
        <w:rPr>
          <w:sz w:val="22"/>
          <w:szCs w:val="22"/>
          <w:lang w:val="ro-RO"/>
        </w:rPr>
        <w:noBreakHyphen/>
        <w:t>4) şi hemoragie semnificativă clinic (Gradele 2</w:t>
      </w:r>
      <w:r w:rsidRPr="002C45B9">
        <w:rPr>
          <w:sz w:val="22"/>
          <w:szCs w:val="22"/>
          <w:lang w:val="ro-RO"/>
        </w:rPr>
        <w:noBreakHyphen/>
        <w:t>4) a scăzut faţă de momentul iniţial cu aproximativ 50% din Ziua 15 până la finalul tratamentului, în timpul perioadei de tratament de 6 luni.</w:t>
      </w:r>
    </w:p>
    <w:p w14:paraId="519E03BD" w14:textId="77777777" w:rsidR="00976693" w:rsidRPr="002C45B9" w:rsidRDefault="00976693" w:rsidP="00976693">
      <w:pPr>
        <w:rPr>
          <w:sz w:val="22"/>
          <w:szCs w:val="22"/>
          <w:lang w:val="ro-RO"/>
        </w:rPr>
      </w:pPr>
    </w:p>
    <w:p w14:paraId="360238B6" w14:textId="77777777" w:rsidR="00976693" w:rsidRPr="002C45B9" w:rsidRDefault="00976693" w:rsidP="00976693">
      <w:pPr>
        <w:keepNext/>
        <w:rPr>
          <w:sz w:val="22"/>
          <w:szCs w:val="22"/>
          <w:lang w:val="ro-RO"/>
        </w:rPr>
      </w:pPr>
      <w:r w:rsidRPr="002C45B9">
        <w:rPr>
          <w:sz w:val="22"/>
          <w:szCs w:val="22"/>
          <w:lang w:val="ro-RO"/>
        </w:rPr>
        <w:t>TRA100773B:</w:t>
      </w:r>
    </w:p>
    <w:p w14:paraId="0E4669CC" w14:textId="77777777" w:rsidR="00976693" w:rsidRPr="002C45B9" w:rsidRDefault="00976693" w:rsidP="00976693">
      <w:pPr>
        <w:rPr>
          <w:sz w:val="22"/>
          <w:szCs w:val="22"/>
          <w:lang w:val="ro-RO"/>
        </w:rPr>
      </w:pPr>
      <w:r w:rsidRPr="002C45B9">
        <w:rPr>
          <w:sz w:val="22"/>
          <w:szCs w:val="22"/>
          <w:lang w:val="ro-RO"/>
        </w:rPr>
        <w:t xml:space="preserve">Obiectivul final principal de eficacitate a fost procentul de pacienţi care au răspuns la medicament, definit drept pacienţii cu TIP care au avut o creştere a numărului de trombocite la </w:t>
      </w:r>
      <w:r w:rsidRPr="002C45B9">
        <w:rPr>
          <w:sz w:val="22"/>
          <w:szCs w:val="22"/>
          <w:lang w:val="ro-RO"/>
        </w:rPr>
        <w:sym w:font="Symbol" w:char="F0B3"/>
      </w:r>
      <w:r w:rsidRPr="002C45B9">
        <w:rPr>
          <w:sz w:val="22"/>
          <w:szCs w:val="22"/>
          <w:lang w:val="ro-RO"/>
        </w:rPr>
        <w:t xml:space="preserve">50 000/µl în Ziua 43 de la valoarea iniţială &lt;30 000/µl; pacienţii care s-au retras prematur din cauza unui număr de trombocite </w:t>
      </w:r>
      <w:r w:rsidRPr="002C45B9">
        <w:rPr>
          <w:sz w:val="22"/>
          <w:szCs w:val="22"/>
          <w:lang w:val="ro-RO"/>
        </w:rPr>
        <w:sym w:font="Symbol" w:char="F03E"/>
      </w:r>
      <w:r w:rsidRPr="002C45B9">
        <w:rPr>
          <w:sz w:val="22"/>
          <w:szCs w:val="22"/>
          <w:lang w:val="ro-RO"/>
        </w:rPr>
        <w:t>200 000/µl au fost consideraţi pacienţi respondenţi, iar cei care au întrerupt tratamentul pentru orice alt motiv au fost consideraţi pacienţi non-respondenţi indiferent de numărul de trombocite.</w:t>
      </w:r>
      <w:r w:rsidRPr="002C45B9">
        <w:rPr>
          <w:bCs/>
          <w:sz w:val="22"/>
          <w:szCs w:val="22"/>
          <w:lang w:val="ro-RO"/>
        </w:rPr>
        <w:t xml:space="preserve"> Un număr total de</w:t>
      </w:r>
      <w:r w:rsidRPr="002C45B9">
        <w:rPr>
          <w:sz w:val="22"/>
          <w:szCs w:val="22"/>
          <w:lang w:val="ro-RO"/>
        </w:rPr>
        <w:t xml:space="preserve"> 114 pacienţi cu TIP tratată anterior a fost randomizat în raport 2:1 la eltrombopag (n=76) sau placebo (n=38).</w:t>
      </w:r>
    </w:p>
    <w:p w14:paraId="3E557C1E" w14:textId="77777777" w:rsidR="00976693" w:rsidRPr="002C45B9" w:rsidRDefault="00976693" w:rsidP="00976693">
      <w:pPr>
        <w:rPr>
          <w:sz w:val="22"/>
          <w:szCs w:val="22"/>
          <w:lang w:val="ro-RO"/>
        </w:rPr>
      </w:pPr>
    </w:p>
    <w:p w14:paraId="70876FE6" w14:textId="710F1E8C" w:rsidR="00976693" w:rsidRPr="002C45B9" w:rsidRDefault="00976693" w:rsidP="00976693">
      <w:pPr>
        <w:keepNext/>
        <w:ind w:left="1418" w:hanging="1418"/>
        <w:rPr>
          <w:b/>
          <w:sz w:val="22"/>
          <w:szCs w:val="22"/>
          <w:lang w:val="ro-RO"/>
        </w:rPr>
      </w:pPr>
      <w:r w:rsidRPr="002C45B9">
        <w:rPr>
          <w:b/>
          <w:sz w:val="22"/>
          <w:szCs w:val="22"/>
          <w:lang w:val="ro-RO"/>
        </w:rPr>
        <w:t>Tabelul </w:t>
      </w:r>
      <w:r w:rsidR="002B1FAF" w:rsidRPr="002C45B9">
        <w:rPr>
          <w:b/>
          <w:sz w:val="22"/>
          <w:szCs w:val="22"/>
          <w:lang w:val="ro-RO"/>
        </w:rPr>
        <w:t>4</w:t>
      </w:r>
      <w:r w:rsidRPr="002C45B9">
        <w:rPr>
          <w:b/>
          <w:sz w:val="22"/>
          <w:szCs w:val="22"/>
          <w:lang w:val="ro-RO"/>
        </w:rPr>
        <w:tab/>
        <w:t>Rezultate de eficacitate din studiul TRA100773B</w:t>
      </w:r>
    </w:p>
    <w:p w14:paraId="16DCC511" w14:textId="77777777" w:rsidR="00976693" w:rsidRPr="002C45B9" w:rsidRDefault="00976693" w:rsidP="00976693">
      <w:pPr>
        <w:keepNext/>
        <w:rPr>
          <w:sz w:val="22"/>
          <w:szCs w:val="22"/>
          <w:lang w:val="ro-R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54"/>
        <w:gridCol w:w="1821"/>
        <w:gridCol w:w="49"/>
        <w:gridCol w:w="1770"/>
      </w:tblGrid>
      <w:tr w:rsidR="00976693" w:rsidRPr="002C45B9" w14:paraId="7927AC5B" w14:textId="77777777" w:rsidTr="00976693">
        <w:tc>
          <w:tcPr>
            <w:tcW w:w="3063" w:type="pct"/>
            <w:tcBorders>
              <w:top w:val="single" w:sz="4" w:space="0" w:color="auto"/>
              <w:left w:val="single" w:sz="4" w:space="0" w:color="auto"/>
              <w:bottom w:val="single" w:sz="4" w:space="0" w:color="auto"/>
              <w:right w:val="single" w:sz="4" w:space="0" w:color="auto"/>
            </w:tcBorders>
            <w:vAlign w:val="bottom"/>
          </w:tcPr>
          <w:p w14:paraId="2E80D00E" w14:textId="77777777" w:rsidR="00976693" w:rsidRPr="002C45B9" w:rsidRDefault="00976693">
            <w:pPr>
              <w:keepNext/>
              <w:rPr>
                <w:sz w:val="22"/>
                <w:szCs w:val="22"/>
                <w:lang w:val="ro-RO"/>
              </w:rPr>
            </w:pPr>
          </w:p>
        </w:tc>
        <w:tc>
          <w:tcPr>
            <w:tcW w:w="995" w:type="pct"/>
            <w:gridSpan w:val="2"/>
            <w:tcBorders>
              <w:top w:val="single" w:sz="4" w:space="0" w:color="auto"/>
              <w:left w:val="single" w:sz="4" w:space="0" w:color="auto"/>
              <w:bottom w:val="single" w:sz="4" w:space="0" w:color="auto"/>
              <w:right w:val="single" w:sz="4" w:space="0" w:color="auto"/>
            </w:tcBorders>
            <w:hideMark/>
          </w:tcPr>
          <w:p w14:paraId="1EBA6960" w14:textId="77777777" w:rsidR="00976693" w:rsidRPr="002C45B9" w:rsidRDefault="00976693">
            <w:pPr>
              <w:keepNext/>
              <w:jc w:val="center"/>
              <w:rPr>
                <w:sz w:val="22"/>
                <w:szCs w:val="22"/>
                <w:lang w:val="ro-RO"/>
              </w:rPr>
            </w:pPr>
            <w:r w:rsidRPr="002C45B9">
              <w:rPr>
                <w:sz w:val="22"/>
                <w:szCs w:val="22"/>
                <w:lang w:val="ro-RO"/>
              </w:rPr>
              <w:t>Eltrombopag</w:t>
            </w:r>
          </w:p>
          <w:p w14:paraId="70695BDE" w14:textId="77777777" w:rsidR="00976693" w:rsidRPr="002C45B9" w:rsidRDefault="00976693">
            <w:pPr>
              <w:keepNext/>
              <w:jc w:val="center"/>
              <w:rPr>
                <w:b/>
                <w:sz w:val="22"/>
                <w:szCs w:val="22"/>
                <w:lang w:val="ro-RO"/>
              </w:rPr>
            </w:pPr>
            <w:r w:rsidRPr="002C45B9">
              <w:rPr>
                <w:sz w:val="22"/>
                <w:szCs w:val="22"/>
                <w:lang w:val="ro-RO"/>
              </w:rPr>
              <w:t>N=74</w:t>
            </w:r>
          </w:p>
        </w:tc>
        <w:tc>
          <w:tcPr>
            <w:tcW w:w="942" w:type="pct"/>
            <w:tcBorders>
              <w:top w:val="single" w:sz="4" w:space="0" w:color="auto"/>
              <w:left w:val="single" w:sz="4" w:space="0" w:color="auto"/>
              <w:bottom w:val="single" w:sz="4" w:space="0" w:color="auto"/>
              <w:right w:val="single" w:sz="4" w:space="0" w:color="auto"/>
            </w:tcBorders>
            <w:vAlign w:val="bottom"/>
            <w:hideMark/>
          </w:tcPr>
          <w:p w14:paraId="14F6453E" w14:textId="77777777" w:rsidR="00976693" w:rsidRPr="002C45B9" w:rsidRDefault="00976693">
            <w:pPr>
              <w:keepNext/>
              <w:jc w:val="center"/>
              <w:rPr>
                <w:sz w:val="22"/>
                <w:szCs w:val="22"/>
                <w:lang w:val="ro-RO"/>
              </w:rPr>
            </w:pPr>
            <w:r w:rsidRPr="002C45B9">
              <w:rPr>
                <w:sz w:val="22"/>
                <w:szCs w:val="22"/>
                <w:lang w:val="ro-RO"/>
              </w:rPr>
              <w:t>Placebo</w:t>
            </w:r>
          </w:p>
          <w:p w14:paraId="46CB1D16" w14:textId="77777777" w:rsidR="00976693" w:rsidRPr="002C45B9" w:rsidRDefault="00976693">
            <w:pPr>
              <w:keepNext/>
              <w:jc w:val="center"/>
              <w:rPr>
                <w:b/>
                <w:sz w:val="22"/>
                <w:szCs w:val="22"/>
                <w:lang w:val="ro-RO"/>
              </w:rPr>
            </w:pPr>
            <w:r w:rsidRPr="002C45B9">
              <w:rPr>
                <w:sz w:val="22"/>
                <w:szCs w:val="22"/>
                <w:lang w:val="ro-RO"/>
              </w:rPr>
              <w:t>N=38</w:t>
            </w:r>
          </w:p>
        </w:tc>
      </w:tr>
      <w:tr w:rsidR="00976693" w:rsidRPr="002C45B9" w14:paraId="24E76CCC" w14:textId="77777777" w:rsidTr="00976693">
        <w:tc>
          <w:tcPr>
            <w:tcW w:w="5000" w:type="pct"/>
            <w:gridSpan w:val="4"/>
            <w:tcBorders>
              <w:top w:val="single" w:sz="4" w:space="0" w:color="auto"/>
              <w:left w:val="single" w:sz="4" w:space="0" w:color="auto"/>
              <w:bottom w:val="single" w:sz="4" w:space="0" w:color="auto"/>
              <w:right w:val="single" w:sz="4" w:space="0" w:color="auto"/>
            </w:tcBorders>
            <w:hideMark/>
          </w:tcPr>
          <w:p w14:paraId="020C1753" w14:textId="77777777" w:rsidR="00976693" w:rsidRPr="002C45B9" w:rsidRDefault="00976693">
            <w:pPr>
              <w:keepNext/>
              <w:rPr>
                <w:sz w:val="22"/>
                <w:szCs w:val="22"/>
                <w:lang w:val="ro-RO"/>
              </w:rPr>
            </w:pPr>
            <w:r w:rsidRPr="002C45B9">
              <w:rPr>
                <w:sz w:val="22"/>
                <w:szCs w:val="22"/>
                <w:lang w:val="ro-RO"/>
              </w:rPr>
              <w:t>Cele mai importante citerii finale principale</w:t>
            </w:r>
          </w:p>
        </w:tc>
      </w:tr>
      <w:tr w:rsidR="00976693" w:rsidRPr="002C45B9" w14:paraId="36CE39C1" w14:textId="77777777" w:rsidTr="00976693">
        <w:tc>
          <w:tcPr>
            <w:tcW w:w="3063" w:type="pct"/>
            <w:tcBorders>
              <w:top w:val="single" w:sz="4" w:space="0" w:color="auto"/>
              <w:left w:val="single" w:sz="4" w:space="0" w:color="auto"/>
              <w:bottom w:val="single" w:sz="4" w:space="0" w:color="auto"/>
              <w:right w:val="single" w:sz="4" w:space="0" w:color="auto"/>
            </w:tcBorders>
            <w:hideMark/>
          </w:tcPr>
          <w:p w14:paraId="5D4596F1" w14:textId="77777777" w:rsidR="00976693" w:rsidRPr="002C45B9" w:rsidRDefault="00976693">
            <w:pPr>
              <w:keepNext/>
              <w:rPr>
                <w:sz w:val="22"/>
                <w:szCs w:val="22"/>
                <w:lang w:val="ro-RO"/>
              </w:rPr>
            </w:pPr>
            <w:r w:rsidRPr="002C45B9">
              <w:rPr>
                <w:sz w:val="22"/>
                <w:szCs w:val="22"/>
                <w:lang w:val="ro-RO"/>
              </w:rPr>
              <w:t>Eligibili pentru analiza de eficacitate, n</w:t>
            </w:r>
          </w:p>
        </w:tc>
        <w:tc>
          <w:tcPr>
            <w:tcW w:w="969" w:type="pct"/>
            <w:tcBorders>
              <w:top w:val="single" w:sz="4" w:space="0" w:color="auto"/>
              <w:left w:val="single" w:sz="4" w:space="0" w:color="auto"/>
              <w:bottom w:val="single" w:sz="4" w:space="0" w:color="auto"/>
              <w:right w:val="single" w:sz="4" w:space="0" w:color="auto"/>
            </w:tcBorders>
            <w:vAlign w:val="center"/>
            <w:hideMark/>
          </w:tcPr>
          <w:p w14:paraId="51BC7B4F" w14:textId="77777777" w:rsidR="00976693" w:rsidRPr="002C45B9" w:rsidRDefault="00976693">
            <w:pPr>
              <w:keepNext/>
              <w:jc w:val="center"/>
              <w:rPr>
                <w:sz w:val="22"/>
                <w:szCs w:val="22"/>
                <w:lang w:val="ro-RO"/>
              </w:rPr>
            </w:pPr>
            <w:r w:rsidRPr="002C45B9">
              <w:rPr>
                <w:sz w:val="22"/>
                <w:szCs w:val="22"/>
                <w:lang w:val="ro-RO"/>
              </w:rPr>
              <w:t>73</w:t>
            </w:r>
          </w:p>
        </w:tc>
        <w:tc>
          <w:tcPr>
            <w:tcW w:w="968" w:type="pct"/>
            <w:gridSpan w:val="2"/>
            <w:tcBorders>
              <w:top w:val="single" w:sz="4" w:space="0" w:color="auto"/>
              <w:left w:val="single" w:sz="4" w:space="0" w:color="auto"/>
              <w:bottom w:val="single" w:sz="4" w:space="0" w:color="auto"/>
              <w:right w:val="single" w:sz="4" w:space="0" w:color="auto"/>
            </w:tcBorders>
            <w:vAlign w:val="center"/>
            <w:hideMark/>
          </w:tcPr>
          <w:p w14:paraId="46D364C8" w14:textId="77777777" w:rsidR="00976693" w:rsidRPr="002C45B9" w:rsidRDefault="00976693">
            <w:pPr>
              <w:keepNext/>
              <w:jc w:val="center"/>
              <w:rPr>
                <w:sz w:val="22"/>
                <w:szCs w:val="22"/>
                <w:lang w:val="ro-RO"/>
              </w:rPr>
            </w:pPr>
            <w:r w:rsidRPr="002C45B9">
              <w:rPr>
                <w:sz w:val="22"/>
                <w:szCs w:val="22"/>
                <w:lang w:val="ro-RO"/>
              </w:rPr>
              <w:t>37</w:t>
            </w:r>
          </w:p>
        </w:tc>
      </w:tr>
      <w:tr w:rsidR="00976693" w:rsidRPr="002C45B9" w14:paraId="1678E77C" w14:textId="77777777" w:rsidTr="00976693">
        <w:trPr>
          <w:trHeight w:val="739"/>
        </w:trPr>
        <w:tc>
          <w:tcPr>
            <w:tcW w:w="3063" w:type="pct"/>
            <w:vMerge w:val="restart"/>
            <w:tcBorders>
              <w:top w:val="single" w:sz="4" w:space="0" w:color="auto"/>
              <w:left w:val="single" w:sz="4" w:space="0" w:color="auto"/>
              <w:bottom w:val="single" w:sz="4" w:space="0" w:color="auto"/>
              <w:right w:val="single" w:sz="4" w:space="0" w:color="auto"/>
            </w:tcBorders>
            <w:hideMark/>
          </w:tcPr>
          <w:p w14:paraId="208A6693" w14:textId="77777777" w:rsidR="00976693" w:rsidRPr="002C45B9" w:rsidRDefault="00976693">
            <w:pPr>
              <w:keepNext/>
              <w:rPr>
                <w:sz w:val="22"/>
                <w:szCs w:val="22"/>
                <w:lang w:val="ro-RO"/>
              </w:rPr>
            </w:pPr>
            <w:r w:rsidRPr="002C45B9">
              <w:rPr>
                <w:sz w:val="22"/>
                <w:szCs w:val="22"/>
                <w:lang w:val="ro-RO"/>
              </w:rPr>
              <w:t xml:space="preserve">Pacienţi cu număr de trombocite </w:t>
            </w:r>
            <w:r w:rsidRPr="002C45B9">
              <w:rPr>
                <w:sz w:val="22"/>
                <w:szCs w:val="22"/>
                <w:lang w:val="ro-RO"/>
              </w:rPr>
              <w:sym w:font="Symbol" w:char="F0B3"/>
            </w:r>
            <w:r w:rsidRPr="002C45B9">
              <w:rPr>
                <w:sz w:val="22"/>
                <w:szCs w:val="22"/>
                <w:lang w:val="ro-RO"/>
              </w:rPr>
              <w:t>50 000/µl după o administrare cu durata de până la 42 zile (comparativ cu un număr iniţial &lt;30 000/µl), n (%)</w:t>
            </w:r>
          </w:p>
          <w:p w14:paraId="788DD77C" w14:textId="77777777" w:rsidR="00976693" w:rsidRPr="002C45B9" w:rsidRDefault="00976693">
            <w:pPr>
              <w:keepNext/>
              <w:jc w:val="center"/>
              <w:rPr>
                <w:sz w:val="22"/>
                <w:szCs w:val="22"/>
                <w:lang w:val="ro-RO"/>
              </w:rPr>
            </w:pPr>
            <w:r w:rsidRPr="002C45B9">
              <w:rPr>
                <w:sz w:val="22"/>
                <w:szCs w:val="22"/>
                <w:lang w:val="ro-RO"/>
              </w:rPr>
              <w:t>Valoare</w:t>
            </w:r>
            <w:r w:rsidRPr="002C45B9">
              <w:rPr>
                <w:i/>
                <w:sz w:val="22"/>
                <w:szCs w:val="22"/>
                <w:lang w:val="ro-RO"/>
              </w:rPr>
              <w:t xml:space="preserve"> p</w:t>
            </w:r>
            <w:r w:rsidRPr="002C45B9">
              <w:rPr>
                <w:sz w:val="22"/>
                <w:szCs w:val="22"/>
                <w:vertAlign w:val="superscript"/>
                <w:lang w:val="ro-RO"/>
              </w:rPr>
              <w:t>a</w:t>
            </w:r>
          </w:p>
        </w:tc>
        <w:tc>
          <w:tcPr>
            <w:tcW w:w="969" w:type="pct"/>
            <w:tcBorders>
              <w:top w:val="single" w:sz="4" w:space="0" w:color="auto"/>
              <w:left w:val="single" w:sz="4" w:space="0" w:color="auto"/>
              <w:bottom w:val="single" w:sz="4" w:space="0" w:color="auto"/>
              <w:right w:val="single" w:sz="4" w:space="0" w:color="auto"/>
            </w:tcBorders>
            <w:vAlign w:val="center"/>
            <w:hideMark/>
          </w:tcPr>
          <w:p w14:paraId="7490B830" w14:textId="77777777" w:rsidR="00976693" w:rsidRPr="002C45B9" w:rsidRDefault="00976693">
            <w:pPr>
              <w:keepNext/>
              <w:jc w:val="center"/>
              <w:rPr>
                <w:sz w:val="22"/>
                <w:szCs w:val="22"/>
                <w:lang w:val="ro-RO"/>
              </w:rPr>
            </w:pPr>
            <w:r w:rsidRPr="002C45B9">
              <w:rPr>
                <w:sz w:val="22"/>
                <w:szCs w:val="22"/>
                <w:lang w:val="ro-RO"/>
              </w:rPr>
              <w:t>43 (59)</w:t>
            </w:r>
          </w:p>
        </w:tc>
        <w:tc>
          <w:tcPr>
            <w:tcW w:w="968" w:type="pct"/>
            <w:gridSpan w:val="2"/>
            <w:tcBorders>
              <w:top w:val="single" w:sz="4" w:space="0" w:color="auto"/>
              <w:left w:val="single" w:sz="4" w:space="0" w:color="auto"/>
              <w:bottom w:val="single" w:sz="4" w:space="0" w:color="auto"/>
              <w:right w:val="single" w:sz="4" w:space="0" w:color="auto"/>
            </w:tcBorders>
            <w:vAlign w:val="center"/>
            <w:hideMark/>
          </w:tcPr>
          <w:p w14:paraId="6EF70B49" w14:textId="77777777" w:rsidR="00976693" w:rsidRPr="002C45B9" w:rsidRDefault="00976693">
            <w:pPr>
              <w:keepNext/>
              <w:jc w:val="center"/>
              <w:rPr>
                <w:sz w:val="22"/>
                <w:szCs w:val="22"/>
                <w:lang w:val="ro-RO"/>
              </w:rPr>
            </w:pPr>
            <w:r w:rsidRPr="002C45B9">
              <w:rPr>
                <w:sz w:val="22"/>
                <w:szCs w:val="22"/>
                <w:lang w:val="ro-RO"/>
              </w:rPr>
              <w:t>6 (16)</w:t>
            </w:r>
          </w:p>
        </w:tc>
      </w:tr>
      <w:tr w:rsidR="00976693" w:rsidRPr="002C45B9" w14:paraId="06C965CE" w14:textId="77777777" w:rsidTr="00976693">
        <w:trPr>
          <w:trHeight w:val="39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552C2E" w14:textId="77777777" w:rsidR="00976693" w:rsidRPr="002C45B9" w:rsidRDefault="00976693">
            <w:pPr>
              <w:rPr>
                <w:sz w:val="22"/>
                <w:szCs w:val="22"/>
                <w:lang w:val="ro-RO"/>
              </w:rPr>
            </w:pPr>
          </w:p>
        </w:tc>
        <w:tc>
          <w:tcPr>
            <w:tcW w:w="1937" w:type="pct"/>
            <w:gridSpan w:val="3"/>
            <w:tcBorders>
              <w:top w:val="single" w:sz="4" w:space="0" w:color="auto"/>
              <w:left w:val="single" w:sz="4" w:space="0" w:color="auto"/>
              <w:bottom w:val="single" w:sz="4" w:space="0" w:color="auto"/>
              <w:right w:val="single" w:sz="4" w:space="0" w:color="auto"/>
            </w:tcBorders>
            <w:vAlign w:val="center"/>
            <w:hideMark/>
          </w:tcPr>
          <w:p w14:paraId="598CBA06" w14:textId="77777777" w:rsidR="00976693" w:rsidRPr="002C45B9" w:rsidRDefault="00976693">
            <w:pPr>
              <w:keepNext/>
              <w:jc w:val="center"/>
              <w:rPr>
                <w:sz w:val="22"/>
                <w:szCs w:val="22"/>
                <w:lang w:val="ro-RO"/>
              </w:rPr>
            </w:pPr>
            <w:r w:rsidRPr="002C45B9">
              <w:rPr>
                <w:sz w:val="22"/>
                <w:szCs w:val="22"/>
                <w:lang w:val="ro-RO"/>
              </w:rPr>
              <w:t>&lt;0,001</w:t>
            </w:r>
          </w:p>
        </w:tc>
      </w:tr>
      <w:tr w:rsidR="00976693" w:rsidRPr="002C45B9" w14:paraId="4ECBD6EF" w14:textId="77777777" w:rsidTr="00976693">
        <w:trPr>
          <w:trHeight w:val="23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77533958" w14:textId="77777777" w:rsidR="00976693" w:rsidRPr="002C45B9" w:rsidRDefault="00976693">
            <w:pPr>
              <w:keepNext/>
              <w:rPr>
                <w:sz w:val="22"/>
                <w:szCs w:val="22"/>
                <w:lang w:val="ro-RO"/>
              </w:rPr>
            </w:pPr>
            <w:r w:rsidRPr="002C45B9">
              <w:rPr>
                <w:sz w:val="22"/>
                <w:szCs w:val="22"/>
                <w:lang w:val="ro-RO"/>
              </w:rPr>
              <w:t>Principalele criterii finale secundare</w:t>
            </w:r>
          </w:p>
        </w:tc>
      </w:tr>
      <w:tr w:rsidR="00976693" w:rsidRPr="002C45B9" w14:paraId="716B93B6" w14:textId="77777777" w:rsidTr="00976693">
        <w:tc>
          <w:tcPr>
            <w:tcW w:w="3063" w:type="pct"/>
            <w:tcBorders>
              <w:top w:val="single" w:sz="4" w:space="0" w:color="auto"/>
              <w:left w:val="single" w:sz="4" w:space="0" w:color="auto"/>
              <w:bottom w:val="single" w:sz="4" w:space="0" w:color="auto"/>
              <w:right w:val="single" w:sz="4" w:space="0" w:color="auto"/>
            </w:tcBorders>
            <w:hideMark/>
          </w:tcPr>
          <w:p w14:paraId="7D01734D" w14:textId="77777777" w:rsidR="00976693" w:rsidRPr="002C45B9" w:rsidRDefault="00976693">
            <w:pPr>
              <w:keepNext/>
              <w:rPr>
                <w:sz w:val="22"/>
                <w:szCs w:val="22"/>
                <w:lang w:val="ro-RO"/>
              </w:rPr>
            </w:pPr>
            <w:r w:rsidRPr="002C45B9">
              <w:rPr>
                <w:sz w:val="22"/>
                <w:szCs w:val="22"/>
                <w:lang w:val="ro-RO"/>
              </w:rPr>
              <w:t>Pacienţi cu evaluare a hemoragiilor în Ziua 43, n</w:t>
            </w:r>
          </w:p>
        </w:tc>
        <w:tc>
          <w:tcPr>
            <w:tcW w:w="969" w:type="pct"/>
            <w:tcBorders>
              <w:top w:val="single" w:sz="4" w:space="0" w:color="auto"/>
              <w:left w:val="single" w:sz="4" w:space="0" w:color="auto"/>
              <w:bottom w:val="single" w:sz="4" w:space="0" w:color="auto"/>
              <w:right w:val="single" w:sz="4" w:space="0" w:color="auto"/>
            </w:tcBorders>
            <w:vAlign w:val="center"/>
            <w:hideMark/>
          </w:tcPr>
          <w:p w14:paraId="3BB14111" w14:textId="77777777" w:rsidR="00976693" w:rsidRPr="002C45B9" w:rsidRDefault="00976693">
            <w:pPr>
              <w:keepNext/>
              <w:jc w:val="center"/>
              <w:rPr>
                <w:sz w:val="22"/>
                <w:szCs w:val="22"/>
                <w:lang w:val="ro-RO"/>
              </w:rPr>
            </w:pPr>
            <w:r w:rsidRPr="002C45B9">
              <w:rPr>
                <w:sz w:val="22"/>
                <w:szCs w:val="22"/>
                <w:lang w:val="ro-RO"/>
              </w:rPr>
              <w:t>51</w:t>
            </w:r>
          </w:p>
        </w:tc>
        <w:tc>
          <w:tcPr>
            <w:tcW w:w="968" w:type="pct"/>
            <w:gridSpan w:val="2"/>
            <w:tcBorders>
              <w:top w:val="single" w:sz="4" w:space="0" w:color="auto"/>
              <w:left w:val="single" w:sz="4" w:space="0" w:color="auto"/>
              <w:bottom w:val="single" w:sz="4" w:space="0" w:color="auto"/>
              <w:right w:val="single" w:sz="4" w:space="0" w:color="auto"/>
            </w:tcBorders>
            <w:vAlign w:val="center"/>
            <w:hideMark/>
          </w:tcPr>
          <w:p w14:paraId="1A19F8D4" w14:textId="77777777" w:rsidR="00976693" w:rsidRPr="002C45B9" w:rsidRDefault="00976693">
            <w:pPr>
              <w:keepNext/>
              <w:jc w:val="center"/>
              <w:rPr>
                <w:sz w:val="22"/>
                <w:szCs w:val="22"/>
                <w:lang w:val="ro-RO"/>
              </w:rPr>
            </w:pPr>
            <w:r w:rsidRPr="002C45B9">
              <w:rPr>
                <w:sz w:val="22"/>
                <w:szCs w:val="22"/>
                <w:lang w:val="ro-RO"/>
              </w:rPr>
              <w:t>30</w:t>
            </w:r>
          </w:p>
        </w:tc>
      </w:tr>
      <w:tr w:rsidR="00976693" w:rsidRPr="002C45B9" w14:paraId="514DA28F" w14:textId="77777777" w:rsidTr="00976693">
        <w:trPr>
          <w:trHeight w:val="389"/>
        </w:trPr>
        <w:tc>
          <w:tcPr>
            <w:tcW w:w="3063" w:type="pct"/>
            <w:vMerge w:val="restart"/>
            <w:tcBorders>
              <w:top w:val="single" w:sz="4" w:space="0" w:color="auto"/>
              <w:left w:val="single" w:sz="4" w:space="0" w:color="auto"/>
              <w:bottom w:val="single" w:sz="4" w:space="0" w:color="auto"/>
              <w:right w:val="single" w:sz="4" w:space="0" w:color="auto"/>
            </w:tcBorders>
          </w:tcPr>
          <w:p w14:paraId="470E9DE2" w14:textId="77777777" w:rsidR="00976693" w:rsidRPr="002C45B9" w:rsidRDefault="00976693">
            <w:pPr>
              <w:keepNext/>
              <w:rPr>
                <w:sz w:val="22"/>
                <w:szCs w:val="22"/>
                <w:vertAlign w:val="superscript"/>
                <w:lang w:val="ro-RO"/>
              </w:rPr>
            </w:pPr>
            <w:r w:rsidRPr="002C45B9">
              <w:rPr>
                <w:sz w:val="22"/>
                <w:szCs w:val="22"/>
                <w:lang w:val="ro-RO"/>
              </w:rPr>
              <w:t>Hemoragie (Gradul 1-4 OMS), n (%)</w:t>
            </w:r>
          </w:p>
          <w:p w14:paraId="16CBCF2E" w14:textId="77777777" w:rsidR="00976693" w:rsidRPr="002C45B9" w:rsidRDefault="00976693">
            <w:pPr>
              <w:keepNext/>
              <w:rPr>
                <w:sz w:val="22"/>
                <w:szCs w:val="22"/>
                <w:lang w:val="ro-RO"/>
              </w:rPr>
            </w:pPr>
          </w:p>
          <w:p w14:paraId="23D7D6A7" w14:textId="77777777" w:rsidR="00976693" w:rsidRPr="002C45B9" w:rsidRDefault="00976693">
            <w:pPr>
              <w:keepNext/>
              <w:jc w:val="center"/>
              <w:rPr>
                <w:sz w:val="22"/>
                <w:szCs w:val="22"/>
                <w:lang w:val="ro-RO"/>
              </w:rPr>
            </w:pPr>
            <w:r w:rsidRPr="002C45B9">
              <w:rPr>
                <w:sz w:val="22"/>
                <w:szCs w:val="22"/>
                <w:lang w:val="ro-RO"/>
              </w:rPr>
              <w:t>Valoare</w:t>
            </w:r>
            <w:r w:rsidRPr="002C45B9">
              <w:rPr>
                <w:i/>
                <w:sz w:val="22"/>
                <w:szCs w:val="22"/>
                <w:lang w:val="ro-RO"/>
              </w:rPr>
              <w:t xml:space="preserve"> p</w:t>
            </w:r>
            <w:r w:rsidRPr="002C45B9">
              <w:rPr>
                <w:sz w:val="22"/>
                <w:szCs w:val="22"/>
                <w:vertAlign w:val="superscript"/>
                <w:lang w:val="ro-RO"/>
              </w:rPr>
              <w:t>a</w:t>
            </w:r>
          </w:p>
        </w:tc>
        <w:tc>
          <w:tcPr>
            <w:tcW w:w="969" w:type="pct"/>
            <w:tcBorders>
              <w:top w:val="single" w:sz="4" w:space="0" w:color="auto"/>
              <w:left w:val="single" w:sz="4" w:space="0" w:color="auto"/>
              <w:bottom w:val="single" w:sz="4" w:space="0" w:color="auto"/>
              <w:right w:val="single" w:sz="4" w:space="0" w:color="auto"/>
            </w:tcBorders>
            <w:vAlign w:val="center"/>
            <w:hideMark/>
          </w:tcPr>
          <w:p w14:paraId="2A528E53" w14:textId="77777777" w:rsidR="00976693" w:rsidRPr="002C45B9" w:rsidRDefault="00976693">
            <w:pPr>
              <w:keepNext/>
              <w:jc w:val="center"/>
              <w:rPr>
                <w:sz w:val="22"/>
                <w:szCs w:val="22"/>
                <w:lang w:val="ro-RO"/>
              </w:rPr>
            </w:pPr>
            <w:r w:rsidRPr="002C45B9">
              <w:rPr>
                <w:sz w:val="22"/>
                <w:szCs w:val="22"/>
                <w:lang w:val="ro-RO"/>
              </w:rPr>
              <w:t>20 (39)</w:t>
            </w:r>
          </w:p>
        </w:tc>
        <w:tc>
          <w:tcPr>
            <w:tcW w:w="968" w:type="pct"/>
            <w:gridSpan w:val="2"/>
            <w:tcBorders>
              <w:top w:val="single" w:sz="4" w:space="0" w:color="auto"/>
              <w:left w:val="single" w:sz="4" w:space="0" w:color="auto"/>
              <w:bottom w:val="single" w:sz="4" w:space="0" w:color="auto"/>
              <w:right w:val="single" w:sz="4" w:space="0" w:color="auto"/>
            </w:tcBorders>
            <w:vAlign w:val="center"/>
            <w:hideMark/>
          </w:tcPr>
          <w:p w14:paraId="3C2ACED5" w14:textId="77777777" w:rsidR="00976693" w:rsidRPr="002C45B9" w:rsidRDefault="00976693">
            <w:pPr>
              <w:keepNext/>
              <w:jc w:val="center"/>
              <w:rPr>
                <w:sz w:val="22"/>
                <w:szCs w:val="22"/>
                <w:lang w:val="ro-RO"/>
              </w:rPr>
            </w:pPr>
            <w:r w:rsidRPr="002C45B9">
              <w:rPr>
                <w:sz w:val="22"/>
                <w:szCs w:val="22"/>
                <w:lang w:val="ro-RO"/>
              </w:rPr>
              <w:t>18 (60)</w:t>
            </w:r>
          </w:p>
        </w:tc>
      </w:tr>
      <w:tr w:rsidR="00976693" w:rsidRPr="002C45B9" w14:paraId="6053B790" w14:textId="77777777" w:rsidTr="00976693">
        <w:trPr>
          <w:trHeight w:val="26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623858" w14:textId="77777777" w:rsidR="00976693" w:rsidRPr="002C45B9" w:rsidRDefault="00976693">
            <w:pPr>
              <w:rPr>
                <w:sz w:val="22"/>
                <w:szCs w:val="22"/>
                <w:lang w:val="ro-RO"/>
              </w:rPr>
            </w:pPr>
          </w:p>
        </w:tc>
        <w:tc>
          <w:tcPr>
            <w:tcW w:w="1937" w:type="pct"/>
            <w:gridSpan w:val="3"/>
            <w:tcBorders>
              <w:top w:val="single" w:sz="4" w:space="0" w:color="auto"/>
              <w:left w:val="single" w:sz="4" w:space="0" w:color="auto"/>
              <w:bottom w:val="single" w:sz="4" w:space="0" w:color="auto"/>
              <w:right w:val="single" w:sz="4" w:space="0" w:color="auto"/>
            </w:tcBorders>
            <w:vAlign w:val="center"/>
            <w:hideMark/>
          </w:tcPr>
          <w:p w14:paraId="15184D21" w14:textId="77777777" w:rsidR="00976693" w:rsidRPr="002C45B9" w:rsidRDefault="00976693">
            <w:pPr>
              <w:keepNext/>
              <w:jc w:val="center"/>
              <w:rPr>
                <w:sz w:val="22"/>
                <w:szCs w:val="22"/>
                <w:lang w:val="ro-RO"/>
              </w:rPr>
            </w:pPr>
            <w:r w:rsidRPr="002C45B9">
              <w:rPr>
                <w:sz w:val="22"/>
                <w:szCs w:val="22"/>
                <w:lang w:val="ro-RO"/>
              </w:rPr>
              <w:t>0,029</w:t>
            </w:r>
          </w:p>
        </w:tc>
      </w:tr>
    </w:tbl>
    <w:p w14:paraId="06B60195" w14:textId="77777777" w:rsidR="00976693" w:rsidRPr="002C45B9" w:rsidRDefault="00976693" w:rsidP="00976693">
      <w:pPr>
        <w:pStyle w:val="tablerefalpha"/>
        <w:numPr>
          <w:ilvl w:val="0"/>
          <w:numId w:val="0"/>
        </w:numPr>
        <w:tabs>
          <w:tab w:val="left" w:pos="720"/>
        </w:tabs>
        <w:rPr>
          <w:rFonts w:ascii="Times New Roman" w:hAnsi="Times New Roman" w:cs="Times New Roman"/>
          <w:sz w:val="22"/>
          <w:szCs w:val="22"/>
          <w:lang w:val="ro-RO"/>
        </w:rPr>
      </w:pPr>
      <w:r w:rsidRPr="002C45B9">
        <w:rPr>
          <w:rFonts w:ascii="Times New Roman" w:hAnsi="Times New Roman" w:cs="Times New Roman"/>
          <w:sz w:val="22"/>
          <w:szCs w:val="22"/>
          <w:lang w:val="ro-RO"/>
        </w:rPr>
        <w:t>a</w:t>
      </w:r>
      <w:r w:rsidRPr="002C45B9">
        <w:rPr>
          <w:rFonts w:ascii="Times New Roman" w:hAnsi="Times New Roman" w:cs="Times New Roman"/>
          <w:sz w:val="22"/>
          <w:szCs w:val="22"/>
          <w:lang w:val="ro-RO"/>
        </w:rPr>
        <w:tab/>
        <w:t>Model de regresie logistică ajustat pentru variabilele de stratificare a randomizării</w:t>
      </w:r>
    </w:p>
    <w:p w14:paraId="0F6764AF" w14:textId="77777777" w:rsidR="00976693" w:rsidRPr="002C45B9" w:rsidRDefault="00976693" w:rsidP="00976693">
      <w:pPr>
        <w:pStyle w:val="CommentText"/>
        <w:rPr>
          <w:rFonts w:ascii="Times New Roman" w:hAnsi="Times New Roman" w:cs="Times New Roman"/>
          <w:lang w:val="ro-RO"/>
        </w:rPr>
      </w:pPr>
    </w:p>
    <w:p w14:paraId="0C8E3FDB" w14:textId="77777777" w:rsidR="00976693" w:rsidRPr="002C45B9" w:rsidRDefault="00976693" w:rsidP="00976693">
      <w:pPr>
        <w:numPr>
          <w:ilvl w:val="12"/>
          <w:numId w:val="0"/>
        </w:numPr>
        <w:ind w:right="-2"/>
        <w:rPr>
          <w:sz w:val="22"/>
          <w:szCs w:val="22"/>
          <w:lang w:val="ro-RO"/>
        </w:rPr>
      </w:pPr>
      <w:r w:rsidRPr="002C45B9">
        <w:rPr>
          <w:sz w:val="22"/>
          <w:szCs w:val="22"/>
          <w:lang w:val="ro-RO"/>
        </w:rPr>
        <w:t>În ambele studii, RAISE şi TRA100773B, răspunsul la eltrombopag comparativ cu placebo a fost similar indiferent de utilizarea medicamentului pentru TIP, prezenţa/absenţa splenectomiei şi valoarea iniţială a numărului de trombocite (≤15 000/µl, &gt;15 000/µl) la randomizare.</w:t>
      </w:r>
    </w:p>
    <w:p w14:paraId="48346377" w14:textId="77777777" w:rsidR="00976693" w:rsidRPr="002C45B9" w:rsidRDefault="00976693" w:rsidP="00976693">
      <w:pPr>
        <w:numPr>
          <w:ilvl w:val="12"/>
          <w:numId w:val="0"/>
        </w:numPr>
        <w:ind w:right="-2"/>
        <w:rPr>
          <w:sz w:val="22"/>
          <w:szCs w:val="22"/>
          <w:lang w:val="ro-RO"/>
        </w:rPr>
      </w:pPr>
    </w:p>
    <w:p w14:paraId="1CD89AD5" w14:textId="77777777" w:rsidR="00976693" w:rsidRPr="002C45B9" w:rsidRDefault="00976693" w:rsidP="00976693">
      <w:pPr>
        <w:numPr>
          <w:ilvl w:val="12"/>
          <w:numId w:val="0"/>
        </w:numPr>
        <w:ind w:right="-2"/>
        <w:rPr>
          <w:sz w:val="22"/>
          <w:szCs w:val="22"/>
          <w:lang w:val="ro-RO"/>
        </w:rPr>
      </w:pPr>
      <w:r w:rsidRPr="002C45B9">
        <w:rPr>
          <w:sz w:val="22"/>
          <w:szCs w:val="22"/>
          <w:lang w:val="ro-RO"/>
        </w:rPr>
        <w:t xml:space="preserve">În studiile RAISE şi TRA100773B, în subgrupul de pacienţi cu TIP cu o valoare iniţială a numărului de trombocite ≤15 000/µl, valorile mediane ale numărului de trombocite nu au atins nivelul ţintă </w:t>
      </w:r>
      <w:r w:rsidRPr="002C45B9">
        <w:rPr>
          <w:spacing w:val="2"/>
          <w:sz w:val="22"/>
          <w:szCs w:val="22"/>
          <w:lang w:val="ro-RO"/>
        </w:rPr>
        <w:t>(&gt;50 000/</w:t>
      </w:r>
      <w:r w:rsidRPr="002C45B9">
        <w:rPr>
          <w:sz w:val="22"/>
          <w:szCs w:val="22"/>
          <w:lang w:val="ro-RO"/>
        </w:rPr>
        <w:t>µ</w:t>
      </w:r>
      <w:r w:rsidRPr="002C45B9">
        <w:rPr>
          <w:spacing w:val="2"/>
          <w:sz w:val="22"/>
          <w:szCs w:val="22"/>
          <w:lang w:val="ro-RO"/>
        </w:rPr>
        <w:t xml:space="preserve">l), deşi în cazul ambelor studii clinice 43% din aceşti pacienţi trataţi cu eltrombopag au răspuns la medicament după 6 săptămâni de tratament. În plus, în studiul RAISE, 42% din pacienţii cu o valoare iniţială a numărului de trombocite </w:t>
      </w:r>
      <w:r w:rsidRPr="002C45B9">
        <w:rPr>
          <w:sz w:val="22"/>
          <w:szCs w:val="22"/>
          <w:lang w:val="ro-RO"/>
        </w:rPr>
        <w:t xml:space="preserve">≤15 000/µl trataţi cu eltrombopag au răspuns la medicament la sfârşitul perioadei de 6 luni de tratament. 42 până la 60% dintre pacienţii din studiul RAISE trataţi cu eltrombopag au primit 75 mg </w:t>
      </w:r>
      <w:r w:rsidRPr="002C45B9">
        <w:rPr>
          <w:spacing w:val="2"/>
          <w:sz w:val="22"/>
          <w:szCs w:val="22"/>
          <w:lang w:val="ro-RO"/>
        </w:rPr>
        <w:t>din Ziua</w:t>
      </w:r>
      <w:r w:rsidRPr="002C45B9">
        <w:rPr>
          <w:sz w:val="22"/>
          <w:szCs w:val="22"/>
          <w:lang w:val="ro-RO"/>
        </w:rPr>
        <w:t> 29 până la finalul tratamentului.</w:t>
      </w:r>
    </w:p>
    <w:p w14:paraId="3CB8A59C" w14:textId="77777777" w:rsidR="00976693" w:rsidRPr="002C45B9" w:rsidRDefault="00976693" w:rsidP="00976693">
      <w:pPr>
        <w:numPr>
          <w:ilvl w:val="12"/>
          <w:numId w:val="0"/>
        </w:numPr>
        <w:ind w:right="-2"/>
        <w:rPr>
          <w:sz w:val="22"/>
          <w:szCs w:val="22"/>
          <w:lang w:val="ro-RO"/>
        </w:rPr>
      </w:pPr>
    </w:p>
    <w:p w14:paraId="12B62F69" w14:textId="77777777" w:rsidR="00976693" w:rsidRPr="002C45B9" w:rsidRDefault="00976693" w:rsidP="00976693">
      <w:pPr>
        <w:keepNext/>
        <w:rPr>
          <w:i/>
          <w:sz w:val="22"/>
          <w:szCs w:val="22"/>
          <w:lang w:val="ro-RO"/>
        </w:rPr>
      </w:pPr>
      <w:r w:rsidRPr="002C45B9">
        <w:rPr>
          <w:i/>
          <w:sz w:val="22"/>
          <w:szCs w:val="22"/>
          <w:lang w:val="ro-RO"/>
        </w:rPr>
        <w:t>Studii deschise, necontrolate</w:t>
      </w:r>
    </w:p>
    <w:p w14:paraId="72458B89" w14:textId="77777777" w:rsidR="00976693" w:rsidRPr="002C45B9" w:rsidRDefault="00976693" w:rsidP="00976693">
      <w:pPr>
        <w:keepNext/>
        <w:autoSpaceDE w:val="0"/>
        <w:autoSpaceDN w:val="0"/>
        <w:adjustRightInd w:val="0"/>
        <w:rPr>
          <w:sz w:val="22"/>
          <w:szCs w:val="22"/>
          <w:lang w:val="ro-RO" w:eastAsia="en-GB"/>
        </w:rPr>
      </w:pPr>
      <w:r w:rsidRPr="002C45B9">
        <w:rPr>
          <w:sz w:val="22"/>
          <w:szCs w:val="22"/>
          <w:lang w:val="ro-RO" w:eastAsia="en-GB"/>
        </w:rPr>
        <w:t>REPEAT (TRA108057):</w:t>
      </w:r>
    </w:p>
    <w:p w14:paraId="7106F00B" w14:textId="77777777" w:rsidR="00976693" w:rsidRPr="002C45B9" w:rsidRDefault="00976693" w:rsidP="00976693">
      <w:pPr>
        <w:autoSpaceDE w:val="0"/>
        <w:autoSpaceDN w:val="0"/>
        <w:adjustRightInd w:val="0"/>
        <w:rPr>
          <w:sz w:val="22"/>
          <w:szCs w:val="22"/>
          <w:lang w:val="ro-RO"/>
        </w:rPr>
      </w:pPr>
      <w:r w:rsidRPr="002C45B9">
        <w:rPr>
          <w:sz w:val="22"/>
          <w:szCs w:val="22"/>
          <w:lang w:val="ro-RO" w:eastAsia="en-GB"/>
        </w:rPr>
        <w:t>Acest</w:t>
      </w:r>
      <w:r w:rsidRPr="002C45B9">
        <w:rPr>
          <w:iCs/>
          <w:sz w:val="22"/>
          <w:szCs w:val="22"/>
          <w:lang w:val="ro-RO" w:eastAsia="en-GB"/>
        </w:rPr>
        <w:t xml:space="preserve"> studiu deschis, cu doze repetate (3 cicluri de 6 săptămâni de tratament, urmate de 4 săptămâni fără tratament) a evidenţiat că administrarea episodică a mai multor cicluri de tratament cu eltrombopag nu a determinat dispariţia răspunsului.</w:t>
      </w:r>
    </w:p>
    <w:p w14:paraId="3233B7C7" w14:textId="77777777" w:rsidR="00976693" w:rsidRPr="002C45B9" w:rsidRDefault="00976693" w:rsidP="00976693">
      <w:pPr>
        <w:rPr>
          <w:sz w:val="22"/>
          <w:szCs w:val="22"/>
          <w:lang w:val="ro-RO"/>
        </w:rPr>
      </w:pPr>
    </w:p>
    <w:p w14:paraId="051E28C9" w14:textId="77777777" w:rsidR="00976693" w:rsidRPr="002C45B9" w:rsidRDefault="00976693" w:rsidP="00976693">
      <w:pPr>
        <w:keepNext/>
        <w:rPr>
          <w:sz w:val="22"/>
          <w:szCs w:val="22"/>
          <w:lang w:val="ro-RO"/>
        </w:rPr>
      </w:pPr>
      <w:r w:rsidRPr="002C45B9">
        <w:rPr>
          <w:sz w:val="22"/>
          <w:szCs w:val="22"/>
          <w:lang w:val="ro-RO"/>
        </w:rPr>
        <w:t>EXTEND (TRA105325):</w:t>
      </w:r>
    </w:p>
    <w:p w14:paraId="710F522D" w14:textId="77777777" w:rsidR="00976693" w:rsidRPr="002C45B9" w:rsidRDefault="00976693" w:rsidP="00976693">
      <w:pPr>
        <w:rPr>
          <w:sz w:val="22"/>
          <w:szCs w:val="22"/>
          <w:lang w:val="ro-RO"/>
        </w:rPr>
      </w:pPr>
      <w:r w:rsidRPr="002C45B9">
        <w:rPr>
          <w:sz w:val="22"/>
          <w:szCs w:val="22"/>
          <w:lang w:val="ro-RO"/>
        </w:rPr>
        <w:t>Eltrombopag a fost administrat unui număr de 302 pacienţi cu TIP în această extensie deschisă a studiului, 218 pacienţi au finalizat un an de tratament, 180 au finalizat 2 ani de tratament, 107 au finalizat 3 ani de tratament, 75 au finalizat 4 ani de tratament, 34 au finalizat 5 ani de tratament și 18 au finalizat 6 ani de tratament. Valoarea mediană a numărului de trombocite la momentul iniţial a fost de 19 000/µl înainte de administrarea eltrombopag. Valoarea mediană a numărului de trombocite la 1, 2, 3, 4, 5, 6 și 7 ani de studiu a fost de 85 000/</w:t>
      </w:r>
      <w:r w:rsidRPr="002C45B9">
        <w:rPr>
          <w:sz w:val="22"/>
          <w:szCs w:val="22"/>
          <w:lang w:val="ro-RO"/>
        </w:rPr>
        <w:sym w:font="Symbol" w:char="F06D"/>
      </w:r>
      <w:r w:rsidRPr="002C45B9">
        <w:rPr>
          <w:sz w:val="22"/>
          <w:szCs w:val="22"/>
          <w:lang w:val="ro-RO"/>
        </w:rPr>
        <w:t>l, 85 000/</w:t>
      </w:r>
      <w:r w:rsidRPr="002C45B9">
        <w:rPr>
          <w:sz w:val="22"/>
          <w:szCs w:val="22"/>
          <w:lang w:val="ro-RO"/>
        </w:rPr>
        <w:sym w:font="Symbol" w:char="F06D"/>
      </w:r>
      <w:r w:rsidRPr="002C45B9">
        <w:rPr>
          <w:sz w:val="22"/>
          <w:szCs w:val="22"/>
          <w:lang w:val="ro-RO"/>
        </w:rPr>
        <w:t>l, 105 000/</w:t>
      </w:r>
      <w:r w:rsidRPr="002C45B9">
        <w:rPr>
          <w:sz w:val="22"/>
          <w:szCs w:val="22"/>
          <w:lang w:val="ro-RO"/>
        </w:rPr>
        <w:sym w:font="Symbol" w:char="F06D"/>
      </w:r>
      <w:r w:rsidRPr="002C45B9">
        <w:rPr>
          <w:sz w:val="22"/>
          <w:szCs w:val="22"/>
          <w:lang w:val="ro-RO"/>
        </w:rPr>
        <w:t>l, 64 000/</w:t>
      </w:r>
      <w:r w:rsidRPr="002C45B9">
        <w:rPr>
          <w:sz w:val="22"/>
          <w:szCs w:val="22"/>
          <w:lang w:val="ro-RO"/>
        </w:rPr>
        <w:sym w:font="Symbol" w:char="F06D"/>
      </w:r>
      <w:r w:rsidRPr="002C45B9">
        <w:rPr>
          <w:sz w:val="22"/>
          <w:szCs w:val="22"/>
          <w:lang w:val="ro-RO"/>
        </w:rPr>
        <w:t xml:space="preserve">l, </w:t>
      </w:r>
      <w:r w:rsidRPr="002C45B9">
        <w:rPr>
          <w:bCs/>
          <w:sz w:val="22"/>
          <w:szCs w:val="22"/>
          <w:lang w:val="ro-RO"/>
        </w:rPr>
        <w:t>75 </w:t>
      </w:r>
      <w:r w:rsidRPr="002C45B9">
        <w:rPr>
          <w:sz w:val="22"/>
          <w:szCs w:val="22"/>
          <w:lang w:val="ro-RO"/>
        </w:rPr>
        <w:t>000/µl, 119 </w:t>
      </w:r>
      <w:r w:rsidRPr="002C45B9">
        <w:rPr>
          <w:bCs/>
          <w:sz w:val="22"/>
          <w:szCs w:val="22"/>
          <w:lang w:val="ro-RO"/>
        </w:rPr>
        <w:t>0</w:t>
      </w:r>
      <w:r w:rsidRPr="002C45B9">
        <w:rPr>
          <w:sz w:val="22"/>
          <w:szCs w:val="22"/>
          <w:lang w:val="ro-RO"/>
        </w:rPr>
        <w:t xml:space="preserve">00/µl și respectiv </w:t>
      </w:r>
      <w:r w:rsidRPr="002C45B9">
        <w:rPr>
          <w:bCs/>
          <w:sz w:val="22"/>
          <w:szCs w:val="22"/>
          <w:lang w:val="ro-RO"/>
        </w:rPr>
        <w:t>76 </w:t>
      </w:r>
      <w:r w:rsidRPr="002C45B9">
        <w:rPr>
          <w:sz w:val="22"/>
          <w:szCs w:val="22"/>
          <w:lang w:val="ro-RO"/>
        </w:rPr>
        <w:t>000/µl.</w:t>
      </w:r>
    </w:p>
    <w:p w14:paraId="73D07A29" w14:textId="77777777" w:rsidR="00976693" w:rsidRPr="002C45B9" w:rsidRDefault="00976693" w:rsidP="00976693">
      <w:pPr>
        <w:rPr>
          <w:sz w:val="22"/>
          <w:szCs w:val="22"/>
          <w:lang w:val="ro-RO"/>
        </w:rPr>
      </w:pPr>
    </w:p>
    <w:p w14:paraId="1FEB73CD" w14:textId="77777777" w:rsidR="00976693" w:rsidRPr="002C45B9" w:rsidRDefault="00976693" w:rsidP="00976693">
      <w:pPr>
        <w:keepNext/>
        <w:rPr>
          <w:rStyle w:val="normaltextrun"/>
          <w:sz w:val="22"/>
          <w:szCs w:val="22"/>
          <w:lang w:val="ro-RO"/>
        </w:rPr>
      </w:pPr>
      <w:r w:rsidRPr="002C45B9">
        <w:rPr>
          <w:rStyle w:val="normaltextrun"/>
          <w:sz w:val="22"/>
          <w:szCs w:val="22"/>
          <w:lang w:val="ro-RO"/>
        </w:rPr>
        <w:t>TAPER (CETB115J2411):</w:t>
      </w:r>
    </w:p>
    <w:p w14:paraId="26C65185" w14:textId="77777777" w:rsidR="00976693" w:rsidRPr="002C45B9" w:rsidRDefault="00976693" w:rsidP="00976693">
      <w:pPr>
        <w:rPr>
          <w:rStyle w:val="normaltextrun"/>
          <w:sz w:val="22"/>
          <w:szCs w:val="22"/>
          <w:lang w:val="ro-RO"/>
        </w:rPr>
      </w:pPr>
      <w:r w:rsidRPr="002C45B9">
        <w:rPr>
          <w:rStyle w:val="normaltextrun"/>
          <w:sz w:val="22"/>
          <w:szCs w:val="22"/>
          <w:lang w:val="ro-RO"/>
        </w:rPr>
        <w:t>Acesta a fost un studiu de fază II, cu braț unic de tratament, care a inclus pacienți cu TIP, tratați cu eltrombopag după eșecul tratamentului de primă intenție cu corticosteroizi, indiferent de timpul trecut de la diagnosticare. În studiu a fost înrolat un total de 105 pacienți care au început administrarea tratamentului cu eltrombopag cu 50 mg o dată pe zi (25 mg o dată pe zi pentru pacienții originari din Asia de Est/Sud-Est). Doza de eltrombopag a fost ajustată în perioada de tratament pe baza numărului de trombocite, cu scopul de a atinge un număr de trombocite de ≥100 000/</w:t>
      </w:r>
      <w:r w:rsidRPr="002C45B9">
        <w:rPr>
          <w:rFonts w:eastAsia="Symbol"/>
          <w:sz w:val="22"/>
          <w:szCs w:val="22"/>
          <w:lang w:val="ro-RO"/>
        </w:rPr>
        <w:t>u</w:t>
      </w:r>
      <w:r w:rsidRPr="002C45B9">
        <w:rPr>
          <w:sz w:val="22"/>
          <w:szCs w:val="22"/>
          <w:lang w:val="ro-RO"/>
        </w:rPr>
        <w:t>l</w:t>
      </w:r>
      <w:r w:rsidRPr="002C45B9">
        <w:rPr>
          <w:rStyle w:val="normaltextrun"/>
          <w:sz w:val="22"/>
          <w:szCs w:val="22"/>
          <w:lang w:val="ro-RO"/>
        </w:rPr>
        <w:t>.</w:t>
      </w:r>
    </w:p>
    <w:p w14:paraId="21323130" w14:textId="77777777" w:rsidR="00976693" w:rsidRPr="002C45B9" w:rsidRDefault="00976693" w:rsidP="00976693">
      <w:pPr>
        <w:rPr>
          <w:sz w:val="22"/>
          <w:szCs w:val="22"/>
          <w:lang w:val="ro-RO"/>
        </w:rPr>
      </w:pPr>
    </w:p>
    <w:p w14:paraId="1D95B80F" w14:textId="77777777" w:rsidR="00976693" w:rsidRPr="002C45B9" w:rsidRDefault="00976693" w:rsidP="00976693">
      <w:pPr>
        <w:pStyle w:val="Text"/>
        <w:spacing w:before="0"/>
        <w:jc w:val="left"/>
        <w:rPr>
          <w:rFonts w:ascii="Times New Roman" w:hAnsi="Times New Roman" w:cs="Times New Roman"/>
          <w:sz w:val="22"/>
          <w:lang w:val="ro-RO"/>
        </w:rPr>
      </w:pPr>
      <w:bookmarkStart w:id="5" w:name="_Hlk108615793"/>
      <w:r w:rsidRPr="002C45B9">
        <w:rPr>
          <w:rFonts w:ascii="Times New Roman" w:hAnsi="Times New Roman" w:cs="Times New Roman"/>
          <w:sz w:val="22"/>
          <w:lang w:val="ro-RO"/>
        </w:rPr>
        <w:t>Dintre cei 105 pacienți care au fost înscriși în studiu și cărora li s</w:t>
      </w:r>
      <w:r w:rsidRPr="002C45B9">
        <w:rPr>
          <w:rFonts w:ascii="Times New Roman" w:hAnsi="Times New Roman" w:cs="Times New Roman"/>
          <w:sz w:val="22"/>
          <w:lang w:val="ro-RO"/>
        </w:rPr>
        <w:noBreakHyphen/>
        <w:t>a administrat cel puțin o doză de eltrombopag, 69 pacienți (65,7%) au finalizat tratamentul și 36 pacienți (34,3%) au întrerupt tratamentul definitiv și prematur.</w:t>
      </w:r>
    </w:p>
    <w:p w14:paraId="13C2E514" w14:textId="77777777" w:rsidR="00976693" w:rsidRPr="002C45B9" w:rsidRDefault="00976693" w:rsidP="00976693">
      <w:pPr>
        <w:pStyle w:val="Text"/>
        <w:spacing w:before="0"/>
        <w:jc w:val="left"/>
        <w:rPr>
          <w:rFonts w:ascii="Times New Roman" w:hAnsi="Times New Roman" w:cs="Times New Roman"/>
          <w:sz w:val="22"/>
          <w:lang w:val="ro-RO"/>
        </w:rPr>
      </w:pPr>
    </w:p>
    <w:p w14:paraId="36DAEAA3" w14:textId="77777777" w:rsidR="00976693" w:rsidRPr="002C45B9" w:rsidRDefault="00976693" w:rsidP="00976693">
      <w:pPr>
        <w:pStyle w:val="Text"/>
        <w:keepNext/>
        <w:keepLines/>
        <w:spacing w:before="0"/>
        <w:jc w:val="left"/>
        <w:rPr>
          <w:rFonts w:ascii="Times New Roman" w:hAnsi="Times New Roman" w:cs="Times New Roman"/>
          <w:sz w:val="22"/>
          <w:lang w:val="ro-RO"/>
        </w:rPr>
      </w:pPr>
      <w:r w:rsidRPr="002C45B9">
        <w:rPr>
          <w:rFonts w:ascii="Times New Roman" w:hAnsi="Times New Roman" w:cs="Times New Roman"/>
          <w:sz w:val="22"/>
          <w:lang w:val="ro-RO"/>
        </w:rPr>
        <w:t>Analiza răspunsului susținut în perioadele în care nu s</w:t>
      </w:r>
      <w:r w:rsidRPr="002C45B9">
        <w:rPr>
          <w:rFonts w:ascii="Times New Roman" w:hAnsi="Times New Roman" w:cs="Times New Roman"/>
          <w:sz w:val="22"/>
          <w:lang w:val="ro-RO"/>
        </w:rPr>
        <w:noBreakHyphen/>
        <w:t>a administrat tratament</w:t>
      </w:r>
    </w:p>
    <w:p w14:paraId="076835CD" w14:textId="77777777" w:rsidR="00976693" w:rsidRPr="002C45B9" w:rsidRDefault="00976693" w:rsidP="00976693">
      <w:pPr>
        <w:pStyle w:val="Text"/>
        <w:spacing w:before="0"/>
        <w:jc w:val="left"/>
        <w:rPr>
          <w:rFonts w:ascii="Times New Roman" w:hAnsi="Times New Roman" w:cs="Times New Roman"/>
          <w:sz w:val="22"/>
          <w:lang w:val="ro-RO"/>
        </w:rPr>
      </w:pPr>
      <w:r w:rsidRPr="002C45B9">
        <w:rPr>
          <w:rFonts w:ascii="Times New Roman" w:hAnsi="Times New Roman" w:cs="Times New Roman"/>
          <w:sz w:val="22"/>
          <w:lang w:val="ro-RO"/>
        </w:rPr>
        <w:t>Obiectivul final principal a fost proporția de pacienți cu răspuns susținut în perioadele în care nu s</w:t>
      </w:r>
      <w:r w:rsidRPr="002C45B9">
        <w:rPr>
          <w:rFonts w:ascii="Times New Roman" w:hAnsi="Times New Roman" w:cs="Times New Roman"/>
          <w:sz w:val="22"/>
          <w:lang w:val="ro-RO"/>
        </w:rPr>
        <w:noBreakHyphen/>
        <w:t>a administrat tratament până în Luna 12. Pacienții care au atins un număr de trombocite ≥100 000/µl și au menținut numărul de trombocite în jurul valorii de 100 000/µl timp de 2 luni (niciun număr de trombocite sub 70 000/µl) au fost eligibili pentru scăderea dozei de eltrombopag și întreruperea definitivă a tratamentului. Pentru a se considera că s</w:t>
      </w:r>
      <w:r w:rsidRPr="002C45B9">
        <w:rPr>
          <w:rFonts w:ascii="Times New Roman" w:hAnsi="Times New Roman" w:cs="Times New Roman"/>
          <w:sz w:val="22"/>
          <w:lang w:val="ro-RO"/>
        </w:rPr>
        <w:noBreakHyphen/>
        <w:t>a obținut un răspuns susținut în perioadele în care nu s</w:t>
      </w:r>
      <w:r w:rsidRPr="002C45B9">
        <w:rPr>
          <w:rFonts w:ascii="Times New Roman" w:hAnsi="Times New Roman" w:cs="Times New Roman"/>
          <w:sz w:val="22"/>
          <w:lang w:val="ro-RO"/>
        </w:rPr>
        <w:noBreakHyphen/>
        <w:t>a administrat tratament, un pacient a trebuit să mențină numărul de trombocite ≥30 000/µl, în absența evenimentelor hemoragice sau a utilizării terapiei de salvare, atât în timpul perioadei de scădere a dozei, cât și după întreruperea tratamentului până în Luna 12.</w:t>
      </w:r>
    </w:p>
    <w:p w14:paraId="43E4B0FF" w14:textId="77777777" w:rsidR="00976693" w:rsidRPr="002C45B9" w:rsidRDefault="00976693" w:rsidP="00976693">
      <w:pPr>
        <w:pStyle w:val="Text"/>
        <w:spacing w:before="0"/>
        <w:jc w:val="left"/>
        <w:rPr>
          <w:rFonts w:ascii="Times New Roman" w:hAnsi="Times New Roman" w:cs="Times New Roman"/>
          <w:sz w:val="22"/>
          <w:lang w:val="ro-RO"/>
        </w:rPr>
      </w:pPr>
    </w:p>
    <w:p w14:paraId="3766F0F7" w14:textId="77777777" w:rsidR="00976693" w:rsidRPr="002C45B9" w:rsidRDefault="00976693" w:rsidP="00976693">
      <w:pPr>
        <w:pStyle w:val="Text"/>
        <w:spacing w:before="0"/>
        <w:jc w:val="left"/>
        <w:rPr>
          <w:rFonts w:ascii="Times New Roman" w:hAnsi="Times New Roman" w:cs="Times New Roman"/>
          <w:sz w:val="22"/>
          <w:lang w:val="ro-RO"/>
        </w:rPr>
      </w:pPr>
      <w:r w:rsidRPr="002C45B9">
        <w:rPr>
          <w:rFonts w:ascii="Times New Roman" w:hAnsi="Times New Roman" w:cs="Times New Roman"/>
          <w:sz w:val="22"/>
          <w:lang w:val="ro-RO"/>
        </w:rPr>
        <w:t>Durata scăderii dozei a fost individualizată în funcție de doza inițială și de răspunsul pacientului. Programul de scădere a dozei a recomandat scăderi ale dozelor de 25 mg la fiecare 2 săptămâni dacă numărul de trombocite a fost stabil. După ce doza zilnică a fost redusă la 25 mg timp de 2 săptămâni, doza de 25 mg a fost apoi administrată din două în două zile, timp de 2 săptămâni, până la întreruperea tratamentului. Scăderea a fost făcută în trepte mai mici de 12,5 mg la fiecare a doua săptămână pentru pacienții de origine din Asia de Est/Sud-Est. Dacă a avut loc o recidivă (definită ca număr de trombocite &lt;30 000/µl), pacienților li s-a oferit o nouă schemă de tratament de eltrombopag la doza inițială corespunzătoare.</w:t>
      </w:r>
    </w:p>
    <w:p w14:paraId="033714C4" w14:textId="77777777" w:rsidR="00976693" w:rsidRPr="002C45B9" w:rsidRDefault="00976693" w:rsidP="00976693">
      <w:pPr>
        <w:pStyle w:val="Text"/>
        <w:spacing w:before="0"/>
        <w:jc w:val="left"/>
        <w:rPr>
          <w:rFonts w:ascii="Times New Roman" w:hAnsi="Times New Roman" w:cs="Times New Roman"/>
          <w:sz w:val="22"/>
          <w:lang w:val="ro-RO"/>
        </w:rPr>
      </w:pPr>
    </w:p>
    <w:p w14:paraId="73245F4B" w14:textId="023CCD31" w:rsidR="00976693" w:rsidRPr="002C45B9" w:rsidRDefault="00976693" w:rsidP="00976693">
      <w:pPr>
        <w:pStyle w:val="Text"/>
        <w:spacing w:before="0"/>
        <w:jc w:val="left"/>
        <w:rPr>
          <w:rFonts w:ascii="Times New Roman" w:hAnsi="Times New Roman" w:cs="Times New Roman"/>
          <w:sz w:val="22"/>
          <w:lang w:val="ro-RO" w:eastAsia="en-US"/>
        </w:rPr>
      </w:pPr>
      <w:r w:rsidRPr="002C45B9">
        <w:rPr>
          <w:rFonts w:ascii="Times New Roman" w:hAnsi="Times New Roman" w:cs="Times New Roman"/>
          <w:sz w:val="22"/>
          <w:lang w:val="ro-RO" w:eastAsia="en-US"/>
        </w:rPr>
        <w:t>Optzeci și nouă de pacienți (84,8%) au obținut un răspuns complet (număr de trombocite ≥100 000/µl) (Pas 1, Tabelul </w:t>
      </w:r>
      <w:r w:rsidR="002B1FAF" w:rsidRPr="002C45B9">
        <w:rPr>
          <w:rFonts w:ascii="Times New Roman" w:hAnsi="Times New Roman" w:cs="Times New Roman"/>
          <w:sz w:val="22"/>
          <w:lang w:val="ro-RO" w:eastAsia="en-US"/>
        </w:rPr>
        <w:t>5</w:t>
      </w:r>
      <w:r w:rsidRPr="002C45B9">
        <w:rPr>
          <w:rFonts w:ascii="Times New Roman" w:hAnsi="Times New Roman" w:cs="Times New Roman"/>
          <w:sz w:val="22"/>
          <w:lang w:val="ro-RO" w:eastAsia="en-US"/>
        </w:rPr>
        <w:t>) și 65 pacienți (61,9%) au menținut răspunsul complet timp de cel puțin 2 luni, fără număr de trombocite sub 70 000/µl (Pas 2, Tabelul </w:t>
      </w:r>
      <w:r w:rsidR="002B1FAF" w:rsidRPr="002C45B9">
        <w:rPr>
          <w:rFonts w:ascii="Times New Roman" w:hAnsi="Times New Roman" w:cs="Times New Roman"/>
          <w:sz w:val="22"/>
          <w:lang w:val="ro-RO" w:eastAsia="en-US"/>
        </w:rPr>
        <w:t>5</w:t>
      </w:r>
      <w:r w:rsidRPr="002C45B9">
        <w:rPr>
          <w:rFonts w:ascii="Times New Roman" w:hAnsi="Times New Roman" w:cs="Times New Roman"/>
          <w:sz w:val="22"/>
          <w:lang w:val="ro-RO" w:eastAsia="en-US"/>
        </w:rPr>
        <w:t>). La patruzeci și patru de pacienți (41,9%) s</w:t>
      </w:r>
      <w:r w:rsidRPr="002C45B9">
        <w:rPr>
          <w:rFonts w:ascii="Times New Roman" w:hAnsi="Times New Roman" w:cs="Times New Roman"/>
          <w:sz w:val="22"/>
          <w:lang w:val="ro-RO" w:eastAsia="en-US"/>
        </w:rPr>
        <w:noBreakHyphen/>
        <w:t xml:space="preserve">a putut scădea doza de </w:t>
      </w:r>
      <w:r w:rsidRPr="002C45B9">
        <w:rPr>
          <w:rFonts w:ascii="Times New Roman" w:hAnsi="Times New Roman" w:cs="Times New Roman"/>
          <w:sz w:val="22"/>
          <w:lang w:val="ro-RO"/>
        </w:rPr>
        <w:t xml:space="preserve">eltrombopag </w:t>
      </w:r>
      <w:r w:rsidRPr="002C45B9">
        <w:rPr>
          <w:rFonts w:ascii="Times New Roman" w:hAnsi="Times New Roman" w:cs="Times New Roman"/>
          <w:sz w:val="22"/>
          <w:lang w:val="ro-RO" w:eastAsia="en-US"/>
        </w:rPr>
        <w:t>până la întreruperea tratamentului, menținând în același timp numărul de trombocite ≥30 000/µl în absența evenimentelor hemoragice sau utilizării terapiei de salvare (Pas 3, Tabelul </w:t>
      </w:r>
      <w:r w:rsidR="002B1FAF" w:rsidRPr="002C45B9">
        <w:rPr>
          <w:rFonts w:ascii="Times New Roman" w:hAnsi="Times New Roman" w:cs="Times New Roman"/>
          <w:sz w:val="22"/>
          <w:lang w:val="ro-RO" w:eastAsia="en-US"/>
        </w:rPr>
        <w:t>5</w:t>
      </w:r>
      <w:r w:rsidRPr="002C45B9">
        <w:rPr>
          <w:rFonts w:ascii="Times New Roman" w:hAnsi="Times New Roman" w:cs="Times New Roman"/>
          <w:sz w:val="22"/>
          <w:lang w:val="ro-RO" w:eastAsia="en-US"/>
        </w:rPr>
        <w:t>).</w:t>
      </w:r>
    </w:p>
    <w:p w14:paraId="5568B403" w14:textId="77777777" w:rsidR="00976693" w:rsidRPr="002C45B9" w:rsidRDefault="00976693" w:rsidP="00976693">
      <w:pPr>
        <w:pStyle w:val="Text"/>
        <w:spacing w:before="0"/>
        <w:jc w:val="left"/>
        <w:rPr>
          <w:rFonts w:ascii="Times New Roman" w:hAnsi="Times New Roman" w:cs="Times New Roman"/>
          <w:sz w:val="22"/>
          <w:lang w:val="ro-RO" w:eastAsia="en-US"/>
        </w:rPr>
      </w:pPr>
    </w:p>
    <w:p w14:paraId="2CCEB9EC" w14:textId="039E8365" w:rsidR="00976693" w:rsidRPr="002C45B9" w:rsidRDefault="00976693" w:rsidP="00976693">
      <w:pPr>
        <w:pStyle w:val="Text"/>
        <w:spacing w:before="0"/>
        <w:jc w:val="left"/>
        <w:rPr>
          <w:rFonts w:ascii="Times New Roman" w:hAnsi="Times New Roman" w:cs="Times New Roman"/>
          <w:sz w:val="22"/>
          <w:lang w:val="ro-RO"/>
        </w:rPr>
      </w:pPr>
      <w:r w:rsidRPr="002C45B9">
        <w:rPr>
          <w:rFonts w:ascii="Times New Roman" w:hAnsi="Times New Roman" w:cs="Times New Roman"/>
          <w:sz w:val="22"/>
          <w:lang w:val="ro-RO"/>
        </w:rPr>
        <w:t>Studiul a atins obiectivul final principal, demonstrând că eltrombopag a fost capabil să inducă un răspuns susținut în perioadele în care nu s</w:t>
      </w:r>
      <w:r w:rsidRPr="002C45B9">
        <w:rPr>
          <w:rFonts w:ascii="Times New Roman" w:hAnsi="Times New Roman" w:cs="Times New Roman"/>
          <w:sz w:val="22"/>
          <w:lang w:val="ro-RO"/>
        </w:rPr>
        <w:noBreakHyphen/>
        <w:t xml:space="preserve">a administrat tratament, în absența evenimentelor hemoragice sau a utilizării terapiei de salvare, până în Luna 12 la 32 dintre cei 105 pacienți înscriși (30,5%; p&lt;0,0001; IÎ 95%: 21,9, 40,2) </w:t>
      </w:r>
      <w:r w:rsidRPr="002C45B9">
        <w:rPr>
          <w:rFonts w:ascii="Times New Roman" w:hAnsi="Times New Roman" w:cs="Times New Roman"/>
          <w:sz w:val="22"/>
          <w:lang w:val="ro-RO" w:eastAsia="en-US"/>
        </w:rPr>
        <w:t>(Pas 4, Tabelul </w:t>
      </w:r>
      <w:r w:rsidR="002B1FAF" w:rsidRPr="002C45B9">
        <w:rPr>
          <w:rFonts w:ascii="Times New Roman" w:hAnsi="Times New Roman" w:cs="Times New Roman"/>
          <w:sz w:val="22"/>
          <w:lang w:val="ro-RO" w:eastAsia="en-US"/>
        </w:rPr>
        <w:t>5</w:t>
      </w:r>
      <w:r w:rsidRPr="002C45B9">
        <w:rPr>
          <w:rFonts w:ascii="Times New Roman" w:hAnsi="Times New Roman" w:cs="Times New Roman"/>
          <w:sz w:val="22"/>
          <w:lang w:val="ro-RO" w:eastAsia="en-US"/>
        </w:rPr>
        <w:t>)</w:t>
      </w:r>
      <w:r w:rsidRPr="002C45B9">
        <w:rPr>
          <w:rFonts w:ascii="Times New Roman" w:hAnsi="Times New Roman" w:cs="Times New Roman"/>
          <w:sz w:val="22"/>
          <w:lang w:val="ro-RO"/>
        </w:rPr>
        <w:t xml:space="preserve">. Până în Luna 24, 20 dintre cei 105 pacienți înscriși (19,0%; IÎ 95%: 12,0, 27,9) au menținut un răspuns susținut în absența evenimentelor hemoragice sau a utilizării terapiei de salvare </w:t>
      </w:r>
      <w:r w:rsidRPr="002C45B9">
        <w:rPr>
          <w:rFonts w:ascii="Times New Roman" w:hAnsi="Times New Roman" w:cs="Times New Roman"/>
          <w:sz w:val="22"/>
          <w:lang w:val="ro-RO" w:eastAsia="en-US"/>
        </w:rPr>
        <w:t>(Pas 5, Tabelul </w:t>
      </w:r>
      <w:r w:rsidR="002B1FAF" w:rsidRPr="002C45B9">
        <w:rPr>
          <w:rFonts w:ascii="Times New Roman" w:hAnsi="Times New Roman" w:cs="Times New Roman"/>
          <w:sz w:val="22"/>
          <w:lang w:val="ro-RO" w:eastAsia="en-US"/>
        </w:rPr>
        <w:t>5</w:t>
      </w:r>
      <w:r w:rsidRPr="002C45B9">
        <w:rPr>
          <w:rFonts w:ascii="Times New Roman" w:hAnsi="Times New Roman" w:cs="Times New Roman"/>
          <w:sz w:val="22"/>
          <w:lang w:val="ro-RO" w:eastAsia="en-US"/>
        </w:rPr>
        <w:t>)</w:t>
      </w:r>
      <w:r w:rsidRPr="002C45B9">
        <w:rPr>
          <w:rFonts w:ascii="Times New Roman" w:hAnsi="Times New Roman" w:cs="Times New Roman"/>
          <w:sz w:val="22"/>
          <w:lang w:val="ro-RO"/>
        </w:rPr>
        <w:t>.</w:t>
      </w:r>
    </w:p>
    <w:p w14:paraId="11BF5C9E" w14:textId="77777777" w:rsidR="00976693" w:rsidRPr="002C45B9" w:rsidRDefault="00976693" w:rsidP="00976693">
      <w:pPr>
        <w:pStyle w:val="Text"/>
        <w:spacing w:before="0"/>
        <w:jc w:val="left"/>
        <w:rPr>
          <w:rFonts w:ascii="Times New Roman" w:hAnsi="Times New Roman" w:cs="Times New Roman"/>
          <w:sz w:val="22"/>
          <w:lang w:val="ro-RO"/>
        </w:rPr>
      </w:pPr>
    </w:p>
    <w:p w14:paraId="7550D09E" w14:textId="77777777" w:rsidR="00976693" w:rsidRPr="002C45B9" w:rsidRDefault="00976693" w:rsidP="00976693">
      <w:pPr>
        <w:pStyle w:val="Text"/>
        <w:spacing w:before="0"/>
        <w:jc w:val="left"/>
        <w:rPr>
          <w:rFonts w:ascii="Times New Roman" w:hAnsi="Times New Roman" w:cs="Times New Roman"/>
          <w:sz w:val="22"/>
          <w:lang w:val="ro-RO"/>
        </w:rPr>
      </w:pPr>
      <w:r w:rsidRPr="002C45B9">
        <w:rPr>
          <w:rFonts w:ascii="Times New Roman" w:hAnsi="Times New Roman" w:cs="Times New Roman"/>
          <w:sz w:val="22"/>
          <w:lang w:val="ro-RO"/>
        </w:rPr>
        <w:t>Durata mediană a răspunsului susținut după întreruperea definitivă a tratamentului până la Luna 12 a fost de 33,3 săptămâni (min</w:t>
      </w:r>
      <w:r w:rsidRPr="002C45B9">
        <w:rPr>
          <w:rFonts w:ascii="Times New Roman" w:hAnsi="Times New Roman" w:cs="Times New Roman"/>
          <w:sz w:val="22"/>
          <w:lang w:val="ro-RO"/>
        </w:rPr>
        <w:noBreakHyphen/>
        <w:t>max: 4</w:t>
      </w:r>
      <w:r w:rsidRPr="002C45B9">
        <w:rPr>
          <w:rFonts w:ascii="Times New Roman" w:hAnsi="Times New Roman" w:cs="Times New Roman"/>
          <w:sz w:val="22"/>
          <w:lang w:val="ro-RO"/>
        </w:rPr>
        <w:noBreakHyphen/>
        <w:t>51), iar durata mediană a răspunsului susținut după întreruperea definitivă a tratamentului până la Luna 24 a fost de 88,6 săptămâni (min</w:t>
      </w:r>
      <w:r w:rsidRPr="002C45B9">
        <w:rPr>
          <w:rFonts w:ascii="Times New Roman" w:hAnsi="Times New Roman" w:cs="Times New Roman"/>
          <w:sz w:val="22"/>
          <w:lang w:val="ro-RO"/>
        </w:rPr>
        <w:noBreakHyphen/>
        <w:t>max: 57</w:t>
      </w:r>
      <w:r w:rsidRPr="002C45B9">
        <w:rPr>
          <w:rFonts w:ascii="Times New Roman" w:hAnsi="Times New Roman" w:cs="Times New Roman"/>
          <w:sz w:val="22"/>
          <w:lang w:val="ro-RO"/>
        </w:rPr>
        <w:noBreakHyphen/>
        <w:t>107).</w:t>
      </w:r>
    </w:p>
    <w:p w14:paraId="38603895" w14:textId="77777777" w:rsidR="00976693" w:rsidRPr="002C45B9" w:rsidRDefault="00976693" w:rsidP="00976693">
      <w:pPr>
        <w:pStyle w:val="Text"/>
        <w:spacing w:before="0"/>
        <w:jc w:val="left"/>
        <w:rPr>
          <w:rFonts w:ascii="Times New Roman" w:hAnsi="Times New Roman" w:cs="Times New Roman"/>
          <w:sz w:val="22"/>
          <w:lang w:val="ro-RO"/>
        </w:rPr>
      </w:pPr>
    </w:p>
    <w:p w14:paraId="5E677748" w14:textId="77777777" w:rsidR="00976693" w:rsidRPr="002C45B9" w:rsidRDefault="00976693" w:rsidP="00976693">
      <w:pPr>
        <w:pStyle w:val="Text"/>
        <w:spacing w:before="0"/>
        <w:jc w:val="left"/>
        <w:rPr>
          <w:rFonts w:ascii="Times New Roman" w:hAnsi="Times New Roman" w:cs="Times New Roman"/>
          <w:sz w:val="22"/>
          <w:lang w:val="ro-RO" w:eastAsia="en-US"/>
        </w:rPr>
      </w:pPr>
      <w:r w:rsidRPr="002C45B9">
        <w:rPr>
          <w:rFonts w:ascii="Times New Roman" w:hAnsi="Times New Roman" w:cs="Times New Roman"/>
          <w:sz w:val="22"/>
          <w:lang w:val="ro-RO" w:eastAsia="en-US"/>
        </w:rPr>
        <w:t>După scăderea dozei și întreruperea tratamentului cu eltrombopag, 12 pacienți au avut o pierdere a răspunsului, 8 dintre ei au reluat administrarea eltrombopag și 7 au avut un răspuns de recuperare.</w:t>
      </w:r>
    </w:p>
    <w:p w14:paraId="4257E61D" w14:textId="77777777" w:rsidR="00976693" w:rsidRPr="002C45B9" w:rsidRDefault="00976693" w:rsidP="00976693">
      <w:pPr>
        <w:pStyle w:val="Text"/>
        <w:spacing w:before="0"/>
        <w:jc w:val="left"/>
        <w:rPr>
          <w:rFonts w:ascii="Times New Roman" w:hAnsi="Times New Roman" w:cs="Times New Roman"/>
          <w:sz w:val="22"/>
          <w:lang w:val="ro-RO" w:eastAsia="en-US"/>
        </w:rPr>
      </w:pPr>
    </w:p>
    <w:p w14:paraId="4123C206" w14:textId="77777777" w:rsidR="00976693" w:rsidRPr="002C45B9" w:rsidRDefault="00976693" w:rsidP="00976693">
      <w:pPr>
        <w:pStyle w:val="Text"/>
        <w:spacing w:before="0"/>
        <w:jc w:val="left"/>
        <w:rPr>
          <w:rFonts w:ascii="Times New Roman" w:hAnsi="Times New Roman" w:cs="Times New Roman"/>
          <w:sz w:val="22"/>
          <w:lang w:val="ro-RO" w:eastAsia="en-US"/>
        </w:rPr>
      </w:pPr>
      <w:r w:rsidRPr="002C45B9">
        <w:rPr>
          <w:rFonts w:ascii="Times New Roman" w:hAnsi="Times New Roman" w:cs="Times New Roman"/>
          <w:sz w:val="22"/>
          <w:lang w:val="ro-RO" w:eastAsia="en-US"/>
        </w:rPr>
        <w:t>Pe parcursul celor 2 ani de monitorizare, 6 din 105 pacienți (5,7%) au prezentat evenimente tromboembolice, dintre care 3 pacienți (2,9%) au prezentat tromboză venoasă profundă, 1 pacient (1,0%) a prezentat tromboză venoasă superficială, 1 pacient (1,0%) a prezentat tromboză de sinus cavernos, 1 pacient (1,0%) a suferit un accident vascular cerebral și 1 pacient (1,0%) a suferit embolie pulmonară. Dintre cei 6 pacienți, 4 pacienți au prezentat evenimente tromboembolice care au fost raportate la gradul 3 sau mai mult de gradul 3, iar 4 pacienți au prezentat evenimente tromboembolice care au fost raportate ca fiind grave. Nu au fost raportate cazuri letale.</w:t>
      </w:r>
    </w:p>
    <w:p w14:paraId="13D731B4" w14:textId="77777777" w:rsidR="00976693" w:rsidRPr="002C45B9" w:rsidRDefault="00976693" w:rsidP="00976693">
      <w:pPr>
        <w:pStyle w:val="Text"/>
        <w:spacing w:before="0"/>
        <w:jc w:val="left"/>
        <w:rPr>
          <w:rFonts w:ascii="Times New Roman" w:hAnsi="Times New Roman" w:cs="Times New Roman"/>
          <w:sz w:val="22"/>
          <w:lang w:val="ro-RO" w:eastAsia="en-US"/>
        </w:rPr>
      </w:pPr>
    </w:p>
    <w:p w14:paraId="419A91D8" w14:textId="77777777" w:rsidR="00976693" w:rsidRPr="002C45B9" w:rsidRDefault="00976693" w:rsidP="00976693">
      <w:pPr>
        <w:pStyle w:val="Text"/>
        <w:spacing w:before="0"/>
        <w:jc w:val="left"/>
        <w:rPr>
          <w:rFonts w:ascii="Times New Roman" w:hAnsi="Times New Roman" w:cs="Times New Roman"/>
          <w:sz w:val="22"/>
          <w:lang w:val="ro-RO" w:eastAsia="en-US"/>
        </w:rPr>
      </w:pPr>
      <w:r w:rsidRPr="002C45B9">
        <w:rPr>
          <w:rFonts w:ascii="Times New Roman" w:hAnsi="Times New Roman" w:cs="Times New Roman"/>
          <w:sz w:val="22"/>
          <w:lang w:val="ro-RO" w:eastAsia="en-US"/>
        </w:rPr>
        <w:t>Douăzeci din 105 pacienți (19,0%) au prezentat evenimente hemoragice ușoare până la severe la administrarea tratamentului înainte de începerea scăderii dozei. Cinci din 65 pacienți (7,7%) care au început scăderea dozei au prezentat evenimente hemoragice ușoare până la moderate în timpul scăderii dozei. Nu a avut loc niciun eveniment hemoragic sever în timpul scăderii dozei. Doi din 44 pacienți (4,5%) care au scăzut doza de eltrombopag au prezentat evenimente hemoragice ușoare până la moderate după întreruperea definitivă a tratamentului până în Luna 12. În această perioadă nu a avut loc niciun eveniment hemoragic sever. Niciunul dintre pacienții care au întrerupt definitiv tratamentul cu eltrombopag și care au intrat în al doilea an de urmărire nu a prezentat evenimente hemoragice în al doilea an. Au fost raportate două evenimente fatale de hemoragie intracraniană în timpul celor 2 ani de monitorizare. Ambele evenimente au avut loc în timpul tratamentului, nu în contextul scăderii dozei. Evenimentele nu au fost considerate a fi legate de tratamentul de studiu.</w:t>
      </w:r>
    </w:p>
    <w:p w14:paraId="61D9E1EF" w14:textId="77777777" w:rsidR="00976693" w:rsidRPr="002C45B9" w:rsidRDefault="00976693" w:rsidP="00976693">
      <w:pPr>
        <w:pStyle w:val="Text"/>
        <w:spacing w:before="0"/>
        <w:jc w:val="left"/>
        <w:rPr>
          <w:rFonts w:ascii="Times New Roman" w:hAnsi="Times New Roman" w:cs="Times New Roman"/>
          <w:sz w:val="22"/>
          <w:lang w:val="ro-RO" w:eastAsia="en-US"/>
        </w:rPr>
      </w:pPr>
    </w:p>
    <w:p w14:paraId="7EBD7F30" w14:textId="77777777" w:rsidR="00976693" w:rsidRPr="002C45B9" w:rsidRDefault="00976693" w:rsidP="00976693">
      <w:pPr>
        <w:pStyle w:val="Text"/>
        <w:spacing w:before="0"/>
        <w:jc w:val="left"/>
        <w:rPr>
          <w:rFonts w:ascii="Times New Roman" w:hAnsi="Times New Roman" w:cs="Times New Roman"/>
          <w:sz w:val="22"/>
          <w:lang w:val="ro-RO" w:eastAsia="en-US"/>
        </w:rPr>
      </w:pPr>
      <w:r w:rsidRPr="002C45B9">
        <w:rPr>
          <w:rFonts w:ascii="Times New Roman" w:hAnsi="Times New Roman" w:cs="Times New Roman"/>
          <w:sz w:val="22"/>
          <w:lang w:val="ro-RO" w:eastAsia="en-US"/>
        </w:rPr>
        <w:t>Analiza generală a siguranței este în concordanță cu datele raportate anterior, iar evaluarea raportului beneficiu</w:t>
      </w:r>
      <w:r w:rsidRPr="002C45B9">
        <w:rPr>
          <w:rFonts w:ascii="Times New Roman" w:hAnsi="Times New Roman" w:cs="Times New Roman"/>
          <w:sz w:val="22"/>
          <w:lang w:val="ro-RO" w:eastAsia="en-US"/>
        </w:rPr>
        <w:noBreakHyphen/>
        <w:t xml:space="preserve"> risc a rămas neschimbată pentru utilizarea eltrombopag la pacienții cu TIP.</w:t>
      </w:r>
    </w:p>
    <w:p w14:paraId="46C54DD2" w14:textId="77777777" w:rsidR="00976693" w:rsidRPr="002C45B9" w:rsidRDefault="00976693" w:rsidP="00976693">
      <w:pPr>
        <w:pStyle w:val="Text"/>
        <w:spacing w:before="0"/>
        <w:jc w:val="left"/>
        <w:rPr>
          <w:rFonts w:ascii="Times New Roman" w:hAnsi="Times New Roman" w:cs="Times New Roman"/>
          <w:sz w:val="22"/>
          <w:lang w:val="ro-RO" w:eastAsia="en-US"/>
        </w:rPr>
      </w:pPr>
    </w:p>
    <w:p w14:paraId="1A475505" w14:textId="73235B7B" w:rsidR="00976693" w:rsidRPr="002C45B9" w:rsidRDefault="00976693" w:rsidP="00976693">
      <w:pPr>
        <w:ind w:left="1134" w:hanging="1134"/>
        <w:rPr>
          <w:b/>
          <w:bCs/>
          <w:i/>
          <w:sz w:val="22"/>
          <w:szCs w:val="22"/>
          <w:lang w:val="ro-RO"/>
        </w:rPr>
      </w:pPr>
      <w:bookmarkStart w:id="6" w:name="_Toc113004117"/>
      <w:r w:rsidRPr="002C45B9">
        <w:rPr>
          <w:b/>
          <w:bCs/>
          <w:sz w:val="22"/>
          <w:szCs w:val="22"/>
          <w:lang w:val="ro-RO"/>
        </w:rPr>
        <w:t>Tabelul </w:t>
      </w:r>
      <w:r w:rsidR="002B1FAF" w:rsidRPr="002C45B9">
        <w:rPr>
          <w:b/>
          <w:bCs/>
          <w:sz w:val="22"/>
          <w:szCs w:val="22"/>
          <w:lang w:val="ro-RO"/>
        </w:rPr>
        <w:t>5</w:t>
      </w:r>
      <w:r w:rsidRPr="002C45B9">
        <w:rPr>
          <w:b/>
          <w:bCs/>
          <w:sz w:val="22"/>
          <w:szCs w:val="22"/>
          <w:lang w:val="ro-RO"/>
        </w:rPr>
        <w:tab/>
        <w:t>Proporția de pacienți cu răspuns susținut în perioadele în care nu s</w:t>
      </w:r>
      <w:r w:rsidRPr="002C45B9">
        <w:rPr>
          <w:b/>
          <w:bCs/>
          <w:sz w:val="22"/>
          <w:szCs w:val="22"/>
          <w:lang w:val="ro-RO"/>
        </w:rPr>
        <w:noBreakHyphen/>
        <w:t xml:space="preserve">a administrat tratament până în Luna 12 și la Luna 24 (set complet de analiză) în </w:t>
      </w:r>
      <w:bookmarkEnd w:id="6"/>
      <w:r w:rsidRPr="002C45B9">
        <w:rPr>
          <w:b/>
          <w:bCs/>
          <w:sz w:val="22"/>
          <w:szCs w:val="22"/>
          <w:lang w:val="ro-RO"/>
        </w:rPr>
        <w:t>TAPER</w:t>
      </w:r>
    </w:p>
    <w:p w14:paraId="3D957197" w14:textId="77777777" w:rsidR="00976693" w:rsidRPr="002C45B9" w:rsidRDefault="00976693" w:rsidP="00976693">
      <w:pPr>
        <w:keepNext/>
        <w:rPr>
          <w:sz w:val="22"/>
          <w:szCs w:val="22"/>
          <w:lang w:val="ro-RO"/>
        </w:rPr>
      </w:pPr>
    </w:p>
    <w:tbl>
      <w:tblPr>
        <w:tblW w:w="9450" w:type="dxa"/>
        <w:jc w:val="center"/>
        <w:tblLayout w:type="fixed"/>
        <w:tblCellMar>
          <w:left w:w="0" w:type="dxa"/>
          <w:right w:w="0" w:type="dxa"/>
        </w:tblCellMar>
        <w:tblLook w:val="04A0" w:firstRow="1" w:lastRow="0" w:firstColumn="1" w:lastColumn="0" w:noHBand="0" w:noVBand="1"/>
      </w:tblPr>
      <w:tblGrid>
        <w:gridCol w:w="5397"/>
        <w:gridCol w:w="979"/>
        <w:gridCol w:w="1083"/>
        <w:gridCol w:w="900"/>
        <w:gridCol w:w="1091"/>
      </w:tblGrid>
      <w:tr w:rsidR="00976693" w:rsidRPr="002C45B9" w14:paraId="52B13E34" w14:textId="77777777" w:rsidTr="00976693">
        <w:trPr>
          <w:cantSplit/>
          <w:tblHeader/>
          <w:jc w:val="center"/>
        </w:trPr>
        <w:tc>
          <w:tcPr>
            <w:tcW w:w="5397" w:type="dxa"/>
            <w:tcBorders>
              <w:top w:val="single" w:sz="4" w:space="0" w:color="000000"/>
              <w:left w:val="nil"/>
              <w:bottom w:val="nil"/>
              <w:right w:val="single" w:sz="4" w:space="0" w:color="auto"/>
            </w:tcBorders>
            <w:shd w:val="clear" w:color="auto" w:fill="FFFFFF"/>
            <w:tcMar>
              <w:top w:w="0" w:type="dxa"/>
              <w:left w:w="60" w:type="dxa"/>
              <w:bottom w:w="0" w:type="dxa"/>
              <w:right w:w="60" w:type="dxa"/>
            </w:tcMar>
          </w:tcPr>
          <w:p w14:paraId="2933805A" w14:textId="77777777" w:rsidR="00976693" w:rsidRPr="002C45B9" w:rsidRDefault="00976693">
            <w:pPr>
              <w:adjustRightInd w:val="0"/>
              <w:rPr>
                <w:b/>
                <w:bCs/>
                <w:color w:val="000000"/>
                <w:sz w:val="22"/>
                <w:szCs w:val="22"/>
                <w:lang w:val="ro-RO"/>
              </w:rPr>
            </w:pPr>
          </w:p>
        </w:tc>
        <w:tc>
          <w:tcPr>
            <w:tcW w:w="2062" w:type="dxa"/>
            <w:gridSpan w:val="2"/>
            <w:tcBorders>
              <w:top w:val="single" w:sz="4" w:space="0" w:color="000000"/>
              <w:left w:val="single" w:sz="4" w:space="0" w:color="auto"/>
              <w:bottom w:val="nil"/>
              <w:right w:val="single" w:sz="4" w:space="0" w:color="auto"/>
            </w:tcBorders>
            <w:shd w:val="clear" w:color="auto" w:fill="FFFFFF"/>
            <w:tcMar>
              <w:top w:w="0" w:type="dxa"/>
              <w:left w:w="60" w:type="dxa"/>
              <w:bottom w:w="0" w:type="dxa"/>
              <w:right w:w="60" w:type="dxa"/>
            </w:tcMar>
            <w:hideMark/>
          </w:tcPr>
          <w:p w14:paraId="37CFD603" w14:textId="77777777" w:rsidR="00976693" w:rsidRPr="002C45B9" w:rsidRDefault="00976693">
            <w:pPr>
              <w:adjustRightInd w:val="0"/>
              <w:jc w:val="center"/>
              <w:rPr>
                <w:b/>
                <w:bCs/>
                <w:color w:val="000000"/>
                <w:sz w:val="22"/>
                <w:szCs w:val="22"/>
                <w:lang w:val="ro-RO"/>
              </w:rPr>
            </w:pPr>
            <w:r w:rsidRPr="002C45B9">
              <w:rPr>
                <w:b/>
                <w:bCs/>
                <w:color w:val="000000"/>
                <w:sz w:val="22"/>
                <w:szCs w:val="22"/>
                <w:lang w:val="ro-RO"/>
              </w:rPr>
              <w:t>Toți pacienții</w:t>
            </w:r>
            <w:r w:rsidRPr="002C45B9">
              <w:rPr>
                <w:b/>
                <w:bCs/>
                <w:color w:val="000000"/>
                <w:sz w:val="22"/>
                <w:szCs w:val="22"/>
                <w:lang w:val="ro-RO"/>
              </w:rPr>
              <w:br/>
              <w:t>N=105</w:t>
            </w:r>
          </w:p>
        </w:tc>
        <w:tc>
          <w:tcPr>
            <w:tcW w:w="1991" w:type="dxa"/>
            <w:gridSpan w:val="2"/>
            <w:tcBorders>
              <w:top w:val="single" w:sz="4" w:space="0" w:color="000000"/>
              <w:left w:val="single" w:sz="4" w:space="0" w:color="auto"/>
              <w:bottom w:val="nil"/>
              <w:right w:val="nil"/>
            </w:tcBorders>
            <w:shd w:val="clear" w:color="auto" w:fill="FFFFFF"/>
            <w:tcMar>
              <w:top w:w="0" w:type="dxa"/>
              <w:left w:w="60" w:type="dxa"/>
              <w:bottom w:w="0" w:type="dxa"/>
              <w:right w:w="60" w:type="dxa"/>
            </w:tcMar>
            <w:hideMark/>
          </w:tcPr>
          <w:p w14:paraId="3B51F859" w14:textId="77777777" w:rsidR="00976693" w:rsidRPr="002C45B9" w:rsidRDefault="00976693">
            <w:pPr>
              <w:adjustRightInd w:val="0"/>
              <w:jc w:val="center"/>
              <w:rPr>
                <w:b/>
                <w:bCs/>
                <w:color w:val="000000"/>
                <w:sz w:val="22"/>
                <w:szCs w:val="22"/>
                <w:lang w:val="ro-RO"/>
              </w:rPr>
            </w:pPr>
            <w:r w:rsidRPr="002C45B9">
              <w:rPr>
                <w:b/>
                <w:bCs/>
                <w:color w:val="000000"/>
                <w:sz w:val="22"/>
                <w:szCs w:val="22"/>
                <w:lang w:val="ro-RO"/>
              </w:rPr>
              <w:t>Testare ipoteză</w:t>
            </w:r>
          </w:p>
        </w:tc>
      </w:tr>
      <w:tr w:rsidR="00976693" w:rsidRPr="002C45B9" w14:paraId="66DAFFFF" w14:textId="77777777" w:rsidTr="00976693">
        <w:trPr>
          <w:cantSplit/>
          <w:tblHeader/>
          <w:jc w:val="center"/>
        </w:trPr>
        <w:tc>
          <w:tcPr>
            <w:tcW w:w="5397" w:type="dxa"/>
            <w:tcBorders>
              <w:top w:val="nil"/>
              <w:left w:val="nil"/>
              <w:bottom w:val="single" w:sz="4" w:space="0" w:color="000000"/>
              <w:right w:val="single" w:sz="4" w:space="0" w:color="auto"/>
            </w:tcBorders>
            <w:shd w:val="clear" w:color="auto" w:fill="FFFFFF"/>
            <w:tcMar>
              <w:top w:w="0" w:type="dxa"/>
              <w:left w:w="60" w:type="dxa"/>
              <w:bottom w:w="0" w:type="dxa"/>
              <w:right w:w="60" w:type="dxa"/>
            </w:tcMar>
          </w:tcPr>
          <w:p w14:paraId="74AC42DB" w14:textId="77777777" w:rsidR="00976693" w:rsidRPr="002C45B9" w:rsidRDefault="00976693">
            <w:pPr>
              <w:adjustRightInd w:val="0"/>
              <w:rPr>
                <w:b/>
                <w:bCs/>
                <w:color w:val="000000"/>
                <w:sz w:val="22"/>
                <w:szCs w:val="22"/>
                <w:lang w:val="ro-RO"/>
              </w:rPr>
            </w:pPr>
          </w:p>
        </w:tc>
        <w:tc>
          <w:tcPr>
            <w:tcW w:w="979" w:type="dxa"/>
            <w:tcBorders>
              <w:top w:val="nil"/>
              <w:left w:val="single" w:sz="4" w:space="0" w:color="auto"/>
              <w:bottom w:val="single" w:sz="4" w:space="0" w:color="000000"/>
              <w:right w:val="single" w:sz="4" w:space="0" w:color="auto"/>
            </w:tcBorders>
            <w:shd w:val="clear" w:color="auto" w:fill="FFFFFF"/>
            <w:tcMar>
              <w:top w:w="0" w:type="dxa"/>
              <w:left w:w="60" w:type="dxa"/>
              <w:bottom w:w="0" w:type="dxa"/>
              <w:right w:w="60" w:type="dxa"/>
            </w:tcMar>
            <w:hideMark/>
          </w:tcPr>
          <w:p w14:paraId="0F8DAFF7" w14:textId="77777777" w:rsidR="00976693" w:rsidRPr="002C45B9" w:rsidRDefault="00976693">
            <w:pPr>
              <w:adjustRightInd w:val="0"/>
              <w:jc w:val="center"/>
              <w:rPr>
                <w:b/>
                <w:bCs/>
                <w:color w:val="000000"/>
                <w:sz w:val="22"/>
                <w:szCs w:val="22"/>
                <w:lang w:val="ro-RO"/>
              </w:rPr>
            </w:pPr>
            <w:r w:rsidRPr="002C45B9">
              <w:rPr>
                <w:b/>
                <w:bCs/>
                <w:color w:val="000000"/>
                <w:sz w:val="22"/>
                <w:szCs w:val="22"/>
                <w:lang w:val="ro-RO"/>
              </w:rPr>
              <w:t>n (%)</w:t>
            </w:r>
          </w:p>
        </w:tc>
        <w:tc>
          <w:tcPr>
            <w:tcW w:w="1083" w:type="dxa"/>
            <w:tcBorders>
              <w:top w:val="nil"/>
              <w:left w:val="single" w:sz="4" w:space="0" w:color="auto"/>
              <w:bottom w:val="single" w:sz="4" w:space="0" w:color="000000"/>
              <w:right w:val="single" w:sz="4" w:space="0" w:color="auto"/>
            </w:tcBorders>
            <w:shd w:val="clear" w:color="auto" w:fill="FFFFFF"/>
            <w:tcMar>
              <w:top w:w="0" w:type="dxa"/>
              <w:left w:w="60" w:type="dxa"/>
              <w:bottom w:w="0" w:type="dxa"/>
              <w:right w:w="60" w:type="dxa"/>
            </w:tcMar>
            <w:hideMark/>
          </w:tcPr>
          <w:p w14:paraId="49A4597E" w14:textId="77777777" w:rsidR="00976693" w:rsidRPr="002C45B9" w:rsidRDefault="00976693">
            <w:pPr>
              <w:adjustRightInd w:val="0"/>
              <w:jc w:val="center"/>
              <w:rPr>
                <w:b/>
                <w:bCs/>
                <w:color w:val="000000"/>
                <w:sz w:val="22"/>
                <w:szCs w:val="22"/>
                <w:lang w:val="ro-RO"/>
              </w:rPr>
            </w:pPr>
            <w:r w:rsidRPr="002C45B9">
              <w:rPr>
                <w:b/>
                <w:bCs/>
                <w:color w:val="000000"/>
                <w:sz w:val="22"/>
                <w:szCs w:val="22"/>
                <w:lang w:val="ro-RO"/>
              </w:rPr>
              <w:t>IÎ 95%</w:t>
            </w:r>
          </w:p>
        </w:tc>
        <w:tc>
          <w:tcPr>
            <w:tcW w:w="900" w:type="dxa"/>
            <w:tcBorders>
              <w:top w:val="nil"/>
              <w:left w:val="single" w:sz="4" w:space="0" w:color="auto"/>
              <w:bottom w:val="single" w:sz="4" w:space="0" w:color="000000"/>
              <w:right w:val="single" w:sz="4" w:space="0" w:color="auto"/>
            </w:tcBorders>
            <w:shd w:val="clear" w:color="auto" w:fill="FFFFFF"/>
            <w:tcMar>
              <w:top w:w="0" w:type="dxa"/>
              <w:left w:w="60" w:type="dxa"/>
              <w:bottom w:w="0" w:type="dxa"/>
              <w:right w:w="60" w:type="dxa"/>
            </w:tcMar>
            <w:hideMark/>
          </w:tcPr>
          <w:p w14:paraId="410A0A8B" w14:textId="77777777" w:rsidR="00976693" w:rsidRPr="002C45B9" w:rsidRDefault="00976693">
            <w:pPr>
              <w:adjustRightInd w:val="0"/>
              <w:jc w:val="center"/>
              <w:rPr>
                <w:b/>
                <w:bCs/>
                <w:color w:val="000000"/>
                <w:sz w:val="22"/>
                <w:szCs w:val="22"/>
                <w:lang w:val="ro-RO"/>
              </w:rPr>
            </w:pPr>
            <w:r w:rsidRPr="002C45B9">
              <w:rPr>
                <w:b/>
                <w:bCs/>
                <w:color w:val="000000"/>
                <w:sz w:val="22"/>
                <w:szCs w:val="22"/>
                <w:lang w:val="ro-RO"/>
              </w:rPr>
              <w:t>valoare p</w:t>
            </w:r>
          </w:p>
        </w:tc>
        <w:tc>
          <w:tcPr>
            <w:tcW w:w="1091" w:type="dxa"/>
            <w:tcBorders>
              <w:top w:val="nil"/>
              <w:left w:val="single" w:sz="4" w:space="0" w:color="auto"/>
              <w:bottom w:val="single" w:sz="4" w:space="0" w:color="000000"/>
              <w:right w:val="nil"/>
            </w:tcBorders>
            <w:shd w:val="clear" w:color="auto" w:fill="FFFFFF"/>
            <w:tcMar>
              <w:top w:w="0" w:type="dxa"/>
              <w:left w:w="60" w:type="dxa"/>
              <w:bottom w:w="0" w:type="dxa"/>
              <w:right w:w="60" w:type="dxa"/>
            </w:tcMar>
            <w:hideMark/>
          </w:tcPr>
          <w:p w14:paraId="3943532F" w14:textId="77777777" w:rsidR="00976693" w:rsidRPr="002C45B9" w:rsidRDefault="00976693">
            <w:pPr>
              <w:adjustRightInd w:val="0"/>
              <w:jc w:val="center"/>
              <w:rPr>
                <w:b/>
                <w:bCs/>
                <w:color w:val="000000"/>
                <w:sz w:val="22"/>
                <w:szCs w:val="22"/>
                <w:lang w:val="ro-RO"/>
              </w:rPr>
            </w:pPr>
            <w:r w:rsidRPr="002C45B9">
              <w:rPr>
                <w:b/>
                <w:bCs/>
                <w:color w:val="000000"/>
                <w:sz w:val="22"/>
                <w:szCs w:val="22"/>
                <w:lang w:val="ro-RO"/>
              </w:rPr>
              <w:t>Respingere H0</w:t>
            </w:r>
          </w:p>
        </w:tc>
      </w:tr>
      <w:tr w:rsidR="00976693" w:rsidRPr="002C45B9" w14:paraId="6E2C9A04" w14:textId="77777777" w:rsidTr="00976693">
        <w:trPr>
          <w:cantSplit/>
          <w:jc w:val="center"/>
        </w:trPr>
        <w:tc>
          <w:tcPr>
            <w:tcW w:w="5397" w:type="dxa"/>
            <w:tcBorders>
              <w:top w:val="single" w:sz="4" w:space="0" w:color="000000"/>
              <w:left w:val="nil"/>
              <w:bottom w:val="single" w:sz="4" w:space="0" w:color="auto"/>
              <w:right w:val="single" w:sz="4" w:space="0" w:color="auto"/>
            </w:tcBorders>
            <w:shd w:val="clear" w:color="auto" w:fill="FFFFFF"/>
            <w:tcMar>
              <w:top w:w="0" w:type="dxa"/>
              <w:left w:w="60" w:type="dxa"/>
              <w:bottom w:w="0" w:type="dxa"/>
              <w:right w:w="60" w:type="dxa"/>
            </w:tcMar>
            <w:hideMark/>
          </w:tcPr>
          <w:p w14:paraId="7A9BD63D" w14:textId="77777777" w:rsidR="00976693" w:rsidRPr="002C45B9" w:rsidRDefault="00976693">
            <w:pPr>
              <w:adjustRightInd w:val="0"/>
              <w:ind w:left="624" w:hanging="624"/>
              <w:rPr>
                <w:color w:val="000000"/>
                <w:sz w:val="22"/>
                <w:szCs w:val="22"/>
                <w:lang w:val="ro-RO"/>
              </w:rPr>
            </w:pPr>
            <w:r w:rsidRPr="002C45B9">
              <w:rPr>
                <w:color w:val="000000"/>
                <w:sz w:val="22"/>
                <w:szCs w:val="22"/>
                <w:lang w:val="ro-RO"/>
              </w:rPr>
              <w:t>Pas 1:</w:t>
            </w:r>
            <w:r w:rsidRPr="002C45B9">
              <w:rPr>
                <w:color w:val="000000"/>
                <w:sz w:val="22"/>
                <w:szCs w:val="22"/>
                <w:lang w:val="ro-RO"/>
              </w:rPr>
              <w:tab/>
              <w:t>Pacienți care au atins un număr de trombocite ≥100 000/µl cel puțin o dată</w:t>
            </w:r>
          </w:p>
        </w:tc>
        <w:tc>
          <w:tcPr>
            <w:tcW w:w="979" w:type="dxa"/>
            <w:tcBorders>
              <w:top w:val="single" w:sz="4" w:space="0" w:color="000000"/>
              <w:left w:val="single" w:sz="4" w:space="0" w:color="auto"/>
              <w:bottom w:val="single" w:sz="4" w:space="0" w:color="auto"/>
              <w:right w:val="single" w:sz="4" w:space="0" w:color="auto"/>
            </w:tcBorders>
            <w:shd w:val="clear" w:color="auto" w:fill="FFFFFF"/>
            <w:tcMar>
              <w:top w:w="0" w:type="dxa"/>
              <w:left w:w="60" w:type="dxa"/>
              <w:bottom w:w="0" w:type="dxa"/>
              <w:right w:w="60" w:type="dxa"/>
            </w:tcMar>
            <w:hideMark/>
          </w:tcPr>
          <w:p w14:paraId="4776E4FC" w14:textId="77777777" w:rsidR="00976693" w:rsidRPr="002C45B9" w:rsidRDefault="00976693">
            <w:pPr>
              <w:adjustRightInd w:val="0"/>
              <w:jc w:val="center"/>
              <w:rPr>
                <w:color w:val="000000"/>
                <w:sz w:val="22"/>
                <w:szCs w:val="22"/>
                <w:lang w:val="ro-RO"/>
              </w:rPr>
            </w:pPr>
            <w:r w:rsidRPr="002C45B9">
              <w:rPr>
                <w:color w:val="000000"/>
                <w:sz w:val="22"/>
                <w:szCs w:val="22"/>
                <w:lang w:val="ro-RO"/>
              </w:rPr>
              <w:t>89 (84,8)</w:t>
            </w:r>
          </w:p>
        </w:tc>
        <w:tc>
          <w:tcPr>
            <w:tcW w:w="1083" w:type="dxa"/>
            <w:tcBorders>
              <w:top w:val="single" w:sz="4" w:space="0" w:color="000000"/>
              <w:left w:val="single" w:sz="4" w:space="0" w:color="auto"/>
              <w:bottom w:val="single" w:sz="4" w:space="0" w:color="auto"/>
              <w:right w:val="single" w:sz="4" w:space="0" w:color="auto"/>
            </w:tcBorders>
            <w:shd w:val="clear" w:color="auto" w:fill="FFFFFF"/>
            <w:tcMar>
              <w:top w:w="0" w:type="dxa"/>
              <w:left w:w="60" w:type="dxa"/>
              <w:bottom w:w="0" w:type="dxa"/>
              <w:right w:w="60" w:type="dxa"/>
            </w:tcMar>
            <w:hideMark/>
          </w:tcPr>
          <w:p w14:paraId="373B7715" w14:textId="77777777" w:rsidR="00976693" w:rsidRPr="002C45B9" w:rsidRDefault="00976693">
            <w:pPr>
              <w:adjustRightInd w:val="0"/>
              <w:jc w:val="center"/>
              <w:rPr>
                <w:color w:val="000000"/>
                <w:sz w:val="22"/>
                <w:szCs w:val="22"/>
                <w:lang w:val="ro-RO"/>
              </w:rPr>
            </w:pPr>
            <w:r w:rsidRPr="002C45B9">
              <w:rPr>
                <w:color w:val="000000"/>
                <w:sz w:val="22"/>
                <w:szCs w:val="22"/>
                <w:lang w:val="ro-RO"/>
              </w:rPr>
              <w:t>(76,4, 91,0)</w:t>
            </w:r>
          </w:p>
        </w:tc>
        <w:tc>
          <w:tcPr>
            <w:tcW w:w="900" w:type="dxa"/>
            <w:tcBorders>
              <w:top w:val="single" w:sz="4" w:space="0" w:color="000000"/>
              <w:left w:val="single" w:sz="4" w:space="0" w:color="auto"/>
              <w:bottom w:val="single" w:sz="4" w:space="0" w:color="auto"/>
              <w:right w:val="single" w:sz="4" w:space="0" w:color="auto"/>
            </w:tcBorders>
            <w:shd w:val="clear" w:color="auto" w:fill="FFFFFF"/>
            <w:tcMar>
              <w:top w:w="0" w:type="dxa"/>
              <w:left w:w="60" w:type="dxa"/>
              <w:bottom w:w="0" w:type="dxa"/>
              <w:right w:w="60" w:type="dxa"/>
            </w:tcMar>
          </w:tcPr>
          <w:p w14:paraId="7F542ACE" w14:textId="77777777" w:rsidR="00976693" w:rsidRPr="002C45B9" w:rsidRDefault="00976693">
            <w:pPr>
              <w:adjustRightInd w:val="0"/>
              <w:jc w:val="center"/>
              <w:rPr>
                <w:color w:val="000000"/>
                <w:sz w:val="22"/>
                <w:szCs w:val="22"/>
                <w:lang w:val="ro-RO"/>
              </w:rPr>
            </w:pPr>
          </w:p>
        </w:tc>
        <w:tc>
          <w:tcPr>
            <w:tcW w:w="1091" w:type="dxa"/>
            <w:tcBorders>
              <w:top w:val="single" w:sz="4" w:space="0" w:color="000000"/>
              <w:left w:val="single" w:sz="4" w:space="0" w:color="auto"/>
              <w:bottom w:val="single" w:sz="4" w:space="0" w:color="auto"/>
              <w:right w:val="nil"/>
            </w:tcBorders>
            <w:shd w:val="clear" w:color="auto" w:fill="FFFFFF"/>
            <w:tcMar>
              <w:top w:w="0" w:type="dxa"/>
              <w:left w:w="60" w:type="dxa"/>
              <w:bottom w:w="0" w:type="dxa"/>
              <w:right w:w="60" w:type="dxa"/>
            </w:tcMar>
          </w:tcPr>
          <w:p w14:paraId="5AFB1A4B" w14:textId="77777777" w:rsidR="00976693" w:rsidRPr="002C45B9" w:rsidRDefault="00976693">
            <w:pPr>
              <w:adjustRightInd w:val="0"/>
              <w:jc w:val="center"/>
              <w:rPr>
                <w:color w:val="000000"/>
                <w:sz w:val="22"/>
                <w:szCs w:val="22"/>
                <w:lang w:val="ro-RO"/>
              </w:rPr>
            </w:pPr>
          </w:p>
        </w:tc>
      </w:tr>
      <w:tr w:rsidR="00976693" w:rsidRPr="002C45B9" w14:paraId="064DEE4E" w14:textId="77777777" w:rsidTr="00976693">
        <w:trPr>
          <w:cantSplit/>
          <w:jc w:val="center"/>
        </w:trPr>
        <w:tc>
          <w:tcPr>
            <w:tcW w:w="5397" w:type="dxa"/>
            <w:tcBorders>
              <w:top w:val="single" w:sz="4" w:space="0" w:color="auto"/>
              <w:left w:val="nil"/>
              <w:bottom w:val="single" w:sz="4" w:space="0" w:color="auto"/>
              <w:right w:val="single" w:sz="4" w:space="0" w:color="auto"/>
            </w:tcBorders>
            <w:shd w:val="clear" w:color="auto" w:fill="FFFFFF"/>
            <w:tcMar>
              <w:top w:w="0" w:type="dxa"/>
              <w:left w:w="60" w:type="dxa"/>
              <w:bottom w:w="0" w:type="dxa"/>
              <w:right w:w="60" w:type="dxa"/>
            </w:tcMar>
            <w:hideMark/>
          </w:tcPr>
          <w:p w14:paraId="401D8570" w14:textId="77777777" w:rsidR="00976693" w:rsidRPr="002C45B9" w:rsidRDefault="00976693">
            <w:pPr>
              <w:adjustRightInd w:val="0"/>
              <w:ind w:left="624" w:hanging="624"/>
              <w:rPr>
                <w:color w:val="000000"/>
                <w:sz w:val="22"/>
                <w:szCs w:val="22"/>
                <w:lang w:val="ro-RO"/>
              </w:rPr>
            </w:pPr>
            <w:r w:rsidRPr="002C45B9">
              <w:rPr>
                <w:color w:val="000000"/>
                <w:sz w:val="22"/>
                <w:szCs w:val="22"/>
                <w:lang w:val="ro-RO"/>
              </w:rPr>
              <w:t>Pas 2:</w:t>
            </w:r>
            <w:r w:rsidRPr="002C45B9">
              <w:rPr>
                <w:color w:val="000000"/>
                <w:sz w:val="22"/>
                <w:szCs w:val="22"/>
                <w:lang w:val="ro-RO"/>
              </w:rPr>
              <w:tab/>
              <w:t>Pacienți care au menținut un număr stabil de trombocite timp de 2 luni după ce au atins 100 000/µl (fără valori &lt;70 000/µl)</w:t>
            </w:r>
          </w:p>
        </w:tc>
        <w:tc>
          <w:tcPr>
            <w:tcW w:w="979" w:type="dxa"/>
            <w:tcBorders>
              <w:top w:val="single" w:sz="4" w:space="0" w:color="auto"/>
              <w:left w:val="single" w:sz="4" w:space="0" w:color="auto"/>
              <w:bottom w:val="single" w:sz="4" w:space="0" w:color="auto"/>
              <w:right w:val="single" w:sz="4" w:space="0" w:color="auto"/>
            </w:tcBorders>
            <w:shd w:val="clear" w:color="auto" w:fill="FFFFFF"/>
            <w:tcMar>
              <w:top w:w="0" w:type="dxa"/>
              <w:left w:w="60" w:type="dxa"/>
              <w:bottom w:w="0" w:type="dxa"/>
              <w:right w:w="60" w:type="dxa"/>
            </w:tcMar>
            <w:hideMark/>
          </w:tcPr>
          <w:p w14:paraId="4794E870" w14:textId="77777777" w:rsidR="00976693" w:rsidRPr="002C45B9" w:rsidRDefault="00976693">
            <w:pPr>
              <w:adjustRightInd w:val="0"/>
              <w:jc w:val="center"/>
              <w:rPr>
                <w:color w:val="000000"/>
                <w:sz w:val="22"/>
                <w:szCs w:val="22"/>
                <w:lang w:val="ro-RO"/>
              </w:rPr>
            </w:pPr>
            <w:r w:rsidRPr="002C45B9">
              <w:rPr>
                <w:color w:val="000000"/>
                <w:sz w:val="22"/>
                <w:szCs w:val="22"/>
                <w:lang w:val="ro-RO"/>
              </w:rPr>
              <w:t>65 (61,9)</w:t>
            </w:r>
          </w:p>
        </w:tc>
        <w:tc>
          <w:tcPr>
            <w:tcW w:w="1083" w:type="dxa"/>
            <w:tcBorders>
              <w:top w:val="single" w:sz="4" w:space="0" w:color="auto"/>
              <w:left w:val="single" w:sz="4" w:space="0" w:color="auto"/>
              <w:bottom w:val="single" w:sz="4" w:space="0" w:color="auto"/>
              <w:right w:val="single" w:sz="4" w:space="0" w:color="auto"/>
            </w:tcBorders>
            <w:shd w:val="clear" w:color="auto" w:fill="FFFFFF"/>
            <w:tcMar>
              <w:top w:w="0" w:type="dxa"/>
              <w:left w:w="60" w:type="dxa"/>
              <w:bottom w:w="0" w:type="dxa"/>
              <w:right w:w="60" w:type="dxa"/>
            </w:tcMar>
            <w:hideMark/>
          </w:tcPr>
          <w:p w14:paraId="36A5E6DB" w14:textId="77777777" w:rsidR="00976693" w:rsidRPr="002C45B9" w:rsidRDefault="00976693">
            <w:pPr>
              <w:adjustRightInd w:val="0"/>
              <w:jc w:val="center"/>
              <w:rPr>
                <w:color w:val="000000"/>
                <w:sz w:val="22"/>
                <w:szCs w:val="22"/>
                <w:lang w:val="ro-RO"/>
              </w:rPr>
            </w:pPr>
            <w:r w:rsidRPr="002C45B9">
              <w:rPr>
                <w:color w:val="000000"/>
                <w:sz w:val="22"/>
                <w:szCs w:val="22"/>
                <w:lang w:val="ro-RO"/>
              </w:rPr>
              <w:t>(51,9, 71,2)</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0" w:type="dxa"/>
              <w:left w:w="60" w:type="dxa"/>
              <w:bottom w:w="0" w:type="dxa"/>
              <w:right w:w="60" w:type="dxa"/>
            </w:tcMar>
          </w:tcPr>
          <w:p w14:paraId="1596350E" w14:textId="77777777" w:rsidR="00976693" w:rsidRPr="002C45B9" w:rsidRDefault="00976693">
            <w:pPr>
              <w:adjustRightInd w:val="0"/>
              <w:jc w:val="center"/>
              <w:rPr>
                <w:color w:val="000000"/>
                <w:sz w:val="22"/>
                <w:szCs w:val="22"/>
                <w:lang w:val="ro-RO"/>
              </w:rPr>
            </w:pPr>
          </w:p>
        </w:tc>
        <w:tc>
          <w:tcPr>
            <w:tcW w:w="1091" w:type="dxa"/>
            <w:tcBorders>
              <w:top w:val="single" w:sz="4" w:space="0" w:color="auto"/>
              <w:left w:val="single" w:sz="4" w:space="0" w:color="auto"/>
              <w:bottom w:val="single" w:sz="4" w:space="0" w:color="auto"/>
              <w:right w:val="nil"/>
            </w:tcBorders>
            <w:shd w:val="clear" w:color="auto" w:fill="FFFFFF"/>
            <w:tcMar>
              <w:top w:w="0" w:type="dxa"/>
              <w:left w:w="60" w:type="dxa"/>
              <w:bottom w:w="0" w:type="dxa"/>
              <w:right w:w="60" w:type="dxa"/>
            </w:tcMar>
          </w:tcPr>
          <w:p w14:paraId="3E7E173A" w14:textId="77777777" w:rsidR="00976693" w:rsidRPr="002C45B9" w:rsidRDefault="00976693">
            <w:pPr>
              <w:adjustRightInd w:val="0"/>
              <w:jc w:val="center"/>
              <w:rPr>
                <w:color w:val="000000"/>
                <w:sz w:val="22"/>
                <w:szCs w:val="22"/>
                <w:lang w:val="ro-RO"/>
              </w:rPr>
            </w:pPr>
          </w:p>
        </w:tc>
      </w:tr>
      <w:tr w:rsidR="00976693" w:rsidRPr="002C45B9" w14:paraId="0EA92D81" w14:textId="77777777" w:rsidTr="00976693">
        <w:trPr>
          <w:cantSplit/>
          <w:jc w:val="center"/>
        </w:trPr>
        <w:tc>
          <w:tcPr>
            <w:tcW w:w="5397" w:type="dxa"/>
            <w:tcBorders>
              <w:top w:val="single" w:sz="4" w:space="0" w:color="auto"/>
              <w:left w:val="nil"/>
              <w:bottom w:val="single" w:sz="4" w:space="0" w:color="auto"/>
              <w:right w:val="single" w:sz="4" w:space="0" w:color="auto"/>
            </w:tcBorders>
            <w:shd w:val="clear" w:color="auto" w:fill="FFFFFF"/>
            <w:tcMar>
              <w:top w:w="0" w:type="dxa"/>
              <w:left w:w="60" w:type="dxa"/>
              <w:bottom w:w="0" w:type="dxa"/>
              <w:right w:w="60" w:type="dxa"/>
            </w:tcMar>
            <w:hideMark/>
          </w:tcPr>
          <w:p w14:paraId="76BBDED4" w14:textId="77777777" w:rsidR="00976693" w:rsidRPr="002C45B9" w:rsidRDefault="00976693">
            <w:pPr>
              <w:adjustRightInd w:val="0"/>
              <w:ind w:left="624" w:hanging="624"/>
              <w:rPr>
                <w:color w:val="000000"/>
                <w:sz w:val="22"/>
                <w:szCs w:val="22"/>
                <w:lang w:val="ro-RO"/>
              </w:rPr>
            </w:pPr>
            <w:r w:rsidRPr="002C45B9">
              <w:rPr>
                <w:color w:val="000000"/>
                <w:sz w:val="22"/>
                <w:szCs w:val="22"/>
                <w:lang w:val="ro-RO"/>
              </w:rPr>
              <w:t>Pas 3:</w:t>
            </w:r>
            <w:r w:rsidRPr="002C45B9">
              <w:rPr>
                <w:color w:val="000000"/>
                <w:sz w:val="22"/>
                <w:szCs w:val="22"/>
                <w:lang w:val="ro-RO"/>
              </w:rPr>
              <w:tab/>
              <w:t>Pacienți la care s</w:t>
            </w:r>
            <w:r w:rsidRPr="002C45B9">
              <w:rPr>
                <w:color w:val="000000"/>
                <w:sz w:val="22"/>
                <w:szCs w:val="22"/>
                <w:lang w:val="ro-RO"/>
              </w:rPr>
              <w:noBreakHyphen/>
              <w:t>a putut scădea doza de eltrombopag până la întreruperea definitivă a tratamentului, menținând un număr de trombocite ≥30 000/µl în absența evenimentelor de natură hemoragică sau utilizării oricărei terapii de salvare</w:t>
            </w:r>
          </w:p>
        </w:tc>
        <w:tc>
          <w:tcPr>
            <w:tcW w:w="979" w:type="dxa"/>
            <w:tcBorders>
              <w:top w:val="single" w:sz="4" w:space="0" w:color="auto"/>
              <w:left w:val="single" w:sz="4" w:space="0" w:color="auto"/>
              <w:bottom w:val="single" w:sz="4" w:space="0" w:color="auto"/>
              <w:right w:val="single" w:sz="4" w:space="0" w:color="auto"/>
            </w:tcBorders>
            <w:shd w:val="clear" w:color="auto" w:fill="FFFFFF"/>
            <w:tcMar>
              <w:top w:w="0" w:type="dxa"/>
              <w:left w:w="60" w:type="dxa"/>
              <w:bottom w:w="0" w:type="dxa"/>
              <w:right w:w="60" w:type="dxa"/>
            </w:tcMar>
            <w:hideMark/>
          </w:tcPr>
          <w:p w14:paraId="20606992" w14:textId="77777777" w:rsidR="00976693" w:rsidRPr="002C45B9" w:rsidRDefault="00976693">
            <w:pPr>
              <w:adjustRightInd w:val="0"/>
              <w:jc w:val="center"/>
              <w:rPr>
                <w:color w:val="000000"/>
                <w:sz w:val="22"/>
                <w:szCs w:val="22"/>
                <w:lang w:val="ro-RO"/>
              </w:rPr>
            </w:pPr>
            <w:r w:rsidRPr="002C45B9">
              <w:rPr>
                <w:color w:val="000000"/>
                <w:sz w:val="22"/>
                <w:szCs w:val="22"/>
                <w:lang w:val="ro-RO"/>
              </w:rPr>
              <w:t>44 (41,9)</w:t>
            </w:r>
          </w:p>
        </w:tc>
        <w:tc>
          <w:tcPr>
            <w:tcW w:w="1083" w:type="dxa"/>
            <w:tcBorders>
              <w:top w:val="single" w:sz="4" w:space="0" w:color="auto"/>
              <w:left w:val="single" w:sz="4" w:space="0" w:color="auto"/>
              <w:bottom w:val="single" w:sz="4" w:space="0" w:color="auto"/>
              <w:right w:val="single" w:sz="4" w:space="0" w:color="auto"/>
            </w:tcBorders>
            <w:shd w:val="clear" w:color="auto" w:fill="FFFFFF"/>
            <w:tcMar>
              <w:top w:w="0" w:type="dxa"/>
              <w:left w:w="60" w:type="dxa"/>
              <w:bottom w:w="0" w:type="dxa"/>
              <w:right w:w="60" w:type="dxa"/>
            </w:tcMar>
            <w:hideMark/>
          </w:tcPr>
          <w:p w14:paraId="2DBED7F0" w14:textId="77777777" w:rsidR="00976693" w:rsidRPr="002C45B9" w:rsidRDefault="00976693">
            <w:pPr>
              <w:adjustRightInd w:val="0"/>
              <w:jc w:val="center"/>
              <w:rPr>
                <w:color w:val="000000"/>
                <w:sz w:val="22"/>
                <w:szCs w:val="22"/>
                <w:lang w:val="ro-RO"/>
              </w:rPr>
            </w:pPr>
            <w:r w:rsidRPr="002C45B9">
              <w:rPr>
                <w:color w:val="000000"/>
                <w:sz w:val="22"/>
                <w:szCs w:val="22"/>
                <w:lang w:val="ro-RO"/>
              </w:rPr>
              <w:t>(32,3, 51,9)</w:t>
            </w:r>
          </w:p>
        </w:tc>
        <w:tc>
          <w:tcPr>
            <w:tcW w:w="900" w:type="dxa"/>
            <w:tcBorders>
              <w:top w:val="single" w:sz="4" w:space="0" w:color="auto"/>
              <w:left w:val="single" w:sz="4" w:space="0" w:color="auto"/>
              <w:bottom w:val="single" w:sz="4" w:space="0" w:color="auto"/>
              <w:right w:val="single" w:sz="4" w:space="0" w:color="auto"/>
            </w:tcBorders>
            <w:shd w:val="clear" w:color="auto" w:fill="FFFFFF"/>
            <w:tcMar>
              <w:top w:w="0" w:type="dxa"/>
              <w:left w:w="60" w:type="dxa"/>
              <w:bottom w:w="0" w:type="dxa"/>
              <w:right w:w="60" w:type="dxa"/>
            </w:tcMar>
          </w:tcPr>
          <w:p w14:paraId="0D6EDA1F" w14:textId="77777777" w:rsidR="00976693" w:rsidRPr="002C45B9" w:rsidRDefault="00976693">
            <w:pPr>
              <w:adjustRightInd w:val="0"/>
              <w:jc w:val="center"/>
              <w:rPr>
                <w:color w:val="000000"/>
                <w:sz w:val="22"/>
                <w:szCs w:val="22"/>
                <w:lang w:val="ro-RO"/>
              </w:rPr>
            </w:pPr>
          </w:p>
        </w:tc>
        <w:tc>
          <w:tcPr>
            <w:tcW w:w="1091" w:type="dxa"/>
            <w:tcBorders>
              <w:top w:val="single" w:sz="4" w:space="0" w:color="auto"/>
              <w:left w:val="single" w:sz="4" w:space="0" w:color="auto"/>
              <w:bottom w:val="single" w:sz="4" w:space="0" w:color="auto"/>
              <w:right w:val="nil"/>
            </w:tcBorders>
            <w:shd w:val="clear" w:color="auto" w:fill="FFFFFF"/>
            <w:tcMar>
              <w:top w:w="0" w:type="dxa"/>
              <w:left w:w="60" w:type="dxa"/>
              <w:bottom w:w="0" w:type="dxa"/>
              <w:right w:w="60" w:type="dxa"/>
            </w:tcMar>
          </w:tcPr>
          <w:p w14:paraId="70B2991F" w14:textId="77777777" w:rsidR="00976693" w:rsidRPr="002C45B9" w:rsidRDefault="00976693">
            <w:pPr>
              <w:adjustRightInd w:val="0"/>
              <w:jc w:val="center"/>
              <w:rPr>
                <w:color w:val="000000"/>
                <w:sz w:val="22"/>
                <w:szCs w:val="22"/>
                <w:lang w:val="ro-RO"/>
              </w:rPr>
            </w:pPr>
          </w:p>
        </w:tc>
      </w:tr>
      <w:tr w:rsidR="00976693" w:rsidRPr="002C45B9" w14:paraId="31741909" w14:textId="77777777" w:rsidTr="00976693">
        <w:trPr>
          <w:cantSplit/>
          <w:jc w:val="center"/>
        </w:trPr>
        <w:tc>
          <w:tcPr>
            <w:tcW w:w="5397" w:type="dxa"/>
            <w:tcBorders>
              <w:top w:val="single" w:sz="4" w:space="0" w:color="auto"/>
              <w:left w:val="nil"/>
              <w:bottom w:val="nil"/>
              <w:right w:val="single" w:sz="4" w:space="0" w:color="auto"/>
            </w:tcBorders>
            <w:shd w:val="clear" w:color="auto" w:fill="FFFFFF"/>
            <w:tcMar>
              <w:top w:w="0" w:type="dxa"/>
              <w:left w:w="60" w:type="dxa"/>
              <w:bottom w:w="0" w:type="dxa"/>
              <w:right w:w="60" w:type="dxa"/>
            </w:tcMar>
            <w:hideMark/>
          </w:tcPr>
          <w:p w14:paraId="0B436F6E" w14:textId="77777777" w:rsidR="00976693" w:rsidRPr="002C45B9" w:rsidRDefault="00976693">
            <w:pPr>
              <w:adjustRightInd w:val="0"/>
              <w:ind w:left="624" w:hanging="624"/>
              <w:rPr>
                <w:color w:val="000000"/>
                <w:sz w:val="22"/>
                <w:szCs w:val="22"/>
                <w:lang w:val="ro-RO"/>
              </w:rPr>
            </w:pPr>
            <w:r w:rsidRPr="002C45B9">
              <w:rPr>
                <w:color w:val="000000"/>
                <w:sz w:val="22"/>
                <w:szCs w:val="22"/>
                <w:lang w:val="ro-RO"/>
              </w:rPr>
              <w:t>Pas 4:</w:t>
            </w:r>
            <w:r w:rsidRPr="002C45B9">
              <w:rPr>
                <w:color w:val="000000"/>
                <w:sz w:val="22"/>
                <w:szCs w:val="22"/>
                <w:lang w:val="ro-RO"/>
              </w:rPr>
              <w:tab/>
              <w:t>Pacienți cu răspuns susținut în perioada în care nu s</w:t>
            </w:r>
            <w:r w:rsidRPr="002C45B9">
              <w:rPr>
                <w:color w:val="000000"/>
                <w:sz w:val="22"/>
                <w:szCs w:val="22"/>
                <w:lang w:val="ro-RO"/>
              </w:rPr>
              <w:noBreakHyphen/>
              <w:t>a administrat tratament până în Luna 12, cu un număr de trombocite menținut la ≥30 000/µl în absența evenimentelor de natură hemoragică sau utilizării oricărei terapii de salvare</w:t>
            </w:r>
          </w:p>
        </w:tc>
        <w:tc>
          <w:tcPr>
            <w:tcW w:w="979" w:type="dxa"/>
            <w:tcBorders>
              <w:top w:val="single" w:sz="4" w:space="0" w:color="auto"/>
              <w:left w:val="single" w:sz="4" w:space="0" w:color="auto"/>
              <w:bottom w:val="nil"/>
              <w:right w:val="single" w:sz="4" w:space="0" w:color="auto"/>
            </w:tcBorders>
            <w:shd w:val="clear" w:color="auto" w:fill="FFFFFF"/>
            <w:tcMar>
              <w:top w:w="0" w:type="dxa"/>
              <w:left w:w="60" w:type="dxa"/>
              <w:bottom w:w="0" w:type="dxa"/>
              <w:right w:w="60" w:type="dxa"/>
            </w:tcMar>
            <w:hideMark/>
          </w:tcPr>
          <w:p w14:paraId="35167FF7" w14:textId="77777777" w:rsidR="00976693" w:rsidRPr="002C45B9" w:rsidRDefault="00976693">
            <w:pPr>
              <w:adjustRightInd w:val="0"/>
              <w:jc w:val="center"/>
              <w:rPr>
                <w:color w:val="000000"/>
                <w:sz w:val="22"/>
                <w:szCs w:val="22"/>
                <w:lang w:val="ro-RO"/>
              </w:rPr>
            </w:pPr>
            <w:r w:rsidRPr="002C45B9">
              <w:rPr>
                <w:color w:val="000000"/>
                <w:sz w:val="22"/>
                <w:szCs w:val="22"/>
                <w:lang w:val="ro-RO"/>
              </w:rPr>
              <w:t>32 (30,5)</w:t>
            </w:r>
          </w:p>
        </w:tc>
        <w:tc>
          <w:tcPr>
            <w:tcW w:w="1083" w:type="dxa"/>
            <w:tcBorders>
              <w:top w:val="single" w:sz="4" w:space="0" w:color="auto"/>
              <w:left w:val="single" w:sz="4" w:space="0" w:color="auto"/>
              <w:bottom w:val="nil"/>
              <w:right w:val="single" w:sz="4" w:space="0" w:color="auto"/>
            </w:tcBorders>
            <w:shd w:val="clear" w:color="auto" w:fill="FFFFFF"/>
            <w:tcMar>
              <w:top w:w="0" w:type="dxa"/>
              <w:left w:w="60" w:type="dxa"/>
              <w:bottom w:w="0" w:type="dxa"/>
              <w:right w:w="60" w:type="dxa"/>
            </w:tcMar>
            <w:hideMark/>
          </w:tcPr>
          <w:p w14:paraId="3B37F8A1" w14:textId="77777777" w:rsidR="00976693" w:rsidRPr="002C45B9" w:rsidRDefault="00976693">
            <w:pPr>
              <w:adjustRightInd w:val="0"/>
              <w:jc w:val="center"/>
              <w:rPr>
                <w:color w:val="000000"/>
                <w:sz w:val="22"/>
                <w:szCs w:val="22"/>
                <w:lang w:val="ro-RO"/>
              </w:rPr>
            </w:pPr>
            <w:r w:rsidRPr="002C45B9">
              <w:rPr>
                <w:color w:val="000000"/>
                <w:sz w:val="22"/>
                <w:szCs w:val="22"/>
                <w:lang w:val="ro-RO"/>
              </w:rPr>
              <w:t>(21,9, 40,2)</w:t>
            </w:r>
          </w:p>
        </w:tc>
        <w:tc>
          <w:tcPr>
            <w:tcW w:w="900" w:type="dxa"/>
            <w:tcBorders>
              <w:top w:val="single" w:sz="4" w:space="0" w:color="auto"/>
              <w:left w:val="single" w:sz="4" w:space="0" w:color="auto"/>
              <w:bottom w:val="nil"/>
              <w:right w:val="single" w:sz="4" w:space="0" w:color="auto"/>
            </w:tcBorders>
            <w:shd w:val="clear" w:color="auto" w:fill="FFFFFF"/>
            <w:tcMar>
              <w:top w:w="0" w:type="dxa"/>
              <w:left w:w="60" w:type="dxa"/>
              <w:bottom w:w="0" w:type="dxa"/>
              <w:right w:w="60" w:type="dxa"/>
            </w:tcMar>
            <w:hideMark/>
          </w:tcPr>
          <w:p w14:paraId="6D4A006B" w14:textId="77777777" w:rsidR="00976693" w:rsidRPr="002C45B9" w:rsidRDefault="00976693">
            <w:pPr>
              <w:adjustRightInd w:val="0"/>
              <w:jc w:val="center"/>
              <w:rPr>
                <w:color w:val="000000"/>
                <w:sz w:val="22"/>
                <w:szCs w:val="22"/>
                <w:lang w:val="ro-RO"/>
              </w:rPr>
            </w:pPr>
            <w:r w:rsidRPr="002C45B9">
              <w:rPr>
                <w:color w:val="000000"/>
                <w:sz w:val="22"/>
                <w:szCs w:val="22"/>
                <w:lang w:val="ro-RO"/>
              </w:rPr>
              <w:t>&lt;0,0001*</w:t>
            </w:r>
          </w:p>
        </w:tc>
        <w:tc>
          <w:tcPr>
            <w:tcW w:w="1091" w:type="dxa"/>
            <w:tcBorders>
              <w:top w:val="single" w:sz="4" w:space="0" w:color="auto"/>
              <w:left w:val="single" w:sz="4" w:space="0" w:color="auto"/>
              <w:bottom w:val="nil"/>
              <w:right w:val="nil"/>
            </w:tcBorders>
            <w:shd w:val="clear" w:color="auto" w:fill="FFFFFF"/>
            <w:tcMar>
              <w:top w:w="0" w:type="dxa"/>
              <w:left w:w="60" w:type="dxa"/>
              <w:bottom w:w="0" w:type="dxa"/>
              <w:right w:w="60" w:type="dxa"/>
            </w:tcMar>
            <w:hideMark/>
          </w:tcPr>
          <w:p w14:paraId="4AFEF119" w14:textId="77777777" w:rsidR="00976693" w:rsidRPr="002C45B9" w:rsidRDefault="00976693">
            <w:pPr>
              <w:adjustRightInd w:val="0"/>
              <w:jc w:val="center"/>
              <w:rPr>
                <w:color w:val="000000"/>
                <w:sz w:val="22"/>
                <w:szCs w:val="22"/>
                <w:lang w:val="ro-RO"/>
              </w:rPr>
            </w:pPr>
            <w:r w:rsidRPr="002C45B9">
              <w:rPr>
                <w:color w:val="000000"/>
                <w:sz w:val="22"/>
                <w:szCs w:val="22"/>
                <w:lang w:val="ro-RO"/>
              </w:rPr>
              <w:t>Da</w:t>
            </w:r>
          </w:p>
        </w:tc>
      </w:tr>
      <w:tr w:rsidR="00976693" w:rsidRPr="002C45B9" w14:paraId="70A561B9" w14:textId="77777777" w:rsidTr="00976693">
        <w:trPr>
          <w:cantSplit/>
          <w:jc w:val="center"/>
        </w:trPr>
        <w:tc>
          <w:tcPr>
            <w:tcW w:w="5397" w:type="dxa"/>
            <w:tcBorders>
              <w:top w:val="single" w:sz="4" w:space="0" w:color="auto"/>
              <w:left w:val="nil"/>
              <w:bottom w:val="nil"/>
              <w:right w:val="single" w:sz="4" w:space="0" w:color="auto"/>
            </w:tcBorders>
            <w:shd w:val="clear" w:color="auto" w:fill="FFFFFF"/>
            <w:tcMar>
              <w:top w:w="0" w:type="dxa"/>
              <w:left w:w="60" w:type="dxa"/>
              <w:bottom w:w="0" w:type="dxa"/>
              <w:right w:w="60" w:type="dxa"/>
            </w:tcMar>
            <w:hideMark/>
          </w:tcPr>
          <w:p w14:paraId="4DF136A6" w14:textId="77777777" w:rsidR="00976693" w:rsidRPr="002C45B9" w:rsidRDefault="00976693">
            <w:pPr>
              <w:adjustRightInd w:val="0"/>
              <w:ind w:left="624" w:hanging="624"/>
              <w:rPr>
                <w:color w:val="000000"/>
                <w:sz w:val="22"/>
                <w:szCs w:val="22"/>
                <w:lang w:val="ro-RO"/>
              </w:rPr>
            </w:pPr>
            <w:r w:rsidRPr="002C45B9">
              <w:rPr>
                <w:color w:val="000000"/>
                <w:sz w:val="22"/>
                <w:szCs w:val="22"/>
                <w:lang w:val="ro-RO"/>
              </w:rPr>
              <w:t>Pas 5:</w:t>
            </w:r>
            <w:r w:rsidRPr="002C45B9">
              <w:rPr>
                <w:color w:val="000000"/>
                <w:sz w:val="22"/>
                <w:szCs w:val="22"/>
                <w:lang w:val="ro-RO"/>
              </w:rPr>
              <w:tab/>
              <w:t>Pacienți cu răspuns susținut în perioada în care nu s</w:t>
            </w:r>
            <w:r w:rsidRPr="002C45B9">
              <w:rPr>
                <w:color w:val="000000"/>
                <w:sz w:val="22"/>
                <w:szCs w:val="22"/>
                <w:lang w:val="ro-RO"/>
              </w:rPr>
              <w:noBreakHyphen/>
              <w:t>a administrat tratament din Luna 12 până în Luna 24, menținând un număr de trombocite ≥30 000/µl în absența evenimentelor de natură hemoragică sau utilizării oricărei terapii de salvare</w:t>
            </w:r>
          </w:p>
        </w:tc>
        <w:tc>
          <w:tcPr>
            <w:tcW w:w="979" w:type="dxa"/>
            <w:tcBorders>
              <w:top w:val="single" w:sz="4" w:space="0" w:color="auto"/>
              <w:left w:val="single" w:sz="4" w:space="0" w:color="auto"/>
              <w:bottom w:val="nil"/>
              <w:right w:val="single" w:sz="4" w:space="0" w:color="auto"/>
            </w:tcBorders>
            <w:shd w:val="clear" w:color="auto" w:fill="FFFFFF"/>
            <w:tcMar>
              <w:top w:w="0" w:type="dxa"/>
              <w:left w:w="60" w:type="dxa"/>
              <w:bottom w:w="0" w:type="dxa"/>
              <w:right w:w="60" w:type="dxa"/>
            </w:tcMar>
            <w:hideMark/>
          </w:tcPr>
          <w:p w14:paraId="39CA69FA" w14:textId="77777777" w:rsidR="00976693" w:rsidRPr="002C45B9" w:rsidRDefault="00976693">
            <w:pPr>
              <w:adjustRightInd w:val="0"/>
              <w:jc w:val="center"/>
              <w:rPr>
                <w:color w:val="000000"/>
                <w:sz w:val="22"/>
                <w:szCs w:val="22"/>
                <w:lang w:val="ro-RO"/>
              </w:rPr>
            </w:pPr>
            <w:r w:rsidRPr="002C45B9">
              <w:rPr>
                <w:color w:val="000000"/>
                <w:sz w:val="22"/>
                <w:szCs w:val="22"/>
                <w:lang w:val="ro-RO"/>
              </w:rPr>
              <w:t>20 (19,0)</w:t>
            </w:r>
          </w:p>
        </w:tc>
        <w:tc>
          <w:tcPr>
            <w:tcW w:w="1083" w:type="dxa"/>
            <w:tcBorders>
              <w:top w:val="single" w:sz="4" w:space="0" w:color="auto"/>
              <w:left w:val="single" w:sz="4" w:space="0" w:color="auto"/>
              <w:bottom w:val="nil"/>
              <w:right w:val="single" w:sz="4" w:space="0" w:color="auto"/>
            </w:tcBorders>
            <w:shd w:val="clear" w:color="auto" w:fill="FFFFFF"/>
            <w:tcMar>
              <w:top w:w="0" w:type="dxa"/>
              <w:left w:w="60" w:type="dxa"/>
              <w:bottom w:w="0" w:type="dxa"/>
              <w:right w:w="60" w:type="dxa"/>
            </w:tcMar>
            <w:hideMark/>
          </w:tcPr>
          <w:p w14:paraId="25507656" w14:textId="77777777" w:rsidR="00976693" w:rsidRPr="002C45B9" w:rsidRDefault="00976693">
            <w:pPr>
              <w:adjustRightInd w:val="0"/>
              <w:jc w:val="center"/>
              <w:rPr>
                <w:color w:val="000000"/>
                <w:sz w:val="22"/>
                <w:szCs w:val="22"/>
                <w:lang w:val="ro-RO"/>
              </w:rPr>
            </w:pPr>
            <w:r w:rsidRPr="002C45B9">
              <w:rPr>
                <w:color w:val="000000"/>
                <w:sz w:val="22"/>
                <w:szCs w:val="22"/>
                <w:lang w:val="ro-RO"/>
              </w:rPr>
              <w:t>(12,0, 27,9)</w:t>
            </w:r>
          </w:p>
        </w:tc>
        <w:tc>
          <w:tcPr>
            <w:tcW w:w="900" w:type="dxa"/>
            <w:tcBorders>
              <w:top w:val="single" w:sz="4" w:space="0" w:color="auto"/>
              <w:left w:val="single" w:sz="4" w:space="0" w:color="auto"/>
              <w:bottom w:val="nil"/>
              <w:right w:val="single" w:sz="4" w:space="0" w:color="auto"/>
            </w:tcBorders>
            <w:shd w:val="clear" w:color="auto" w:fill="FFFFFF"/>
            <w:tcMar>
              <w:top w:w="0" w:type="dxa"/>
              <w:left w:w="60" w:type="dxa"/>
              <w:bottom w:w="0" w:type="dxa"/>
              <w:right w:w="60" w:type="dxa"/>
            </w:tcMar>
          </w:tcPr>
          <w:p w14:paraId="1AD884E8" w14:textId="77777777" w:rsidR="00976693" w:rsidRPr="002C45B9" w:rsidRDefault="00976693">
            <w:pPr>
              <w:adjustRightInd w:val="0"/>
              <w:jc w:val="center"/>
              <w:rPr>
                <w:color w:val="000000"/>
                <w:sz w:val="22"/>
                <w:szCs w:val="22"/>
                <w:lang w:val="ro-RO"/>
              </w:rPr>
            </w:pPr>
          </w:p>
        </w:tc>
        <w:tc>
          <w:tcPr>
            <w:tcW w:w="1091" w:type="dxa"/>
            <w:tcBorders>
              <w:top w:val="single" w:sz="4" w:space="0" w:color="auto"/>
              <w:left w:val="single" w:sz="4" w:space="0" w:color="auto"/>
              <w:bottom w:val="nil"/>
              <w:right w:val="nil"/>
            </w:tcBorders>
            <w:shd w:val="clear" w:color="auto" w:fill="FFFFFF"/>
            <w:tcMar>
              <w:top w:w="0" w:type="dxa"/>
              <w:left w:w="60" w:type="dxa"/>
              <w:bottom w:w="0" w:type="dxa"/>
              <w:right w:w="60" w:type="dxa"/>
            </w:tcMar>
          </w:tcPr>
          <w:p w14:paraId="7F6F6C94" w14:textId="77777777" w:rsidR="00976693" w:rsidRPr="002C45B9" w:rsidRDefault="00976693">
            <w:pPr>
              <w:adjustRightInd w:val="0"/>
              <w:jc w:val="center"/>
              <w:rPr>
                <w:color w:val="000000"/>
                <w:sz w:val="22"/>
                <w:szCs w:val="22"/>
                <w:lang w:val="ro-RO"/>
              </w:rPr>
            </w:pPr>
          </w:p>
        </w:tc>
      </w:tr>
      <w:tr w:rsidR="00976693" w:rsidRPr="002C45B9" w14:paraId="0CDD9777" w14:textId="77777777" w:rsidTr="00976693">
        <w:trPr>
          <w:cantSplit/>
          <w:jc w:val="center"/>
        </w:trPr>
        <w:tc>
          <w:tcPr>
            <w:tcW w:w="9450" w:type="dxa"/>
            <w:gridSpan w:val="5"/>
            <w:tcBorders>
              <w:top w:val="single" w:sz="2" w:space="0" w:color="000000"/>
              <w:left w:val="nil"/>
              <w:bottom w:val="single" w:sz="4" w:space="0" w:color="000000"/>
              <w:right w:val="nil"/>
            </w:tcBorders>
            <w:shd w:val="clear" w:color="auto" w:fill="FFFFFF"/>
            <w:tcMar>
              <w:top w:w="0" w:type="dxa"/>
              <w:left w:w="60" w:type="dxa"/>
              <w:bottom w:w="0" w:type="dxa"/>
              <w:right w:w="60" w:type="dxa"/>
            </w:tcMar>
            <w:hideMark/>
          </w:tcPr>
          <w:p w14:paraId="13A2EF12" w14:textId="77777777" w:rsidR="00976693" w:rsidRPr="002C45B9" w:rsidRDefault="00976693">
            <w:pPr>
              <w:adjustRightInd w:val="0"/>
              <w:rPr>
                <w:color w:val="000000"/>
                <w:sz w:val="22"/>
                <w:szCs w:val="22"/>
                <w:lang w:val="ro-RO"/>
              </w:rPr>
            </w:pPr>
            <w:r w:rsidRPr="002C45B9">
              <w:rPr>
                <w:color w:val="000000"/>
                <w:sz w:val="22"/>
                <w:szCs w:val="22"/>
                <w:lang w:val="ro-RO"/>
              </w:rPr>
              <w:t>N: Numărul total de pacienți din grupa de tratament. Acesta este un numitor pentru calculul procentajului (%).</w:t>
            </w:r>
          </w:p>
          <w:p w14:paraId="6CBA3890" w14:textId="77777777" w:rsidR="00976693" w:rsidRPr="002C45B9" w:rsidRDefault="00976693">
            <w:pPr>
              <w:adjustRightInd w:val="0"/>
              <w:rPr>
                <w:color w:val="000000"/>
                <w:sz w:val="22"/>
                <w:szCs w:val="22"/>
                <w:lang w:val="ro-RO"/>
              </w:rPr>
            </w:pPr>
            <w:r w:rsidRPr="002C45B9">
              <w:rPr>
                <w:color w:val="000000"/>
                <w:sz w:val="22"/>
                <w:szCs w:val="22"/>
                <w:lang w:val="ro-RO"/>
              </w:rPr>
              <w:t>n: Număr de pacienți în categoria corespunzătoare.</w:t>
            </w:r>
          </w:p>
          <w:p w14:paraId="3F18E0E7" w14:textId="77777777" w:rsidR="00976693" w:rsidRPr="002C45B9" w:rsidRDefault="00976693">
            <w:pPr>
              <w:adjustRightInd w:val="0"/>
              <w:rPr>
                <w:color w:val="000000"/>
                <w:sz w:val="22"/>
                <w:szCs w:val="22"/>
                <w:lang w:val="ro-RO"/>
              </w:rPr>
            </w:pPr>
            <w:r w:rsidRPr="002C45B9">
              <w:rPr>
                <w:color w:val="000000"/>
                <w:sz w:val="22"/>
                <w:szCs w:val="22"/>
                <w:lang w:val="ro-RO"/>
              </w:rPr>
              <w:t>IÎ 95% pentru distribuția frecvenței a fost calculat folosind metoda exactă Clopper-Pearson. Testul Clopper</w:t>
            </w:r>
            <w:r w:rsidRPr="002C45B9">
              <w:rPr>
                <w:color w:val="000000"/>
                <w:sz w:val="22"/>
                <w:szCs w:val="22"/>
                <w:lang w:val="ro-RO"/>
              </w:rPr>
              <w:noBreakHyphen/>
              <w:t>Pearson a fost utilizat pentru testare indiferent dacă proporția respondenților a fost &gt;15%. Sunt raportate IÎ și valori p.</w:t>
            </w:r>
          </w:p>
          <w:p w14:paraId="3878C9AC" w14:textId="77777777" w:rsidR="00976693" w:rsidRPr="002C45B9" w:rsidRDefault="00976693">
            <w:pPr>
              <w:adjustRightInd w:val="0"/>
              <w:rPr>
                <w:color w:val="000000"/>
                <w:sz w:val="22"/>
                <w:szCs w:val="22"/>
                <w:lang w:val="ro-RO"/>
              </w:rPr>
            </w:pPr>
            <w:r w:rsidRPr="002C45B9">
              <w:rPr>
                <w:color w:val="000000"/>
                <w:sz w:val="22"/>
                <w:szCs w:val="22"/>
                <w:lang w:val="ro-RO"/>
              </w:rPr>
              <w:t>* Indică semnificație statistică (unilaterală) la nivelul 0,05.</w:t>
            </w:r>
          </w:p>
        </w:tc>
      </w:tr>
      <w:bookmarkEnd w:id="5"/>
    </w:tbl>
    <w:p w14:paraId="2C086AC0" w14:textId="77777777" w:rsidR="00976693" w:rsidRPr="002C45B9" w:rsidRDefault="00976693" w:rsidP="00976693">
      <w:pPr>
        <w:rPr>
          <w:rStyle w:val="normaltextrun"/>
          <w:sz w:val="22"/>
          <w:szCs w:val="22"/>
          <w:lang w:val="ro-RO"/>
        </w:rPr>
      </w:pPr>
    </w:p>
    <w:p w14:paraId="59F41C45" w14:textId="77777777" w:rsidR="00976693" w:rsidRPr="002C45B9" w:rsidRDefault="00976693" w:rsidP="00976693">
      <w:pPr>
        <w:keepNext/>
        <w:rPr>
          <w:sz w:val="22"/>
          <w:szCs w:val="22"/>
          <w:lang w:val="ro-RO"/>
        </w:rPr>
      </w:pPr>
      <w:r w:rsidRPr="002C45B9">
        <w:rPr>
          <w:sz w:val="22"/>
          <w:szCs w:val="22"/>
          <w:lang w:val="ro-RO"/>
        </w:rPr>
        <w:t>Rezultate privind răspunsul la analiza tratamentului în funcție de timpul trecut de la diagnosticarea TIP</w:t>
      </w:r>
    </w:p>
    <w:p w14:paraId="04ED58B7" w14:textId="77777777" w:rsidR="00976693" w:rsidRPr="002C45B9" w:rsidRDefault="00976693" w:rsidP="00976693">
      <w:pPr>
        <w:pStyle w:val="paragraph"/>
        <w:spacing w:before="0" w:beforeAutospacing="0" w:after="0" w:afterAutospacing="0"/>
        <w:textAlignment w:val="baseline"/>
        <w:rPr>
          <w:rStyle w:val="normaltextrun"/>
          <w:sz w:val="22"/>
          <w:szCs w:val="22"/>
          <w:lang w:val="ro-RO"/>
        </w:rPr>
      </w:pPr>
      <w:r w:rsidRPr="002C45B9">
        <w:rPr>
          <w:rStyle w:val="normaltextrun"/>
          <w:sz w:val="22"/>
          <w:szCs w:val="22"/>
          <w:lang w:val="ro-RO"/>
        </w:rPr>
        <w:t>A fost efectuată o analiză ad-hoc la n=105 pacienți în funcție de timpul trecut de la diagnosticarea TIP, pentru a evalua răspunsul la eltrombopag la patru categorii diferite a TIP în funcție de timpul trecut de la diagnosticare (TIP nou diagnosticată &lt;3 luni, TIP persistentă 3 - &lt;6 luni, TIP persistentă 6 - ≤12 luni și TIP cronică &gt;12 luni).</w:t>
      </w:r>
      <w:r w:rsidRPr="002C45B9">
        <w:rPr>
          <w:rStyle w:val="eop"/>
          <w:sz w:val="22"/>
          <w:szCs w:val="22"/>
          <w:lang w:val="ro-RO"/>
        </w:rPr>
        <w:t xml:space="preserve"> </w:t>
      </w:r>
      <w:r w:rsidRPr="002C45B9">
        <w:rPr>
          <w:rStyle w:val="normaltextrun"/>
          <w:sz w:val="22"/>
          <w:szCs w:val="22"/>
          <w:lang w:val="ro-RO"/>
        </w:rPr>
        <w:t>49% dintre pacienți (n=51) au avut un diagnostic TIP de &lt;3 luni, 20% (n=21) de 3 la &lt;6 luni, 17% (n=18) de 6 la ≤12 luni și 14% (n=15) de &gt;12 luni.</w:t>
      </w:r>
    </w:p>
    <w:p w14:paraId="20710933" w14:textId="77777777" w:rsidR="00976693" w:rsidRPr="002C45B9" w:rsidRDefault="00976693" w:rsidP="00976693">
      <w:pPr>
        <w:pStyle w:val="paragraph"/>
        <w:spacing w:before="0" w:beforeAutospacing="0" w:after="0" w:afterAutospacing="0"/>
        <w:textAlignment w:val="baseline"/>
        <w:rPr>
          <w:rStyle w:val="normaltextrun"/>
          <w:sz w:val="22"/>
          <w:szCs w:val="22"/>
          <w:lang w:val="ro-RO"/>
        </w:rPr>
      </w:pPr>
    </w:p>
    <w:p w14:paraId="2B7A9D28" w14:textId="77777777" w:rsidR="00976693" w:rsidRPr="002C45B9" w:rsidRDefault="00976693" w:rsidP="00976693">
      <w:pPr>
        <w:pStyle w:val="paragraph"/>
        <w:spacing w:before="0" w:beforeAutospacing="0" w:after="0" w:afterAutospacing="0"/>
        <w:textAlignment w:val="baseline"/>
        <w:rPr>
          <w:rStyle w:val="normaltextrun"/>
          <w:sz w:val="22"/>
          <w:szCs w:val="22"/>
          <w:lang w:val="ro-RO"/>
        </w:rPr>
      </w:pPr>
      <w:bookmarkStart w:id="7" w:name="_Hlk108086476"/>
      <w:r w:rsidRPr="002C45B9">
        <w:rPr>
          <w:rStyle w:val="normaltextrun"/>
          <w:sz w:val="22"/>
          <w:szCs w:val="22"/>
          <w:lang w:val="ro-RO"/>
        </w:rPr>
        <w:t>Până la data centralizării (22 octombrie 2021), pacienții au fost expuși la eltrombopag pentru o perioadă mediană (Q1</w:t>
      </w:r>
      <w:r w:rsidRPr="002C45B9">
        <w:rPr>
          <w:rStyle w:val="normaltextrun"/>
          <w:sz w:val="22"/>
          <w:szCs w:val="22"/>
          <w:lang w:val="ro-RO"/>
        </w:rPr>
        <w:noBreakHyphen/>
        <w:t>Q3) de 6,2 luni (2,3</w:t>
      </w:r>
      <w:r w:rsidRPr="002C45B9">
        <w:rPr>
          <w:rStyle w:val="normaltextrun"/>
          <w:sz w:val="22"/>
          <w:szCs w:val="22"/>
          <w:lang w:val="ro-RO"/>
        </w:rPr>
        <w:noBreakHyphen/>
        <w:t>12,0 luni)</w:t>
      </w:r>
      <w:r w:rsidRPr="002C45B9">
        <w:rPr>
          <w:rStyle w:val="eop"/>
          <w:sz w:val="22"/>
          <w:szCs w:val="22"/>
          <w:lang w:val="ro-RO"/>
        </w:rPr>
        <w:t xml:space="preserve">. </w:t>
      </w:r>
      <w:r w:rsidRPr="002C45B9">
        <w:rPr>
          <w:rStyle w:val="normaltextrun"/>
          <w:sz w:val="22"/>
          <w:szCs w:val="22"/>
          <w:lang w:val="ro-RO"/>
        </w:rPr>
        <w:t>Numărul median de trombocite (Q1</w:t>
      </w:r>
      <w:r w:rsidRPr="002C45B9">
        <w:rPr>
          <w:rStyle w:val="normaltextrun"/>
          <w:sz w:val="22"/>
          <w:szCs w:val="22"/>
          <w:lang w:val="ro-RO"/>
        </w:rPr>
        <w:noBreakHyphen/>
        <w:t>Q3) la momentul inițial a fost de 16 000/</w:t>
      </w:r>
      <w:r w:rsidRPr="002C45B9">
        <w:rPr>
          <w:rFonts w:eastAsia="Symbol"/>
          <w:sz w:val="22"/>
          <w:szCs w:val="22"/>
          <w:lang w:val="ro-RO"/>
        </w:rPr>
        <w:t>u</w:t>
      </w:r>
      <w:r w:rsidRPr="002C45B9">
        <w:rPr>
          <w:sz w:val="22"/>
          <w:szCs w:val="22"/>
          <w:lang w:val="ro-RO"/>
        </w:rPr>
        <w:t>l</w:t>
      </w:r>
      <w:r w:rsidRPr="002C45B9">
        <w:rPr>
          <w:rStyle w:val="normaltextrun"/>
          <w:rFonts w:eastAsia="Symbol"/>
          <w:sz w:val="22"/>
          <w:szCs w:val="22"/>
          <w:lang w:val="ro-RO"/>
        </w:rPr>
        <w:t xml:space="preserve"> </w:t>
      </w:r>
      <w:r w:rsidRPr="002C45B9">
        <w:rPr>
          <w:rStyle w:val="normaltextrun"/>
          <w:sz w:val="22"/>
          <w:szCs w:val="22"/>
          <w:lang w:val="ro-RO"/>
        </w:rPr>
        <w:t>(7 800</w:t>
      </w:r>
      <w:r w:rsidRPr="002C45B9">
        <w:rPr>
          <w:rStyle w:val="normaltextrun"/>
          <w:sz w:val="22"/>
          <w:szCs w:val="22"/>
          <w:lang w:val="ro-RO"/>
        </w:rPr>
        <w:noBreakHyphen/>
        <w:t>28 000/</w:t>
      </w:r>
      <w:r w:rsidRPr="002C45B9">
        <w:rPr>
          <w:rFonts w:eastAsia="Symbol"/>
          <w:sz w:val="22"/>
          <w:szCs w:val="22"/>
          <w:lang w:val="ro-RO"/>
        </w:rPr>
        <w:t>u</w:t>
      </w:r>
      <w:r w:rsidRPr="002C45B9">
        <w:rPr>
          <w:sz w:val="22"/>
          <w:szCs w:val="22"/>
          <w:lang w:val="ro-RO"/>
        </w:rPr>
        <w:t>l</w:t>
      </w:r>
      <w:r w:rsidRPr="002C45B9">
        <w:rPr>
          <w:rStyle w:val="normaltextrun"/>
          <w:sz w:val="22"/>
          <w:szCs w:val="22"/>
          <w:lang w:val="ro-RO"/>
        </w:rPr>
        <w:t>).</w:t>
      </w:r>
      <w:bookmarkEnd w:id="7"/>
    </w:p>
    <w:p w14:paraId="19EBC0C7" w14:textId="77777777" w:rsidR="00976693" w:rsidRPr="002C45B9" w:rsidRDefault="00976693" w:rsidP="00976693">
      <w:pPr>
        <w:pStyle w:val="paragraph"/>
        <w:spacing w:before="0" w:beforeAutospacing="0" w:after="0" w:afterAutospacing="0"/>
        <w:textAlignment w:val="baseline"/>
        <w:rPr>
          <w:rStyle w:val="normaltextrun"/>
          <w:sz w:val="22"/>
          <w:szCs w:val="22"/>
          <w:lang w:val="ro-RO"/>
        </w:rPr>
      </w:pPr>
    </w:p>
    <w:p w14:paraId="044F6372" w14:textId="77777777" w:rsidR="00976693" w:rsidRPr="002C45B9" w:rsidRDefault="00976693" w:rsidP="00976693">
      <w:pPr>
        <w:pStyle w:val="paragraph"/>
        <w:spacing w:before="0" w:beforeAutospacing="0" w:after="0" w:afterAutospacing="0"/>
        <w:textAlignment w:val="baseline"/>
        <w:rPr>
          <w:rStyle w:val="eop"/>
          <w:sz w:val="22"/>
          <w:szCs w:val="22"/>
          <w:lang w:val="ro-RO"/>
        </w:rPr>
      </w:pPr>
      <w:r w:rsidRPr="002C45B9">
        <w:rPr>
          <w:rStyle w:val="normaltextrun"/>
          <w:sz w:val="22"/>
          <w:szCs w:val="22"/>
          <w:lang w:val="ro-RO"/>
        </w:rPr>
        <w:t>Răspunsul numărului de trombocite, definit ca număr de trombocite ≥50 000/</w:t>
      </w:r>
      <w:r w:rsidRPr="002C45B9">
        <w:rPr>
          <w:rFonts w:eastAsia="Symbol"/>
          <w:sz w:val="22"/>
          <w:szCs w:val="22"/>
          <w:lang w:val="ro-RO"/>
        </w:rPr>
        <w:t>u</w:t>
      </w:r>
      <w:r w:rsidRPr="002C45B9">
        <w:rPr>
          <w:sz w:val="22"/>
          <w:szCs w:val="22"/>
          <w:lang w:val="ro-RO"/>
        </w:rPr>
        <w:t>l</w:t>
      </w:r>
      <w:r w:rsidRPr="002C45B9">
        <w:rPr>
          <w:rStyle w:val="normaltextrun"/>
          <w:rFonts w:eastAsia="Symbol"/>
          <w:sz w:val="22"/>
          <w:szCs w:val="22"/>
          <w:lang w:val="ro-RO"/>
        </w:rPr>
        <w:t xml:space="preserve"> </w:t>
      </w:r>
      <w:r w:rsidRPr="002C45B9">
        <w:rPr>
          <w:rStyle w:val="normaltextrun"/>
          <w:sz w:val="22"/>
          <w:szCs w:val="22"/>
          <w:lang w:val="ro-RO"/>
        </w:rPr>
        <w:t>cel puțin o dată până în Săptămâna 9, fără terapie de salvare</w:t>
      </w:r>
      <w:r w:rsidRPr="002C45B9">
        <w:rPr>
          <w:sz w:val="22"/>
          <w:szCs w:val="22"/>
          <w:lang w:val="ro-RO"/>
        </w:rPr>
        <w:t>,</w:t>
      </w:r>
      <w:r w:rsidRPr="002C45B9">
        <w:rPr>
          <w:rStyle w:val="normaltextrun"/>
          <w:sz w:val="22"/>
          <w:szCs w:val="22"/>
          <w:lang w:val="ro-RO"/>
        </w:rPr>
        <w:t xml:space="preserve"> a fost atins la 84% (IÎ 95%: 71% la 93%) dintre pacienții nou diagnosticați cu TIP, 91% (IÎ 95%: 70% la 99%) și 94% (IÎ 95%: 73% la 100%) dintre pacienții cu TIP persistentă (și anume, cu diagnostic TIP de 3 la &lt;6 luni, respectiv 6 la</w:t>
      </w:r>
      <w:r w:rsidRPr="002C45B9">
        <w:rPr>
          <w:sz w:val="22"/>
          <w:szCs w:val="22"/>
          <w:lang w:val="ro-RO"/>
        </w:rPr>
        <w:t xml:space="preserve"> ≤</w:t>
      </w:r>
      <w:r w:rsidRPr="002C45B9">
        <w:rPr>
          <w:rStyle w:val="normaltextrun"/>
          <w:sz w:val="22"/>
          <w:szCs w:val="22"/>
          <w:lang w:val="ro-RO"/>
        </w:rPr>
        <w:t>12 luni) și la 87% (IÎ 95%: 60% la 98%) dintre pacienții cu TIP cronică.</w:t>
      </w:r>
    </w:p>
    <w:p w14:paraId="74A6B506" w14:textId="77777777" w:rsidR="00976693" w:rsidRPr="002C45B9" w:rsidRDefault="00976693" w:rsidP="00976693">
      <w:pPr>
        <w:pStyle w:val="paragraph"/>
        <w:spacing w:before="0" w:beforeAutospacing="0" w:after="0" w:afterAutospacing="0"/>
        <w:textAlignment w:val="baseline"/>
        <w:rPr>
          <w:rStyle w:val="normaltextrun"/>
          <w:sz w:val="22"/>
          <w:szCs w:val="22"/>
          <w:lang w:val="ro-RO"/>
        </w:rPr>
      </w:pPr>
    </w:p>
    <w:p w14:paraId="3A7B9241" w14:textId="77777777" w:rsidR="00976693" w:rsidRPr="002C45B9" w:rsidRDefault="00976693" w:rsidP="00976693">
      <w:pPr>
        <w:pStyle w:val="paragraph"/>
        <w:spacing w:before="0" w:beforeAutospacing="0" w:after="0" w:afterAutospacing="0"/>
        <w:textAlignment w:val="baseline"/>
        <w:rPr>
          <w:rStyle w:val="normaltextrun"/>
          <w:sz w:val="22"/>
          <w:szCs w:val="22"/>
          <w:lang w:val="ro-RO"/>
        </w:rPr>
      </w:pPr>
      <w:bookmarkStart w:id="8" w:name="_Hlk108086858"/>
      <w:r w:rsidRPr="002C45B9">
        <w:rPr>
          <w:rStyle w:val="normaltextrun"/>
          <w:sz w:val="22"/>
          <w:szCs w:val="22"/>
          <w:lang w:val="ro-RO"/>
        </w:rPr>
        <w:t>Rata răspunsului complet, definit ca număr de trombocite ≥100 000/</w:t>
      </w:r>
      <w:r w:rsidRPr="002C45B9">
        <w:rPr>
          <w:rFonts w:eastAsia="Symbol"/>
          <w:sz w:val="22"/>
          <w:szCs w:val="22"/>
          <w:lang w:val="ro-RO"/>
        </w:rPr>
        <w:t>u</w:t>
      </w:r>
      <w:r w:rsidRPr="002C45B9">
        <w:rPr>
          <w:sz w:val="22"/>
          <w:szCs w:val="22"/>
          <w:lang w:val="ro-RO"/>
        </w:rPr>
        <w:t>l</w:t>
      </w:r>
      <w:r w:rsidRPr="002C45B9">
        <w:rPr>
          <w:rStyle w:val="normaltextrun"/>
          <w:rFonts w:eastAsia="Symbol"/>
          <w:sz w:val="22"/>
          <w:szCs w:val="22"/>
          <w:lang w:val="ro-RO"/>
        </w:rPr>
        <w:t xml:space="preserve"> </w:t>
      </w:r>
      <w:r w:rsidRPr="002C45B9">
        <w:rPr>
          <w:rStyle w:val="normaltextrun"/>
          <w:sz w:val="22"/>
          <w:szCs w:val="22"/>
          <w:lang w:val="ro-RO"/>
        </w:rPr>
        <w:t xml:space="preserve">cel puțin o dată până în Săptămâna 9, fără terapie de salvare, a fost de 75% (IÎ 95%: 60% la 86%) dintre pacienții nou diagnosticați cu TIP, 76% (IÎ 95%: 53% la 92%) și 72% (IÎ 95%: 47% la 90%) dintre pacienții cu TIP persistentă (diagnostic ITP de 3 la &lt;6 luni, respectiv 6 la </w:t>
      </w:r>
      <w:r w:rsidRPr="002C45B9">
        <w:rPr>
          <w:sz w:val="22"/>
          <w:szCs w:val="22"/>
          <w:lang w:val="ro-RO"/>
        </w:rPr>
        <w:t>≤</w:t>
      </w:r>
      <w:r w:rsidRPr="002C45B9">
        <w:rPr>
          <w:rStyle w:val="normaltextrun"/>
          <w:sz w:val="22"/>
          <w:szCs w:val="22"/>
          <w:lang w:val="ro-RO"/>
        </w:rPr>
        <w:t>12 luni) și 87% (IÎ 95%: 60% la 98%) dintre pacienții cu TIP cronică.</w:t>
      </w:r>
    </w:p>
    <w:p w14:paraId="31A690D2" w14:textId="77777777" w:rsidR="00976693" w:rsidRPr="002C45B9" w:rsidRDefault="00976693" w:rsidP="00976693">
      <w:pPr>
        <w:pStyle w:val="paragraph"/>
        <w:spacing w:before="0" w:beforeAutospacing="0" w:after="0" w:afterAutospacing="0"/>
        <w:textAlignment w:val="baseline"/>
        <w:rPr>
          <w:rStyle w:val="normaltextrun"/>
          <w:sz w:val="22"/>
          <w:szCs w:val="22"/>
          <w:lang w:val="ro-RO"/>
        </w:rPr>
      </w:pPr>
    </w:p>
    <w:p w14:paraId="5E0E8D85" w14:textId="77777777" w:rsidR="00976693" w:rsidRPr="002C45B9" w:rsidRDefault="00976693" w:rsidP="00976693">
      <w:pPr>
        <w:pStyle w:val="paragraph"/>
        <w:spacing w:before="0" w:beforeAutospacing="0" w:after="0" w:afterAutospacing="0"/>
        <w:textAlignment w:val="baseline"/>
        <w:rPr>
          <w:rStyle w:val="eop"/>
          <w:sz w:val="22"/>
          <w:szCs w:val="22"/>
          <w:lang w:val="ro-RO"/>
        </w:rPr>
      </w:pPr>
      <w:r w:rsidRPr="002C45B9">
        <w:rPr>
          <w:rStyle w:val="normaltextrun"/>
          <w:sz w:val="22"/>
          <w:szCs w:val="22"/>
          <w:lang w:val="ro-RO"/>
        </w:rPr>
        <w:t>Rata răspunsului durabil, definit ca număr de trombocite ≥50 000/</w:t>
      </w:r>
      <w:r w:rsidRPr="002C45B9">
        <w:rPr>
          <w:rFonts w:eastAsia="Symbol"/>
          <w:sz w:val="22"/>
          <w:szCs w:val="22"/>
          <w:lang w:val="ro-RO"/>
        </w:rPr>
        <w:t>u</w:t>
      </w:r>
      <w:r w:rsidRPr="002C45B9">
        <w:rPr>
          <w:rStyle w:val="normaltextrun"/>
          <w:sz w:val="22"/>
          <w:szCs w:val="22"/>
          <w:lang w:val="ro-RO"/>
        </w:rPr>
        <w:t xml:space="preserve">l la cel puțin 6 din 8 evaluări consecutive, fără terapie de salvare, în primele 6 luni în studiu, a fost de 71% (IÎ 95%: 56% la 83%) dintre pacienții nou diagnosticați cu TIP, 81% (IÎ 95%: 58% la 95%) și 72% (IÎ 95%: 47% la 90,3%) dintre pacienții cu TIP persistentă (diagnostic TIP de 3 la &lt;6 luni, respectiv 6 la </w:t>
      </w:r>
      <w:r w:rsidRPr="002C45B9">
        <w:rPr>
          <w:sz w:val="22"/>
          <w:szCs w:val="22"/>
          <w:lang w:val="ro-RO"/>
        </w:rPr>
        <w:t>≤</w:t>
      </w:r>
      <w:r w:rsidRPr="002C45B9">
        <w:rPr>
          <w:rStyle w:val="normaltextrun"/>
          <w:sz w:val="22"/>
          <w:szCs w:val="22"/>
          <w:lang w:val="ro-RO"/>
        </w:rPr>
        <w:t>12 luni) și 80% (IÎ 95%: 52% la 96%) dintre pacienții cu TIP cronică.</w:t>
      </w:r>
    </w:p>
    <w:bookmarkEnd w:id="8"/>
    <w:p w14:paraId="6F582139" w14:textId="77777777" w:rsidR="00976693" w:rsidRPr="002C45B9" w:rsidRDefault="00976693" w:rsidP="00976693">
      <w:pPr>
        <w:rPr>
          <w:rFonts w:eastAsia="MS Mincho"/>
          <w:sz w:val="22"/>
          <w:szCs w:val="22"/>
          <w:lang w:val="ro-RO" w:eastAsia="zh-CN"/>
        </w:rPr>
      </w:pPr>
    </w:p>
    <w:p w14:paraId="22FF75DB" w14:textId="77777777" w:rsidR="00976693" w:rsidRPr="002C45B9" w:rsidRDefault="00976693" w:rsidP="00976693">
      <w:pPr>
        <w:pStyle w:val="Text"/>
        <w:spacing w:before="0"/>
        <w:jc w:val="left"/>
        <w:rPr>
          <w:rFonts w:ascii="Times New Roman" w:hAnsi="Times New Roman" w:cs="Times New Roman"/>
          <w:sz w:val="22"/>
          <w:lang w:val="ro-RO"/>
        </w:rPr>
      </w:pPr>
      <w:r w:rsidRPr="002C45B9">
        <w:rPr>
          <w:rFonts w:ascii="Times New Roman" w:hAnsi="Times New Roman" w:cs="Times New Roman"/>
          <w:sz w:val="22"/>
          <w:lang w:val="ro-RO"/>
        </w:rPr>
        <w:t>La evaluarea conform Scalei sangerarilor a OMS, procentajul de pacienți cu TIP nou diagnosticată și persistentă, fără hemoragie, în Săptămâna 4, a variat între 88% și 95% comparativ cu 37% și 57% la momentul inițial. Pentru pacienții cu TIP cronică, procentajul a fost de 93% comparativ cu 73% la momentul inițial.</w:t>
      </w:r>
    </w:p>
    <w:p w14:paraId="3D5906A2" w14:textId="77777777" w:rsidR="00976693" w:rsidRPr="002C45B9" w:rsidRDefault="00976693" w:rsidP="00976693">
      <w:pPr>
        <w:pStyle w:val="Text"/>
        <w:spacing w:before="0"/>
        <w:jc w:val="left"/>
        <w:rPr>
          <w:rFonts w:ascii="Times New Roman" w:hAnsi="Times New Roman" w:cs="Times New Roman"/>
          <w:sz w:val="22"/>
          <w:lang w:val="ro-RO"/>
        </w:rPr>
      </w:pPr>
    </w:p>
    <w:p w14:paraId="1B6057E9" w14:textId="77777777" w:rsidR="00976693" w:rsidRPr="002C45B9" w:rsidRDefault="00976693" w:rsidP="00976693">
      <w:pPr>
        <w:rPr>
          <w:sz w:val="22"/>
          <w:szCs w:val="22"/>
          <w:lang w:val="ro-RO"/>
        </w:rPr>
      </w:pPr>
      <w:r w:rsidRPr="002C45B9">
        <w:rPr>
          <w:sz w:val="22"/>
          <w:szCs w:val="22"/>
          <w:lang w:val="ro-RO"/>
        </w:rPr>
        <w:t>Siguranța eltrombopag a fost consistentă în toate categoriile TIP și în concordanță cu profilul cunoscut de siguranță.</w:t>
      </w:r>
    </w:p>
    <w:p w14:paraId="5A193E10" w14:textId="77777777" w:rsidR="00976693" w:rsidRPr="002C45B9" w:rsidRDefault="00976693" w:rsidP="00976693">
      <w:pPr>
        <w:pStyle w:val="CommentText"/>
        <w:spacing w:line="240" w:lineRule="auto"/>
        <w:rPr>
          <w:rFonts w:ascii="Times New Roman" w:hAnsi="Times New Roman" w:cs="Times New Roman"/>
          <w:lang w:val="ro-RO"/>
        </w:rPr>
      </w:pPr>
    </w:p>
    <w:p w14:paraId="156EE367" w14:textId="77777777" w:rsidR="00976693" w:rsidRPr="002C45B9" w:rsidRDefault="00976693" w:rsidP="00976693">
      <w:pPr>
        <w:pStyle w:val="CommentText"/>
        <w:spacing w:line="240" w:lineRule="auto"/>
        <w:rPr>
          <w:rFonts w:ascii="Times New Roman" w:hAnsi="Times New Roman" w:cs="Times New Roman"/>
          <w:lang w:val="ro-RO"/>
        </w:rPr>
      </w:pPr>
      <w:r w:rsidRPr="002C45B9">
        <w:rPr>
          <w:rFonts w:ascii="Times New Roman" w:hAnsi="Times New Roman" w:cs="Times New Roman"/>
          <w:lang w:val="ro-RO"/>
        </w:rPr>
        <w:t>Nu au fost efectuate studii clinice în care să se compare eltrombopag cu alte opțiuni de tratament (de exemplu, splenectomie). Trebuie avută în vedere siguranța pe termen lung a eltrombopag înainte de inițierea terapiei.</w:t>
      </w:r>
    </w:p>
    <w:p w14:paraId="5A1695FF" w14:textId="77777777" w:rsidR="00976693" w:rsidRPr="002C45B9" w:rsidRDefault="00976693" w:rsidP="00976693">
      <w:pPr>
        <w:rPr>
          <w:sz w:val="22"/>
          <w:szCs w:val="22"/>
          <w:lang w:val="ro-RO"/>
        </w:rPr>
      </w:pPr>
    </w:p>
    <w:p w14:paraId="2F853E97" w14:textId="77777777" w:rsidR="00976693" w:rsidRPr="002C45B9" w:rsidRDefault="00976693" w:rsidP="00976693">
      <w:pPr>
        <w:keepNext/>
        <w:rPr>
          <w:i/>
          <w:sz w:val="22"/>
          <w:szCs w:val="22"/>
          <w:lang w:val="ro-RO"/>
        </w:rPr>
      </w:pPr>
      <w:r w:rsidRPr="002C45B9">
        <w:rPr>
          <w:i/>
          <w:sz w:val="22"/>
          <w:szCs w:val="22"/>
          <w:lang w:val="ro-RO"/>
        </w:rPr>
        <w:t>Copii și adolescenți (cu vârsta de 1 până la 17 ani)</w:t>
      </w:r>
    </w:p>
    <w:p w14:paraId="25BEF05D" w14:textId="77777777" w:rsidR="00976693" w:rsidRPr="002C45B9" w:rsidRDefault="00976693" w:rsidP="00976693">
      <w:pPr>
        <w:rPr>
          <w:sz w:val="22"/>
          <w:szCs w:val="22"/>
          <w:lang w:val="ro-RO"/>
        </w:rPr>
      </w:pPr>
      <w:r w:rsidRPr="002C45B9">
        <w:rPr>
          <w:sz w:val="22"/>
          <w:szCs w:val="22"/>
          <w:lang w:val="ro-RO"/>
        </w:rPr>
        <w:t>Siguranța și eficacitatea eltrombopag la pacienții copii și adolescenți au fost investigate în două studii.</w:t>
      </w:r>
    </w:p>
    <w:p w14:paraId="2917DA88" w14:textId="77777777" w:rsidR="00976693" w:rsidRPr="002C45B9" w:rsidRDefault="00976693" w:rsidP="00976693">
      <w:pPr>
        <w:rPr>
          <w:sz w:val="22"/>
          <w:szCs w:val="22"/>
          <w:lang w:val="ro-RO"/>
        </w:rPr>
      </w:pPr>
    </w:p>
    <w:p w14:paraId="13275678" w14:textId="77777777" w:rsidR="00976693" w:rsidRPr="002C45B9" w:rsidRDefault="00976693" w:rsidP="00976693">
      <w:pPr>
        <w:keepNext/>
        <w:rPr>
          <w:sz w:val="22"/>
          <w:szCs w:val="22"/>
          <w:lang w:val="ro-RO"/>
        </w:rPr>
      </w:pPr>
      <w:r w:rsidRPr="002C45B9">
        <w:rPr>
          <w:sz w:val="22"/>
          <w:szCs w:val="22"/>
          <w:lang w:val="ro-RO"/>
        </w:rPr>
        <w:t>TRA115450 (PETIT2):</w:t>
      </w:r>
    </w:p>
    <w:p w14:paraId="672D02DF" w14:textId="77777777" w:rsidR="00976693" w:rsidRPr="002C45B9" w:rsidRDefault="00976693" w:rsidP="00976693">
      <w:pPr>
        <w:rPr>
          <w:sz w:val="22"/>
          <w:szCs w:val="22"/>
          <w:lang w:val="ro-RO"/>
        </w:rPr>
      </w:pPr>
      <w:r w:rsidRPr="002C45B9">
        <w:rPr>
          <w:sz w:val="22"/>
          <w:szCs w:val="22"/>
          <w:lang w:val="ro-RO"/>
        </w:rPr>
        <w:t xml:space="preserve">Obiectivul final principal a fost un răspuns susținut, definit ca proporția de pacienți cărora li s-a administrat eltrombopag, comparativ cu placebo, care au obținut un număr de trombocite </w:t>
      </w:r>
      <w:r w:rsidRPr="002C45B9">
        <w:rPr>
          <w:iCs/>
          <w:sz w:val="22"/>
          <w:szCs w:val="22"/>
          <w:lang w:val="ro-RO"/>
        </w:rPr>
        <w:t>≥50 000/µl</w:t>
      </w:r>
      <w:r w:rsidRPr="002C45B9">
        <w:rPr>
          <w:sz w:val="22"/>
          <w:szCs w:val="22"/>
          <w:lang w:val="ro-RO"/>
        </w:rPr>
        <w:t xml:space="preserve"> timp de minimum 6 din 8 săptămâni (în absența terapiei de salvare), între săptămânile 5 - 12 în perioada de randomizare, în regim dublu-orb. Pacienții au fost diagnosticați cu TIP cronică de minimum 1 an și au fost refractari sau au prezentat o recidivă după minimum o terapie anterioară pentru TIP </w:t>
      </w:r>
      <w:r w:rsidRPr="002C45B9">
        <w:rPr>
          <w:iCs/>
          <w:sz w:val="22"/>
          <w:szCs w:val="22"/>
          <w:lang w:val="ro-RO"/>
        </w:rPr>
        <w:t>sau nu au putut să continue administrarea altor tratamente pentru TIP din motive medicale și au prezentat un număr de trombocite &lt;30 000/µl.</w:t>
      </w:r>
      <w:r w:rsidRPr="002C45B9">
        <w:rPr>
          <w:sz w:val="22"/>
          <w:szCs w:val="22"/>
          <w:lang w:val="ro-RO"/>
        </w:rPr>
        <w:t xml:space="preserve"> Nouzeci și doi de pacienți au fost randomizați în trei cohorte după vârstă (2:1) pentru a li se administra eltrombopag (n=63) sau placebo (n=29). Doza de</w:t>
      </w:r>
      <w:r w:rsidRPr="002C45B9">
        <w:rPr>
          <w:bCs/>
          <w:sz w:val="22"/>
          <w:szCs w:val="22"/>
          <w:lang w:val="ro-RO"/>
        </w:rPr>
        <w:t xml:space="preserve"> eltrombopag a putut fi ajustată în funcție de numărul individual de trombocite</w:t>
      </w:r>
      <w:r w:rsidRPr="002C45B9">
        <w:rPr>
          <w:sz w:val="22"/>
          <w:szCs w:val="22"/>
          <w:lang w:val="ro-RO"/>
        </w:rPr>
        <w:t>.</w:t>
      </w:r>
    </w:p>
    <w:p w14:paraId="44D41794" w14:textId="77777777" w:rsidR="00976693" w:rsidRPr="002C45B9" w:rsidRDefault="00976693" w:rsidP="00976693">
      <w:pPr>
        <w:rPr>
          <w:sz w:val="22"/>
          <w:szCs w:val="22"/>
          <w:lang w:val="ro-RO"/>
        </w:rPr>
      </w:pPr>
    </w:p>
    <w:p w14:paraId="17995831" w14:textId="64530480" w:rsidR="00976693" w:rsidRPr="002C45B9" w:rsidRDefault="00976693" w:rsidP="00976693">
      <w:pPr>
        <w:rPr>
          <w:sz w:val="22"/>
          <w:szCs w:val="22"/>
          <w:lang w:val="ro-RO"/>
        </w:rPr>
      </w:pPr>
      <w:r w:rsidRPr="002C45B9">
        <w:rPr>
          <w:sz w:val="22"/>
          <w:szCs w:val="22"/>
          <w:lang w:val="ro-RO"/>
        </w:rPr>
        <w:t>Per total, o proporție semnificativ mai mare dintre pacienții cărora li s-a administrat eltrombopag (40%) comparativ cu pacienții cărora li s-a administrat placebo (3%) a atins obiectivul final principal (raportul cotelor: 18,0 [IÎ 95%: 2,3, 140,9] p &lt;0,001) care a fost similar în toate cohortele pe vârste (Tabelul </w:t>
      </w:r>
      <w:r w:rsidR="002B1FAF" w:rsidRPr="002C45B9">
        <w:rPr>
          <w:sz w:val="22"/>
          <w:szCs w:val="22"/>
          <w:lang w:val="ro-RO"/>
        </w:rPr>
        <w:t>6</w:t>
      </w:r>
      <w:r w:rsidRPr="002C45B9">
        <w:rPr>
          <w:sz w:val="22"/>
          <w:szCs w:val="22"/>
          <w:lang w:val="ro-RO"/>
        </w:rPr>
        <w:t>).</w:t>
      </w:r>
    </w:p>
    <w:p w14:paraId="70D917F4" w14:textId="77777777" w:rsidR="00976693" w:rsidRPr="002C45B9" w:rsidRDefault="00976693" w:rsidP="00976693">
      <w:pPr>
        <w:rPr>
          <w:sz w:val="22"/>
          <w:szCs w:val="22"/>
          <w:lang w:val="ro-RO"/>
        </w:rPr>
      </w:pPr>
    </w:p>
    <w:p w14:paraId="5378E8C5" w14:textId="5FE08C4C" w:rsidR="00976693" w:rsidRPr="002C45B9" w:rsidRDefault="00976693" w:rsidP="00976693">
      <w:pPr>
        <w:pStyle w:val="captiontable"/>
        <w:spacing w:after="0"/>
        <w:ind w:left="1418" w:hanging="1418"/>
        <w:rPr>
          <w:rFonts w:ascii="Times New Roman" w:hAnsi="Times New Roman" w:cs="Times New Roman"/>
          <w:lang w:val="ro-RO" w:eastAsia="en-US"/>
        </w:rPr>
      </w:pPr>
      <w:r w:rsidRPr="002C45B9">
        <w:rPr>
          <w:rFonts w:ascii="Times New Roman" w:hAnsi="Times New Roman" w:cs="Times New Roman"/>
          <w:lang w:val="ro-RO" w:eastAsia="en-US"/>
        </w:rPr>
        <w:t>Tabelul </w:t>
      </w:r>
      <w:r w:rsidR="002B1FAF" w:rsidRPr="002C45B9">
        <w:rPr>
          <w:rFonts w:ascii="Times New Roman" w:hAnsi="Times New Roman" w:cs="Times New Roman"/>
          <w:lang w:val="ro-RO" w:eastAsia="en-US"/>
        </w:rPr>
        <w:t>6</w:t>
      </w:r>
      <w:r w:rsidRPr="002C45B9">
        <w:rPr>
          <w:rFonts w:ascii="Times New Roman" w:hAnsi="Times New Roman" w:cs="Times New Roman"/>
          <w:lang w:val="ro-RO" w:eastAsia="en-US"/>
        </w:rPr>
        <w:tab/>
        <w:t>Ratele răspunsului susținut al numărului de trombocite pe cohorte după categoriile de vârstă la pacienții copii și adolescenți cu TIP cronică</w:t>
      </w:r>
    </w:p>
    <w:p w14:paraId="6086B497" w14:textId="77777777" w:rsidR="00976693" w:rsidRPr="002C45B9" w:rsidRDefault="00976693" w:rsidP="00976693">
      <w:pPr>
        <w:pStyle w:val="tabletext"/>
        <w:keepNext/>
        <w:spacing w:before="0" w:after="0"/>
        <w:rPr>
          <w:rFonts w:ascii="Times New Roman" w:hAnsi="Times New Roman" w:cs="Times New Roman"/>
          <w:sz w:val="22"/>
          <w:szCs w:val="22"/>
          <w:lang w:val="ro-RO"/>
        </w:rPr>
      </w:pPr>
    </w:p>
    <w:tbl>
      <w:tblPr>
        <w:tblW w:w="4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4"/>
        <w:gridCol w:w="2472"/>
        <w:gridCol w:w="2207"/>
      </w:tblGrid>
      <w:tr w:rsidR="00976693" w:rsidRPr="002C45B9" w14:paraId="4AFFC93F" w14:textId="77777777" w:rsidTr="00976693">
        <w:tc>
          <w:tcPr>
            <w:tcW w:w="1890" w:type="pct"/>
            <w:tcBorders>
              <w:top w:val="single" w:sz="4" w:space="0" w:color="auto"/>
              <w:left w:val="single" w:sz="4" w:space="0" w:color="auto"/>
              <w:bottom w:val="single" w:sz="4" w:space="0" w:color="auto"/>
              <w:right w:val="single" w:sz="4" w:space="0" w:color="auto"/>
            </w:tcBorders>
          </w:tcPr>
          <w:p w14:paraId="2ACAFBB1" w14:textId="77777777" w:rsidR="00976693" w:rsidRPr="002C45B9" w:rsidRDefault="00976693">
            <w:pPr>
              <w:pStyle w:val="tabletext"/>
              <w:keepNext/>
              <w:spacing w:before="0" w:after="0"/>
              <w:ind w:left="1440" w:hanging="1440"/>
              <w:rPr>
                <w:rFonts w:ascii="Times New Roman" w:hAnsi="Times New Roman" w:cs="Times New Roman"/>
                <w:sz w:val="22"/>
                <w:szCs w:val="22"/>
                <w:lang w:val="ro-RO"/>
              </w:rPr>
            </w:pPr>
          </w:p>
        </w:tc>
        <w:tc>
          <w:tcPr>
            <w:tcW w:w="1643" w:type="pct"/>
            <w:tcBorders>
              <w:top w:val="single" w:sz="4" w:space="0" w:color="auto"/>
              <w:left w:val="single" w:sz="4" w:space="0" w:color="auto"/>
              <w:bottom w:val="single" w:sz="4" w:space="0" w:color="auto"/>
              <w:right w:val="single" w:sz="4" w:space="0" w:color="auto"/>
            </w:tcBorders>
            <w:hideMark/>
          </w:tcPr>
          <w:p w14:paraId="48269249" w14:textId="77777777" w:rsidR="00976693" w:rsidRPr="002C45B9" w:rsidRDefault="00976693">
            <w:pPr>
              <w:pStyle w:val="tabletext"/>
              <w:keepNext/>
              <w:spacing w:before="0" w:after="0"/>
              <w:jc w:val="center"/>
              <w:rPr>
                <w:rFonts w:ascii="Times New Roman" w:hAnsi="Times New Roman" w:cs="Times New Roman"/>
                <w:sz w:val="22"/>
                <w:szCs w:val="22"/>
                <w:lang w:val="ro-RO"/>
              </w:rPr>
            </w:pPr>
            <w:r w:rsidRPr="002C45B9">
              <w:rPr>
                <w:rFonts w:ascii="Times New Roman" w:hAnsi="Times New Roman" w:cs="Times New Roman"/>
                <w:sz w:val="22"/>
                <w:szCs w:val="22"/>
                <w:lang w:val="ro-RO"/>
              </w:rPr>
              <w:t>Eltrombopag</w:t>
            </w:r>
          </w:p>
          <w:p w14:paraId="0AC6E452" w14:textId="77777777" w:rsidR="00976693" w:rsidRPr="002C45B9" w:rsidRDefault="00976693">
            <w:pPr>
              <w:pStyle w:val="tabletext"/>
              <w:keepNext/>
              <w:spacing w:before="0" w:after="0"/>
              <w:jc w:val="center"/>
              <w:rPr>
                <w:rFonts w:ascii="Times New Roman" w:hAnsi="Times New Roman" w:cs="Times New Roman"/>
                <w:sz w:val="22"/>
                <w:szCs w:val="22"/>
                <w:lang w:val="ro-RO"/>
              </w:rPr>
            </w:pPr>
            <w:r w:rsidRPr="002C45B9">
              <w:rPr>
                <w:rFonts w:ascii="Times New Roman" w:hAnsi="Times New Roman" w:cs="Times New Roman"/>
                <w:sz w:val="22"/>
                <w:szCs w:val="22"/>
                <w:lang w:val="ro-RO"/>
              </w:rPr>
              <w:t>n/N (%)</w:t>
            </w:r>
          </w:p>
          <w:p w14:paraId="0B31E38D" w14:textId="77777777" w:rsidR="00976693" w:rsidRPr="002C45B9" w:rsidRDefault="00976693">
            <w:pPr>
              <w:pStyle w:val="tabletext"/>
              <w:keepNext/>
              <w:spacing w:before="0" w:after="0"/>
              <w:jc w:val="center"/>
              <w:rPr>
                <w:rFonts w:ascii="Times New Roman" w:hAnsi="Times New Roman" w:cs="Times New Roman"/>
                <w:sz w:val="22"/>
                <w:szCs w:val="22"/>
                <w:lang w:val="ro-RO"/>
              </w:rPr>
            </w:pPr>
            <w:r w:rsidRPr="002C45B9">
              <w:rPr>
                <w:rFonts w:ascii="Times New Roman" w:hAnsi="Times New Roman" w:cs="Times New Roman"/>
                <w:sz w:val="22"/>
                <w:szCs w:val="22"/>
                <w:lang w:val="ro-RO"/>
              </w:rPr>
              <w:t>[IÎ 95%]</w:t>
            </w:r>
          </w:p>
        </w:tc>
        <w:tc>
          <w:tcPr>
            <w:tcW w:w="1467" w:type="pct"/>
            <w:tcBorders>
              <w:top w:val="single" w:sz="4" w:space="0" w:color="auto"/>
              <w:left w:val="single" w:sz="4" w:space="0" w:color="auto"/>
              <w:bottom w:val="single" w:sz="4" w:space="0" w:color="auto"/>
              <w:right w:val="single" w:sz="4" w:space="0" w:color="auto"/>
            </w:tcBorders>
            <w:vAlign w:val="bottom"/>
            <w:hideMark/>
          </w:tcPr>
          <w:p w14:paraId="13F34FD3" w14:textId="77777777" w:rsidR="00976693" w:rsidRPr="002C45B9" w:rsidRDefault="00976693">
            <w:pPr>
              <w:pStyle w:val="tabletext"/>
              <w:keepNext/>
              <w:spacing w:before="0" w:after="0"/>
              <w:jc w:val="center"/>
              <w:rPr>
                <w:rFonts w:ascii="Times New Roman" w:hAnsi="Times New Roman" w:cs="Times New Roman"/>
                <w:sz w:val="22"/>
                <w:szCs w:val="22"/>
                <w:lang w:val="ro-RO"/>
              </w:rPr>
            </w:pPr>
            <w:r w:rsidRPr="002C45B9">
              <w:rPr>
                <w:rFonts w:ascii="Times New Roman" w:hAnsi="Times New Roman" w:cs="Times New Roman"/>
                <w:sz w:val="22"/>
                <w:szCs w:val="22"/>
                <w:lang w:val="ro-RO"/>
              </w:rPr>
              <w:t>Placebo</w:t>
            </w:r>
          </w:p>
          <w:p w14:paraId="7849FC95" w14:textId="77777777" w:rsidR="00976693" w:rsidRPr="002C45B9" w:rsidRDefault="00976693">
            <w:pPr>
              <w:pStyle w:val="tabletext"/>
              <w:keepNext/>
              <w:spacing w:before="0" w:after="0"/>
              <w:jc w:val="center"/>
              <w:rPr>
                <w:rFonts w:ascii="Times New Roman" w:hAnsi="Times New Roman" w:cs="Times New Roman"/>
                <w:sz w:val="22"/>
                <w:szCs w:val="22"/>
                <w:lang w:val="ro-RO"/>
              </w:rPr>
            </w:pPr>
            <w:r w:rsidRPr="002C45B9">
              <w:rPr>
                <w:rFonts w:ascii="Times New Roman" w:hAnsi="Times New Roman" w:cs="Times New Roman"/>
                <w:sz w:val="22"/>
                <w:szCs w:val="22"/>
                <w:lang w:val="ro-RO"/>
              </w:rPr>
              <w:t>n/N (%)</w:t>
            </w:r>
          </w:p>
          <w:p w14:paraId="496BE367" w14:textId="77777777" w:rsidR="00976693" w:rsidRPr="002C45B9" w:rsidRDefault="00976693">
            <w:pPr>
              <w:pStyle w:val="tabletext"/>
              <w:keepNext/>
              <w:spacing w:before="0" w:after="0"/>
              <w:jc w:val="center"/>
              <w:rPr>
                <w:rFonts w:ascii="Times New Roman" w:hAnsi="Times New Roman" w:cs="Times New Roman"/>
                <w:sz w:val="22"/>
                <w:szCs w:val="22"/>
                <w:lang w:val="ro-RO"/>
              </w:rPr>
            </w:pPr>
            <w:r w:rsidRPr="002C45B9">
              <w:rPr>
                <w:rFonts w:ascii="Times New Roman" w:hAnsi="Times New Roman" w:cs="Times New Roman"/>
                <w:sz w:val="22"/>
                <w:szCs w:val="22"/>
                <w:lang w:val="ro-RO"/>
              </w:rPr>
              <w:t>[IÎ 95 %]</w:t>
            </w:r>
          </w:p>
        </w:tc>
      </w:tr>
      <w:tr w:rsidR="00976693" w:rsidRPr="002C45B9" w14:paraId="1FBA7B23" w14:textId="77777777" w:rsidTr="00976693">
        <w:tc>
          <w:tcPr>
            <w:tcW w:w="1890" w:type="pct"/>
            <w:tcBorders>
              <w:top w:val="single" w:sz="4" w:space="0" w:color="auto"/>
              <w:left w:val="single" w:sz="4" w:space="0" w:color="auto"/>
              <w:bottom w:val="single" w:sz="4" w:space="0" w:color="auto"/>
              <w:right w:val="single" w:sz="4" w:space="0" w:color="auto"/>
            </w:tcBorders>
          </w:tcPr>
          <w:p w14:paraId="51D86621" w14:textId="77777777" w:rsidR="00976693" w:rsidRPr="002C45B9" w:rsidRDefault="00976693">
            <w:pPr>
              <w:pStyle w:val="tabletext"/>
              <w:keepNext/>
              <w:spacing w:before="0" w:after="0"/>
              <w:rPr>
                <w:rFonts w:ascii="Times New Roman" w:hAnsi="Times New Roman" w:cs="Times New Roman"/>
                <w:sz w:val="22"/>
                <w:szCs w:val="22"/>
                <w:lang w:val="ro-RO"/>
              </w:rPr>
            </w:pPr>
            <w:r w:rsidRPr="002C45B9">
              <w:rPr>
                <w:rFonts w:ascii="Times New Roman" w:hAnsi="Times New Roman" w:cs="Times New Roman"/>
                <w:sz w:val="22"/>
                <w:szCs w:val="22"/>
                <w:lang w:val="ro-RO"/>
              </w:rPr>
              <w:t>Cohorta 1 (12</w:t>
            </w:r>
            <w:r w:rsidRPr="002C45B9">
              <w:rPr>
                <w:rFonts w:ascii="Times New Roman" w:hAnsi="Times New Roman" w:cs="Times New Roman"/>
                <w:sz w:val="22"/>
                <w:szCs w:val="22"/>
                <w:lang w:val="ro-RO"/>
              </w:rPr>
              <w:noBreakHyphen/>
              <w:t>17 ani)</w:t>
            </w:r>
          </w:p>
          <w:p w14:paraId="75D2DD92" w14:textId="77777777" w:rsidR="00976693" w:rsidRPr="002C45B9" w:rsidRDefault="00976693">
            <w:pPr>
              <w:pStyle w:val="tabletext"/>
              <w:keepNext/>
              <w:spacing w:before="0" w:after="0"/>
              <w:rPr>
                <w:rFonts w:ascii="Times New Roman" w:hAnsi="Times New Roman" w:cs="Times New Roman"/>
                <w:sz w:val="22"/>
                <w:szCs w:val="22"/>
                <w:lang w:val="ro-RO"/>
              </w:rPr>
            </w:pPr>
          </w:p>
          <w:p w14:paraId="358B2539" w14:textId="77777777" w:rsidR="00976693" w:rsidRPr="002C45B9" w:rsidRDefault="00976693">
            <w:pPr>
              <w:pStyle w:val="tabletext"/>
              <w:keepNext/>
              <w:spacing w:before="0" w:after="0"/>
              <w:rPr>
                <w:rFonts w:ascii="Times New Roman" w:hAnsi="Times New Roman" w:cs="Times New Roman"/>
                <w:sz w:val="22"/>
                <w:szCs w:val="22"/>
                <w:lang w:val="ro-RO"/>
              </w:rPr>
            </w:pPr>
            <w:r w:rsidRPr="002C45B9">
              <w:rPr>
                <w:rFonts w:ascii="Times New Roman" w:hAnsi="Times New Roman" w:cs="Times New Roman"/>
                <w:sz w:val="22"/>
                <w:szCs w:val="22"/>
                <w:lang w:val="ro-RO"/>
              </w:rPr>
              <w:t>Cohorta 2 (6</w:t>
            </w:r>
            <w:r w:rsidRPr="002C45B9">
              <w:rPr>
                <w:rFonts w:ascii="Times New Roman" w:hAnsi="Times New Roman" w:cs="Times New Roman"/>
                <w:sz w:val="22"/>
                <w:szCs w:val="22"/>
                <w:lang w:val="ro-RO"/>
              </w:rPr>
              <w:noBreakHyphen/>
              <w:t>11 ani)</w:t>
            </w:r>
          </w:p>
          <w:p w14:paraId="361FC6DC" w14:textId="77777777" w:rsidR="00976693" w:rsidRPr="002C45B9" w:rsidRDefault="00976693">
            <w:pPr>
              <w:pStyle w:val="tabletext"/>
              <w:keepNext/>
              <w:spacing w:before="0" w:after="0"/>
              <w:rPr>
                <w:rFonts w:ascii="Times New Roman" w:hAnsi="Times New Roman" w:cs="Times New Roman"/>
                <w:sz w:val="22"/>
                <w:szCs w:val="22"/>
                <w:lang w:val="ro-RO"/>
              </w:rPr>
            </w:pPr>
          </w:p>
          <w:p w14:paraId="7C1CC6E0" w14:textId="77777777" w:rsidR="00976693" w:rsidRPr="002C45B9" w:rsidRDefault="00976693">
            <w:pPr>
              <w:pStyle w:val="tabletext"/>
              <w:keepNext/>
              <w:spacing w:before="0" w:after="0"/>
              <w:rPr>
                <w:rFonts w:ascii="Times New Roman" w:hAnsi="Times New Roman" w:cs="Times New Roman"/>
                <w:sz w:val="22"/>
                <w:szCs w:val="22"/>
                <w:lang w:val="ro-RO"/>
              </w:rPr>
            </w:pPr>
            <w:r w:rsidRPr="002C45B9">
              <w:rPr>
                <w:rFonts w:ascii="Times New Roman" w:hAnsi="Times New Roman" w:cs="Times New Roman"/>
                <w:sz w:val="22"/>
                <w:szCs w:val="22"/>
                <w:lang w:val="ro-RO"/>
              </w:rPr>
              <w:t>Cohorta 3 (1</w:t>
            </w:r>
            <w:r w:rsidRPr="002C45B9">
              <w:rPr>
                <w:rFonts w:ascii="Times New Roman" w:hAnsi="Times New Roman" w:cs="Times New Roman"/>
                <w:sz w:val="22"/>
                <w:szCs w:val="22"/>
                <w:lang w:val="ro-RO"/>
              </w:rPr>
              <w:noBreakHyphen/>
              <w:t>5 ani)</w:t>
            </w:r>
          </w:p>
        </w:tc>
        <w:tc>
          <w:tcPr>
            <w:tcW w:w="1643" w:type="pct"/>
            <w:tcBorders>
              <w:top w:val="single" w:sz="4" w:space="0" w:color="auto"/>
              <w:left w:val="single" w:sz="4" w:space="0" w:color="auto"/>
              <w:bottom w:val="single" w:sz="4" w:space="0" w:color="auto"/>
              <w:right w:val="single" w:sz="4" w:space="0" w:color="auto"/>
            </w:tcBorders>
            <w:hideMark/>
          </w:tcPr>
          <w:p w14:paraId="77068139" w14:textId="77777777" w:rsidR="00976693" w:rsidRPr="002C45B9" w:rsidRDefault="00976693">
            <w:pPr>
              <w:pStyle w:val="tabletext"/>
              <w:keepNext/>
              <w:spacing w:before="0" w:after="0"/>
              <w:jc w:val="center"/>
              <w:rPr>
                <w:rFonts w:ascii="Times New Roman" w:hAnsi="Times New Roman" w:cs="Times New Roman"/>
                <w:sz w:val="22"/>
                <w:szCs w:val="22"/>
                <w:lang w:val="ro-RO"/>
              </w:rPr>
            </w:pPr>
            <w:r w:rsidRPr="002C45B9">
              <w:rPr>
                <w:rFonts w:ascii="Times New Roman" w:hAnsi="Times New Roman" w:cs="Times New Roman"/>
                <w:sz w:val="22"/>
                <w:szCs w:val="22"/>
                <w:lang w:val="ro-RO"/>
              </w:rPr>
              <w:t>9/23 (39%)</w:t>
            </w:r>
          </w:p>
          <w:p w14:paraId="4F985FAB" w14:textId="77777777" w:rsidR="00976693" w:rsidRPr="002C45B9" w:rsidRDefault="00976693">
            <w:pPr>
              <w:pStyle w:val="tabletext"/>
              <w:keepNext/>
              <w:spacing w:before="0" w:after="0"/>
              <w:jc w:val="center"/>
              <w:rPr>
                <w:rFonts w:ascii="Times New Roman" w:hAnsi="Times New Roman" w:cs="Times New Roman"/>
                <w:sz w:val="22"/>
                <w:szCs w:val="22"/>
                <w:lang w:val="ro-RO"/>
              </w:rPr>
            </w:pPr>
            <w:r w:rsidRPr="002C45B9">
              <w:rPr>
                <w:rFonts w:ascii="Times New Roman" w:hAnsi="Times New Roman" w:cs="Times New Roman"/>
                <w:sz w:val="22"/>
                <w:szCs w:val="22"/>
                <w:lang w:val="ro-RO"/>
              </w:rPr>
              <w:t>[20%, 61%]</w:t>
            </w:r>
          </w:p>
          <w:p w14:paraId="239AF59F" w14:textId="77777777" w:rsidR="00976693" w:rsidRPr="002C45B9" w:rsidRDefault="00976693">
            <w:pPr>
              <w:pStyle w:val="tabletext"/>
              <w:keepNext/>
              <w:spacing w:before="0" w:after="0"/>
              <w:jc w:val="center"/>
              <w:rPr>
                <w:rFonts w:ascii="Times New Roman" w:hAnsi="Times New Roman" w:cs="Times New Roman"/>
                <w:sz w:val="22"/>
                <w:szCs w:val="22"/>
                <w:lang w:val="ro-RO"/>
              </w:rPr>
            </w:pPr>
            <w:r w:rsidRPr="002C45B9">
              <w:rPr>
                <w:rFonts w:ascii="Times New Roman" w:hAnsi="Times New Roman" w:cs="Times New Roman"/>
                <w:sz w:val="22"/>
                <w:szCs w:val="22"/>
                <w:lang w:val="ro-RO"/>
              </w:rPr>
              <w:t>11/26 (42%)</w:t>
            </w:r>
          </w:p>
          <w:p w14:paraId="0ACD87B7" w14:textId="77777777" w:rsidR="00976693" w:rsidRPr="002C45B9" w:rsidRDefault="00976693">
            <w:pPr>
              <w:pStyle w:val="tabletext"/>
              <w:keepNext/>
              <w:spacing w:before="0" w:after="0"/>
              <w:jc w:val="center"/>
              <w:rPr>
                <w:rFonts w:ascii="Times New Roman" w:hAnsi="Times New Roman" w:cs="Times New Roman"/>
                <w:sz w:val="22"/>
                <w:szCs w:val="22"/>
                <w:lang w:val="ro-RO"/>
              </w:rPr>
            </w:pPr>
            <w:r w:rsidRPr="002C45B9">
              <w:rPr>
                <w:rFonts w:ascii="Times New Roman" w:hAnsi="Times New Roman" w:cs="Times New Roman"/>
                <w:sz w:val="22"/>
                <w:szCs w:val="22"/>
                <w:lang w:val="ro-RO"/>
              </w:rPr>
              <w:t>[23%, 63%]</w:t>
            </w:r>
          </w:p>
          <w:p w14:paraId="09DC3EBE" w14:textId="77777777" w:rsidR="00976693" w:rsidRPr="002C45B9" w:rsidRDefault="00976693">
            <w:pPr>
              <w:pStyle w:val="tabletext"/>
              <w:keepNext/>
              <w:spacing w:before="0" w:after="0"/>
              <w:jc w:val="center"/>
              <w:rPr>
                <w:rFonts w:ascii="Times New Roman" w:hAnsi="Times New Roman" w:cs="Times New Roman"/>
                <w:sz w:val="22"/>
                <w:szCs w:val="22"/>
                <w:lang w:val="ro-RO"/>
              </w:rPr>
            </w:pPr>
            <w:r w:rsidRPr="002C45B9">
              <w:rPr>
                <w:rFonts w:ascii="Times New Roman" w:hAnsi="Times New Roman" w:cs="Times New Roman"/>
                <w:sz w:val="22"/>
                <w:szCs w:val="22"/>
                <w:lang w:val="ro-RO"/>
              </w:rPr>
              <w:t>5/14 (36%)</w:t>
            </w:r>
          </w:p>
          <w:p w14:paraId="615FA888" w14:textId="77777777" w:rsidR="00976693" w:rsidRPr="002C45B9" w:rsidRDefault="00976693">
            <w:pPr>
              <w:pStyle w:val="tabletext"/>
              <w:keepNext/>
              <w:spacing w:before="0" w:after="0"/>
              <w:jc w:val="center"/>
              <w:rPr>
                <w:rFonts w:ascii="Times New Roman" w:hAnsi="Times New Roman" w:cs="Times New Roman"/>
                <w:sz w:val="22"/>
                <w:szCs w:val="22"/>
                <w:lang w:val="ro-RO"/>
              </w:rPr>
            </w:pPr>
            <w:r w:rsidRPr="002C45B9">
              <w:rPr>
                <w:rFonts w:ascii="Times New Roman" w:hAnsi="Times New Roman" w:cs="Times New Roman"/>
                <w:sz w:val="22"/>
                <w:szCs w:val="22"/>
                <w:lang w:val="ro-RO"/>
              </w:rPr>
              <w:t>[13%, 65%]</w:t>
            </w:r>
          </w:p>
        </w:tc>
        <w:tc>
          <w:tcPr>
            <w:tcW w:w="1467" w:type="pct"/>
            <w:tcBorders>
              <w:top w:val="single" w:sz="4" w:space="0" w:color="auto"/>
              <w:left w:val="single" w:sz="4" w:space="0" w:color="auto"/>
              <w:bottom w:val="single" w:sz="4" w:space="0" w:color="auto"/>
              <w:right w:val="single" w:sz="4" w:space="0" w:color="auto"/>
            </w:tcBorders>
            <w:hideMark/>
          </w:tcPr>
          <w:p w14:paraId="2DD15B60" w14:textId="77777777" w:rsidR="00976693" w:rsidRPr="002C45B9" w:rsidRDefault="00976693">
            <w:pPr>
              <w:pStyle w:val="tabletext"/>
              <w:keepNext/>
              <w:spacing w:before="0" w:after="0"/>
              <w:jc w:val="center"/>
              <w:rPr>
                <w:rFonts w:ascii="Times New Roman" w:hAnsi="Times New Roman" w:cs="Times New Roman"/>
                <w:sz w:val="22"/>
                <w:szCs w:val="22"/>
                <w:lang w:val="ro-RO"/>
              </w:rPr>
            </w:pPr>
            <w:r w:rsidRPr="002C45B9">
              <w:rPr>
                <w:rFonts w:ascii="Times New Roman" w:hAnsi="Times New Roman" w:cs="Times New Roman"/>
                <w:sz w:val="22"/>
                <w:szCs w:val="22"/>
                <w:lang w:val="ro-RO"/>
              </w:rPr>
              <w:t>1/10 (10%)</w:t>
            </w:r>
          </w:p>
          <w:p w14:paraId="53AB2FEA" w14:textId="77777777" w:rsidR="00976693" w:rsidRPr="002C45B9" w:rsidRDefault="00976693">
            <w:pPr>
              <w:pStyle w:val="tabletext"/>
              <w:keepNext/>
              <w:spacing w:before="0" w:after="0"/>
              <w:jc w:val="center"/>
              <w:rPr>
                <w:rFonts w:ascii="Times New Roman" w:hAnsi="Times New Roman" w:cs="Times New Roman"/>
                <w:sz w:val="22"/>
                <w:szCs w:val="22"/>
                <w:lang w:val="ro-RO"/>
              </w:rPr>
            </w:pPr>
            <w:r w:rsidRPr="002C45B9">
              <w:rPr>
                <w:rFonts w:ascii="Times New Roman" w:hAnsi="Times New Roman" w:cs="Times New Roman"/>
                <w:sz w:val="22"/>
                <w:szCs w:val="22"/>
                <w:lang w:val="ro-RO"/>
              </w:rPr>
              <w:t>[0%, 45%]</w:t>
            </w:r>
          </w:p>
          <w:p w14:paraId="695A0D21" w14:textId="77777777" w:rsidR="00976693" w:rsidRPr="002C45B9" w:rsidRDefault="00976693">
            <w:pPr>
              <w:pStyle w:val="tabletext"/>
              <w:keepNext/>
              <w:spacing w:before="0" w:after="0"/>
              <w:jc w:val="center"/>
              <w:rPr>
                <w:rFonts w:ascii="Times New Roman" w:hAnsi="Times New Roman" w:cs="Times New Roman"/>
                <w:sz w:val="22"/>
                <w:szCs w:val="22"/>
                <w:lang w:val="ro-RO"/>
              </w:rPr>
            </w:pPr>
            <w:r w:rsidRPr="002C45B9">
              <w:rPr>
                <w:rFonts w:ascii="Times New Roman" w:hAnsi="Times New Roman" w:cs="Times New Roman"/>
                <w:sz w:val="22"/>
                <w:szCs w:val="22"/>
                <w:lang w:val="ro-RO"/>
              </w:rPr>
              <w:t>0/13 (0%)</w:t>
            </w:r>
          </w:p>
          <w:p w14:paraId="3EB6A51F" w14:textId="77777777" w:rsidR="00976693" w:rsidRPr="002C45B9" w:rsidRDefault="00976693">
            <w:pPr>
              <w:pStyle w:val="tabletext"/>
              <w:keepNext/>
              <w:spacing w:before="0" w:after="0"/>
              <w:jc w:val="center"/>
              <w:rPr>
                <w:rFonts w:ascii="Times New Roman" w:hAnsi="Times New Roman" w:cs="Times New Roman"/>
                <w:sz w:val="22"/>
                <w:szCs w:val="22"/>
                <w:lang w:val="ro-RO"/>
              </w:rPr>
            </w:pPr>
            <w:r w:rsidRPr="002C45B9">
              <w:rPr>
                <w:rFonts w:ascii="Times New Roman" w:hAnsi="Times New Roman" w:cs="Times New Roman"/>
                <w:sz w:val="22"/>
                <w:szCs w:val="22"/>
                <w:lang w:val="ro-RO"/>
              </w:rPr>
              <w:t>[Nu se aplică.]</w:t>
            </w:r>
          </w:p>
          <w:p w14:paraId="7FE972F2" w14:textId="77777777" w:rsidR="00976693" w:rsidRPr="002C45B9" w:rsidRDefault="00976693">
            <w:pPr>
              <w:pStyle w:val="tabletext"/>
              <w:keepNext/>
              <w:spacing w:before="0" w:after="0"/>
              <w:jc w:val="center"/>
              <w:rPr>
                <w:rFonts w:ascii="Times New Roman" w:hAnsi="Times New Roman" w:cs="Times New Roman"/>
                <w:sz w:val="22"/>
                <w:szCs w:val="22"/>
                <w:lang w:val="ro-RO"/>
              </w:rPr>
            </w:pPr>
            <w:r w:rsidRPr="002C45B9">
              <w:rPr>
                <w:rFonts w:ascii="Times New Roman" w:hAnsi="Times New Roman" w:cs="Times New Roman"/>
                <w:sz w:val="22"/>
                <w:szCs w:val="22"/>
                <w:lang w:val="ro-RO"/>
              </w:rPr>
              <w:t>0/6 (0%)</w:t>
            </w:r>
          </w:p>
          <w:p w14:paraId="39EBA234" w14:textId="77777777" w:rsidR="00976693" w:rsidRPr="002C45B9" w:rsidRDefault="00976693">
            <w:pPr>
              <w:pStyle w:val="tabletext"/>
              <w:keepNext/>
              <w:spacing w:before="0" w:after="0"/>
              <w:jc w:val="center"/>
              <w:rPr>
                <w:rFonts w:ascii="Times New Roman" w:hAnsi="Times New Roman" w:cs="Times New Roman"/>
                <w:sz w:val="22"/>
                <w:szCs w:val="22"/>
                <w:lang w:val="ro-RO"/>
              </w:rPr>
            </w:pPr>
            <w:r w:rsidRPr="002C45B9">
              <w:rPr>
                <w:rFonts w:ascii="Times New Roman" w:hAnsi="Times New Roman" w:cs="Times New Roman"/>
                <w:sz w:val="22"/>
                <w:szCs w:val="22"/>
                <w:lang w:val="ro-RO"/>
              </w:rPr>
              <w:t>[Nu se aplică.]</w:t>
            </w:r>
          </w:p>
        </w:tc>
      </w:tr>
    </w:tbl>
    <w:p w14:paraId="5012A3D0" w14:textId="77777777" w:rsidR="00976693" w:rsidRPr="002C45B9" w:rsidRDefault="00976693" w:rsidP="00976693">
      <w:pPr>
        <w:rPr>
          <w:sz w:val="22"/>
          <w:szCs w:val="22"/>
          <w:lang w:val="ro-RO"/>
        </w:rPr>
      </w:pPr>
    </w:p>
    <w:p w14:paraId="762341F1" w14:textId="77777777" w:rsidR="00976693" w:rsidRPr="002C45B9" w:rsidRDefault="00976693" w:rsidP="00976693">
      <w:pPr>
        <w:rPr>
          <w:sz w:val="22"/>
          <w:szCs w:val="22"/>
          <w:lang w:val="ro-RO"/>
        </w:rPr>
      </w:pPr>
      <w:r w:rsidRPr="002C45B9">
        <w:rPr>
          <w:sz w:val="22"/>
          <w:szCs w:val="22"/>
          <w:lang w:val="ro-RO"/>
        </w:rPr>
        <w:t>Din punct de vedere statistic, mai puțini pacienți cărora li s-a administrat eltrombopag au necesitat tratament de salvare în perioada de randomizare comparativ cu pacienții cărora li s-a administrat placebo (19% [12/63] comparativ cu 24 % [7/29], p=0,032).</w:t>
      </w:r>
    </w:p>
    <w:p w14:paraId="41A5C385" w14:textId="77777777" w:rsidR="00976693" w:rsidRPr="002C45B9" w:rsidRDefault="00976693" w:rsidP="00976693">
      <w:pPr>
        <w:rPr>
          <w:sz w:val="22"/>
          <w:szCs w:val="22"/>
          <w:lang w:val="ro-RO"/>
        </w:rPr>
      </w:pPr>
    </w:p>
    <w:p w14:paraId="0F4AA0A8" w14:textId="77777777" w:rsidR="00976693" w:rsidRPr="002C45B9" w:rsidRDefault="00976693" w:rsidP="00976693">
      <w:pPr>
        <w:rPr>
          <w:sz w:val="22"/>
          <w:szCs w:val="22"/>
          <w:lang w:val="ro-RO"/>
        </w:rPr>
      </w:pPr>
      <w:r w:rsidRPr="002C45B9">
        <w:rPr>
          <w:sz w:val="22"/>
          <w:szCs w:val="22"/>
          <w:lang w:val="ro-RO"/>
        </w:rPr>
        <w:t>La momentul inițial, 71% dintre pacienții din grupul în care s-a administrat eltrombopag și 69% dintre pacienții din grupul în care s-a administrat placebo au raportat o hemoragie de orice tip (gradele OMS 1</w:t>
      </w:r>
      <w:r w:rsidRPr="002C45B9">
        <w:rPr>
          <w:sz w:val="22"/>
          <w:szCs w:val="22"/>
          <w:lang w:val="ro-RO"/>
        </w:rPr>
        <w:noBreakHyphen/>
        <w:t>4). În săptămâna 12, proporția de pacienți cărora li s-a administrat eltrombopag care au raportat o hemoragie de orice tip a scăzut la jumătate față de numărul inițial (36%). Prin comparație, în săptămâna 12, 55% dintre pacienții din grupul în care s-a administrat placebo au raportat orice tip de hemoragie.</w:t>
      </w:r>
    </w:p>
    <w:p w14:paraId="3D02109E" w14:textId="77777777" w:rsidR="00976693" w:rsidRPr="002C45B9" w:rsidRDefault="00976693" w:rsidP="00976693">
      <w:pPr>
        <w:rPr>
          <w:sz w:val="22"/>
          <w:szCs w:val="22"/>
          <w:lang w:val="ro-RO"/>
        </w:rPr>
      </w:pPr>
    </w:p>
    <w:p w14:paraId="13445119" w14:textId="77777777" w:rsidR="00976693" w:rsidRPr="002C45B9" w:rsidRDefault="00976693" w:rsidP="00976693">
      <w:pPr>
        <w:rPr>
          <w:sz w:val="22"/>
          <w:szCs w:val="22"/>
          <w:lang w:val="ro-RO"/>
        </w:rPr>
      </w:pPr>
      <w:r w:rsidRPr="002C45B9">
        <w:rPr>
          <w:sz w:val="22"/>
          <w:szCs w:val="22"/>
          <w:lang w:val="ro-RO"/>
        </w:rPr>
        <w:t>Pacienților li s-a permis să reducă sau să întrerupă tratamentul inițial pentru TIP numai pe durata etapei deschise a studiului și 53% (8/15) dintre pacienți au putut reduce (n=1) sau întrerupe (n=7) tratamentul inițial pentru TIP, în principal corticosteroizi, fără a necesita terapie de salvare.</w:t>
      </w:r>
    </w:p>
    <w:p w14:paraId="3EE7DB70" w14:textId="77777777" w:rsidR="00976693" w:rsidRPr="002C45B9" w:rsidRDefault="00976693" w:rsidP="00976693">
      <w:pPr>
        <w:rPr>
          <w:i/>
          <w:iCs/>
          <w:sz w:val="22"/>
          <w:szCs w:val="22"/>
          <w:lang w:val="ro-RO"/>
        </w:rPr>
      </w:pPr>
    </w:p>
    <w:p w14:paraId="5FDA29BB" w14:textId="77777777" w:rsidR="00976693" w:rsidRPr="002C45B9" w:rsidRDefault="00976693" w:rsidP="00976693">
      <w:pPr>
        <w:keepNext/>
        <w:rPr>
          <w:sz w:val="22"/>
          <w:szCs w:val="22"/>
          <w:lang w:val="ro-RO"/>
        </w:rPr>
      </w:pPr>
      <w:r w:rsidRPr="002C45B9">
        <w:rPr>
          <w:sz w:val="22"/>
          <w:szCs w:val="22"/>
          <w:lang w:val="ro-RO"/>
        </w:rPr>
        <w:t>TRA108062 (PETIT):</w:t>
      </w:r>
    </w:p>
    <w:p w14:paraId="4F7FE72A" w14:textId="77777777" w:rsidR="00976693" w:rsidRPr="002C45B9" w:rsidRDefault="00976693" w:rsidP="00976693">
      <w:pPr>
        <w:rPr>
          <w:sz w:val="22"/>
          <w:szCs w:val="22"/>
          <w:lang w:val="ro-RO"/>
        </w:rPr>
      </w:pPr>
      <w:r w:rsidRPr="002C45B9">
        <w:rPr>
          <w:sz w:val="22"/>
          <w:szCs w:val="22"/>
          <w:lang w:val="ro-RO"/>
        </w:rPr>
        <w:t xml:space="preserve">Obiectivul final principal a fost proporția de pacienți care au atins un număr de trombocite </w:t>
      </w:r>
      <w:r w:rsidRPr="002C45B9">
        <w:rPr>
          <w:iCs/>
          <w:sz w:val="22"/>
          <w:szCs w:val="22"/>
          <w:lang w:val="ro-RO"/>
        </w:rPr>
        <w:t>≥50 000/µl</w:t>
      </w:r>
      <w:r w:rsidRPr="002C45B9">
        <w:rPr>
          <w:sz w:val="22"/>
          <w:szCs w:val="22"/>
          <w:lang w:val="ro-RO"/>
        </w:rPr>
        <w:t xml:space="preserve"> cel puțin o dată între săptămânile 1 și 6 din perioada de randomizare. </w:t>
      </w:r>
      <w:r w:rsidRPr="002C45B9">
        <w:rPr>
          <w:iCs/>
          <w:sz w:val="22"/>
          <w:szCs w:val="22"/>
          <w:lang w:val="ro-RO"/>
        </w:rPr>
        <w:t>Pacienții au fost diagnosticați cu TIP timp de minimum 6 luni și au fost refractari sau au prezentat o recidivă la cel puțin o terapie anterioară pentru TIP, cu un număr de trombocite de &lt;30 000/µl</w:t>
      </w:r>
      <w:r w:rsidRPr="002C45B9">
        <w:rPr>
          <w:sz w:val="22"/>
          <w:szCs w:val="22"/>
          <w:lang w:val="ro-RO"/>
        </w:rPr>
        <w:t xml:space="preserve"> (n=67). În perioada de randomizare a studiului, pacienții au fost randomizați în trei cohorte în funcție de vârstă (2:1) pentru a li se administra eltrombopag (n=45) sau placebo (n=22). </w:t>
      </w:r>
      <w:r w:rsidRPr="002C45B9">
        <w:rPr>
          <w:bCs/>
          <w:sz w:val="22"/>
          <w:szCs w:val="22"/>
          <w:lang w:val="ro-RO"/>
        </w:rPr>
        <w:t>Doza de eltrombopag a putut fi ajustată în funcție de numărul individual de trombocite</w:t>
      </w:r>
      <w:r w:rsidRPr="002C45B9">
        <w:rPr>
          <w:sz w:val="22"/>
          <w:szCs w:val="22"/>
          <w:lang w:val="ro-RO"/>
        </w:rPr>
        <w:t>.</w:t>
      </w:r>
    </w:p>
    <w:p w14:paraId="78D4163D" w14:textId="77777777" w:rsidR="00976693" w:rsidRPr="002C45B9" w:rsidRDefault="00976693" w:rsidP="00976693">
      <w:pPr>
        <w:rPr>
          <w:sz w:val="22"/>
          <w:szCs w:val="22"/>
          <w:lang w:val="ro-RO"/>
        </w:rPr>
      </w:pPr>
    </w:p>
    <w:p w14:paraId="7B661625" w14:textId="77777777" w:rsidR="00976693" w:rsidRPr="002C45B9" w:rsidRDefault="00976693" w:rsidP="00976693">
      <w:pPr>
        <w:rPr>
          <w:sz w:val="22"/>
          <w:szCs w:val="22"/>
          <w:lang w:val="ro-RO"/>
        </w:rPr>
      </w:pPr>
      <w:r w:rsidRPr="002C45B9">
        <w:rPr>
          <w:sz w:val="22"/>
          <w:szCs w:val="22"/>
          <w:lang w:val="ro-RO"/>
        </w:rPr>
        <w:t>Per total, o proporție semnificativ mai mare dintre pacienții cărora li s-a administrat eltrombopag (62%) comparativ cu pacienții cărora li s-a administrat placebo (32%) a atins obiectivul final principal (raportul cotelor: 4,3 [IÎ 95%: 1,4, 13,3] p=0,011).</w:t>
      </w:r>
    </w:p>
    <w:p w14:paraId="166C908A" w14:textId="77777777" w:rsidR="00976693" w:rsidRPr="002C45B9" w:rsidRDefault="00976693" w:rsidP="00976693">
      <w:pPr>
        <w:rPr>
          <w:sz w:val="22"/>
          <w:szCs w:val="22"/>
          <w:lang w:val="ro-RO"/>
        </w:rPr>
      </w:pPr>
    </w:p>
    <w:p w14:paraId="5DF1C4CA" w14:textId="77777777" w:rsidR="00976693" w:rsidRPr="002C45B9" w:rsidRDefault="00976693" w:rsidP="00976693">
      <w:pPr>
        <w:rPr>
          <w:sz w:val="22"/>
          <w:szCs w:val="22"/>
          <w:lang w:val="ro-RO"/>
        </w:rPr>
      </w:pPr>
      <w:r w:rsidRPr="002C45B9">
        <w:rPr>
          <w:sz w:val="22"/>
          <w:szCs w:val="22"/>
          <w:lang w:val="ro-RO"/>
        </w:rPr>
        <w:t>Răspunsul susținut a fost observat la 50% dintre repondenții inițiali pe parcursul a 20 din 24 săptămâni din studiul PETIT 2 și al 15 din 24 săptămâni din studiul PETIT.</w:t>
      </w:r>
    </w:p>
    <w:p w14:paraId="1F175E3D" w14:textId="77777777" w:rsidR="00976693" w:rsidRPr="002C45B9" w:rsidRDefault="00976693" w:rsidP="00976693">
      <w:pPr>
        <w:rPr>
          <w:sz w:val="22"/>
          <w:szCs w:val="22"/>
          <w:lang w:val="ro-RO"/>
        </w:rPr>
      </w:pPr>
    </w:p>
    <w:p w14:paraId="5E87105E" w14:textId="77777777" w:rsidR="00976693" w:rsidRPr="002C45B9" w:rsidRDefault="00976693" w:rsidP="00976693">
      <w:pPr>
        <w:keepNext/>
        <w:rPr>
          <w:i/>
          <w:sz w:val="22"/>
          <w:szCs w:val="22"/>
          <w:u w:val="single"/>
          <w:lang w:val="ro-RO"/>
        </w:rPr>
      </w:pPr>
      <w:r w:rsidRPr="002C45B9">
        <w:rPr>
          <w:i/>
          <w:sz w:val="22"/>
          <w:szCs w:val="22"/>
          <w:u w:val="single"/>
          <w:lang w:val="ro-RO"/>
        </w:rPr>
        <w:t>Studii asupra trombocitopeniei asociate hepatitei C cronice</w:t>
      </w:r>
    </w:p>
    <w:p w14:paraId="7E8BC78D" w14:textId="77777777" w:rsidR="00976693" w:rsidRPr="002C45B9" w:rsidRDefault="00976693" w:rsidP="00976693">
      <w:pPr>
        <w:keepNext/>
        <w:rPr>
          <w:sz w:val="22"/>
          <w:szCs w:val="22"/>
          <w:u w:val="single"/>
          <w:lang w:val="ro-RO"/>
        </w:rPr>
      </w:pPr>
    </w:p>
    <w:p w14:paraId="53737185" w14:textId="77777777" w:rsidR="00976693" w:rsidRPr="002C45B9" w:rsidRDefault="00976693" w:rsidP="00976693">
      <w:pPr>
        <w:rPr>
          <w:sz w:val="22"/>
          <w:szCs w:val="22"/>
          <w:lang w:val="ro-RO"/>
        </w:rPr>
      </w:pPr>
      <w:r w:rsidRPr="002C45B9">
        <w:rPr>
          <w:sz w:val="22"/>
          <w:szCs w:val="22"/>
          <w:lang w:val="ro-RO"/>
        </w:rPr>
        <w:t>Eficacitatea și siguranța administrării eltrombopag în tratamentul trombocitopeniei la pacienţi cu infecţie cu VHC au fost evaluate în două studii randomizate, dublu-orb, placebo controlate. Studiul ENABLE 1a utilizat peginterferon alfa-2a şi ribavirină pentru tratamentul antiviral iar studiul ENABLE 2 a utilizat peginterferon alfa-2b şi ribavirină. Pacienţilor nu li s-au administrat medicamente antivirale cu acțiune directă. În ambele studii, pacienții cu un număr de trombocite de &lt;75 000/µl au fost înrolaţi şi stratificaţi în funcţie de numărul de trombocite (&lt;50 000/µl și ≥50 000/µl la &lt;75 000/µl) de ARN VHC la screening (&lt;800 000 UI/ml și ≥800 000 UI/ml) și de genotipul HCV (genotip 2/3, şi genotip 1/4/6).</w:t>
      </w:r>
    </w:p>
    <w:p w14:paraId="0ED6DA8E" w14:textId="77777777" w:rsidR="00976693" w:rsidRPr="002C45B9" w:rsidRDefault="00976693" w:rsidP="00976693">
      <w:pPr>
        <w:rPr>
          <w:sz w:val="22"/>
          <w:szCs w:val="22"/>
          <w:lang w:val="ro-RO"/>
        </w:rPr>
      </w:pPr>
    </w:p>
    <w:p w14:paraId="638B27E4" w14:textId="77777777" w:rsidR="00976693" w:rsidRPr="002C45B9" w:rsidRDefault="00976693" w:rsidP="00976693">
      <w:pPr>
        <w:rPr>
          <w:sz w:val="22"/>
          <w:szCs w:val="22"/>
          <w:lang w:val="ro-RO"/>
        </w:rPr>
      </w:pPr>
      <w:r w:rsidRPr="002C45B9">
        <w:rPr>
          <w:sz w:val="22"/>
          <w:szCs w:val="22"/>
          <w:lang w:val="ro-RO"/>
        </w:rPr>
        <w:t>Caracteristicile inițiale ale bolii au fost similare în ambele studii și au fost în concordanță cu grupul de pacienţi cu ciroză hepatică compensată şi infecție VHC. Majoritatea pacienţilor aveau VHC genotip 1 (64%) și aveau fibroză în punți/ciroză. Treizeci şi unu la sută dintre pacienţi fuseseră trataţi cu terapii anterioare pentru VHC, în principal cu interferon pegylat plus ribavirină. Valoarea mediană a numărului de trombocite la momentul inițial a fost de 59 500/µl în ambele grupuri de tratament: 0,8%, 28% și 72% dintre pacienții recrutați au avut numărul de trombocite &lt;20 000/µl, &lt;50 000/μl și respectiv ≥50 000/µl.</w:t>
      </w:r>
    </w:p>
    <w:p w14:paraId="6C863968" w14:textId="77777777" w:rsidR="00976693" w:rsidRPr="002C45B9" w:rsidRDefault="00976693" w:rsidP="00976693">
      <w:pPr>
        <w:rPr>
          <w:sz w:val="22"/>
          <w:szCs w:val="22"/>
          <w:lang w:val="ro-RO"/>
        </w:rPr>
      </w:pPr>
    </w:p>
    <w:p w14:paraId="745533FA" w14:textId="77777777" w:rsidR="00976693" w:rsidRPr="002C45B9" w:rsidRDefault="00976693" w:rsidP="00976693">
      <w:pPr>
        <w:rPr>
          <w:sz w:val="22"/>
          <w:szCs w:val="22"/>
          <w:lang w:val="ro-RO"/>
        </w:rPr>
      </w:pPr>
      <w:r w:rsidRPr="002C45B9">
        <w:rPr>
          <w:sz w:val="22"/>
          <w:szCs w:val="22"/>
          <w:lang w:val="ro-RO"/>
        </w:rPr>
        <w:t>Studiile au constat din două faze - o fază de pre-tratament antiviral și o fază de tratament antiviral. În faza de pre-tratament antiviral, pacienții au primit eltrombopag în regim deschis pentru creșterea numărului de trombocite la ≥90 000/µl pentru studiul ENABLE 1 și ≥100 000/µl pentru ENABLE 2. Durată mediană de timp până la atingerea numărului de trombocite țintă ≥90 000/µl (ENABLE 1) sau ≥100 000/µl (ENABLE 2) a fost de 2 săptămâni.</w:t>
      </w:r>
    </w:p>
    <w:p w14:paraId="03B7FEED" w14:textId="77777777" w:rsidR="00976693" w:rsidRPr="002C45B9" w:rsidRDefault="00976693" w:rsidP="00976693">
      <w:pPr>
        <w:rPr>
          <w:sz w:val="22"/>
          <w:szCs w:val="22"/>
          <w:lang w:val="ro-RO"/>
        </w:rPr>
      </w:pPr>
    </w:p>
    <w:p w14:paraId="44BB7C60" w14:textId="77777777" w:rsidR="00976693" w:rsidRPr="002C45B9" w:rsidRDefault="00976693" w:rsidP="00976693">
      <w:pPr>
        <w:rPr>
          <w:sz w:val="22"/>
          <w:szCs w:val="22"/>
          <w:lang w:val="ro-RO"/>
        </w:rPr>
      </w:pPr>
      <w:r w:rsidRPr="002C45B9">
        <w:rPr>
          <w:sz w:val="22"/>
          <w:szCs w:val="22"/>
          <w:lang w:val="ro-RO"/>
        </w:rPr>
        <w:t>Obiectivul final principal de eficacitate pentru ambele studii a fost răspunsul virusologic susţinut (RVS), definit ca procentul de pacienţi fără ARN-VHC detectabil la 24 săptămâni de la încheierea perioadei planificate de tratament.</w:t>
      </w:r>
    </w:p>
    <w:p w14:paraId="679F4424" w14:textId="77777777" w:rsidR="00976693" w:rsidRPr="002C45B9" w:rsidRDefault="00976693" w:rsidP="00976693">
      <w:pPr>
        <w:rPr>
          <w:sz w:val="22"/>
          <w:szCs w:val="22"/>
          <w:lang w:val="ro-RO"/>
        </w:rPr>
      </w:pPr>
    </w:p>
    <w:p w14:paraId="64060E0A" w14:textId="44732BBB" w:rsidR="00976693" w:rsidRPr="002C45B9" w:rsidRDefault="00976693" w:rsidP="00976693">
      <w:pPr>
        <w:rPr>
          <w:sz w:val="22"/>
          <w:szCs w:val="22"/>
          <w:u w:val="single"/>
          <w:lang w:val="ro-RO"/>
        </w:rPr>
      </w:pPr>
      <w:r w:rsidRPr="002C45B9">
        <w:rPr>
          <w:sz w:val="22"/>
          <w:szCs w:val="22"/>
          <w:lang w:val="ro-RO"/>
        </w:rPr>
        <w:t>In ambele studii asupra infecției VHC, o proporție semnificativ mai mare de pacienți tratați cu eltrombopag (n=201, 21%) a atins RVS, comparativ cu cei la care s-a administrat placebo (n=65, 13%) (vezi tabelul </w:t>
      </w:r>
      <w:r w:rsidR="002B1FAF" w:rsidRPr="002C45B9">
        <w:rPr>
          <w:sz w:val="22"/>
          <w:szCs w:val="22"/>
          <w:lang w:val="ro-RO"/>
        </w:rPr>
        <w:t>7</w:t>
      </w:r>
      <w:r w:rsidRPr="002C45B9">
        <w:rPr>
          <w:sz w:val="22"/>
          <w:szCs w:val="22"/>
          <w:lang w:val="ro-RO"/>
        </w:rPr>
        <w:t>). Îmbunătățirea procentului de pacienţi care a obţinut RVS a fost similară în toate subgrupurile din straturile randomizate (numărul de trombocite la momentul inițial (&lt;50 000 vs &gt;50 000), încărcătura virală (&lt;800 000 UI/ml, comparativ cu ≥800 000 UI/ml) și genotipul (2/3 vs 1/4/6)).</w:t>
      </w:r>
    </w:p>
    <w:p w14:paraId="5755843A" w14:textId="77777777" w:rsidR="00976693" w:rsidRPr="002C45B9" w:rsidRDefault="00976693" w:rsidP="00976693">
      <w:pPr>
        <w:rPr>
          <w:sz w:val="22"/>
          <w:szCs w:val="22"/>
          <w:lang w:val="ro-RO"/>
        </w:rPr>
      </w:pPr>
    </w:p>
    <w:p w14:paraId="06BE82CF" w14:textId="116182E6" w:rsidR="00976693" w:rsidRPr="002C45B9" w:rsidRDefault="00976693" w:rsidP="00976693">
      <w:pPr>
        <w:keepNext/>
        <w:ind w:left="1418" w:hanging="1418"/>
        <w:rPr>
          <w:b/>
          <w:sz w:val="22"/>
          <w:szCs w:val="22"/>
          <w:lang w:val="ro-RO"/>
        </w:rPr>
      </w:pPr>
      <w:r w:rsidRPr="002C45B9">
        <w:rPr>
          <w:b/>
          <w:sz w:val="22"/>
          <w:szCs w:val="22"/>
          <w:lang w:val="ro-RO"/>
        </w:rPr>
        <w:t>Tabelul </w:t>
      </w:r>
      <w:r w:rsidR="002B1FAF" w:rsidRPr="002C45B9">
        <w:rPr>
          <w:b/>
          <w:sz w:val="22"/>
          <w:szCs w:val="22"/>
          <w:lang w:val="ro-RO"/>
        </w:rPr>
        <w:t>7</w:t>
      </w:r>
      <w:r w:rsidRPr="002C45B9">
        <w:rPr>
          <w:b/>
          <w:sz w:val="22"/>
          <w:szCs w:val="22"/>
          <w:lang w:val="ro-RO"/>
        </w:rPr>
        <w:tab/>
        <w:t>Răspunsul virusologic la pacienţi cu infecție VHC în studiile ENABLE 1 şi ENABLE 2</w:t>
      </w:r>
    </w:p>
    <w:p w14:paraId="55ACFB97" w14:textId="77777777" w:rsidR="00976693" w:rsidRPr="002C45B9" w:rsidRDefault="00976693" w:rsidP="00976693">
      <w:pPr>
        <w:keepNext/>
        <w:rPr>
          <w:sz w:val="22"/>
          <w:szCs w:val="22"/>
          <w:lang w:val="ro-RO"/>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1276"/>
        <w:gridCol w:w="992"/>
        <w:gridCol w:w="1276"/>
        <w:gridCol w:w="992"/>
        <w:gridCol w:w="1276"/>
        <w:gridCol w:w="992"/>
      </w:tblGrid>
      <w:tr w:rsidR="00976693" w:rsidRPr="002C45B9" w14:paraId="36D1A4E7" w14:textId="77777777" w:rsidTr="00976693">
        <w:tc>
          <w:tcPr>
            <w:tcW w:w="2376" w:type="dxa"/>
            <w:tcBorders>
              <w:top w:val="single" w:sz="4" w:space="0" w:color="auto"/>
              <w:left w:val="single" w:sz="4" w:space="0" w:color="auto"/>
              <w:bottom w:val="single" w:sz="4" w:space="0" w:color="auto"/>
              <w:right w:val="single" w:sz="4" w:space="0" w:color="auto"/>
            </w:tcBorders>
          </w:tcPr>
          <w:p w14:paraId="683CB921" w14:textId="77777777" w:rsidR="00976693" w:rsidRPr="002C45B9" w:rsidRDefault="00976693">
            <w:pPr>
              <w:keepNext/>
              <w:rPr>
                <w:sz w:val="22"/>
                <w:szCs w:val="22"/>
                <w:lang w:val="ro-RO"/>
              </w:rPr>
            </w:pPr>
          </w:p>
        </w:tc>
        <w:tc>
          <w:tcPr>
            <w:tcW w:w="2268" w:type="dxa"/>
            <w:gridSpan w:val="2"/>
            <w:tcBorders>
              <w:top w:val="single" w:sz="4" w:space="0" w:color="auto"/>
              <w:left w:val="single" w:sz="4" w:space="0" w:color="auto"/>
              <w:bottom w:val="single" w:sz="4" w:space="0" w:color="auto"/>
              <w:right w:val="single" w:sz="4" w:space="0" w:color="auto"/>
            </w:tcBorders>
            <w:hideMark/>
          </w:tcPr>
          <w:p w14:paraId="7C9708B1" w14:textId="77777777" w:rsidR="00976693" w:rsidRPr="002C45B9" w:rsidRDefault="00976693">
            <w:pPr>
              <w:keepNext/>
              <w:jc w:val="center"/>
              <w:rPr>
                <w:b/>
                <w:vanish/>
                <w:sz w:val="22"/>
                <w:szCs w:val="22"/>
                <w:lang w:val="ro-RO"/>
              </w:rPr>
            </w:pPr>
            <w:r w:rsidRPr="002C45B9">
              <w:rPr>
                <w:b/>
                <w:sz w:val="22"/>
                <w:szCs w:val="22"/>
                <w:lang w:val="ro-RO"/>
              </w:rPr>
              <w:t>Date cumulate</w:t>
            </w:r>
          </w:p>
        </w:tc>
        <w:tc>
          <w:tcPr>
            <w:tcW w:w="2268" w:type="dxa"/>
            <w:gridSpan w:val="2"/>
            <w:tcBorders>
              <w:top w:val="single" w:sz="4" w:space="0" w:color="auto"/>
              <w:left w:val="single" w:sz="4" w:space="0" w:color="auto"/>
              <w:bottom w:val="single" w:sz="4" w:space="0" w:color="auto"/>
              <w:right w:val="single" w:sz="4" w:space="0" w:color="auto"/>
            </w:tcBorders>
            <w:hideMark/>
          </w:tcPr>
          <w:p w14:paraId="4935691C" w14:textId="77777777" w:rsidR="00976693" w:rsidRPr="002C45B9" w:rsidRDefault="00976693">
            <w:pPr>
              <w:keepNext/>
              <w:jc w:val="center"/>
              <w:rPr>
                <w:b/>
                <w:sz w:val="22"/>
                <w:szCs w:val="22"/>
                <w:lang w:val="ro-RO"/>
              </w:rPr>
            </w:pPr>
            <w:r w:rsidRPr="002C45B9">
              <w:rPr>
                <w:b/>
                <w:sz w:val="22"/>
                <w:szCs w:val="22"/>
                <w:lang w:val="ro-RO"/>
              </w:rPr>
              <w:t>ENABLE 1</w:t>
            </w:r>
            <w:r w:rsidRPr="002C45B9">
              <w:rPr>
                <w:b/>
                <w:sz w:val="22"/>
                <w:szCs w:val="22"/>
                <w:vertAlign w:val="superscript"/>
                <w:lang w:val="ro-RO"/>
              </w:rPr>
              <w:t>a</w:t>
            </w:r>
          </w:p>
        </w:tc>
        <w:tc>
          <w:tcPr>
            <w:tcW w:w="2268" w:type="dxa"/>
            <w:gridSpan w:val="2"/>
            <w:tcBorders>
              <w:top w:val="single" w:sz="4" w:space="0" w:color="auto"/>
              <w:left w:val="single" w:sz="4" w:space="0" w:color="auto"/>
              <w:bottom w:val="single" w:sz="4" w:space="0" w:color="auto"/>
              <w:right w:val="single" w:sz="4" w:space="0" w:color="auto"/>
            </w:tcBorders>
            <w:hideMark/>
          </w:tcPr>
          <w:p w14:paraId="210E25EC" w14:textId="77777777" w:rsidR="00976693" w:rsidRPr="002C45B9" w:rsidRDefault="00976693">
            <w:pPr>
              <w:keepNext/>
              <w:jc w:val="center"/>
              <w:rPr>
                <w:b/>
                <w:sz w:val="22"/>
                <w:szCs w:val="22"/>
                <w:lang w:val="ro-RO"/>
              </w:rPr>
            </w:pPr>
            <w:r w:rsidRPr="002C45B9">
              <w:rPr>
                <w:b/>
                <w:sz w:val="22"/>
                <w:szCs w:val="22"/>
                <w:lang w:val="ro-RO"/>
              </w:rPr>
              <w:t>ENABLE 2</w:t>
            </w:r>
            <w:r w:rsidRPr="002C45B9">
              <w:rPr>
                <w:b/>
                <w:sz w:val="22"/>
                <w:szCs w:val="22"/>
                <w:vertAlign w:val="superscript"/>
                <w:lang w:val="ro-RO"/>
              </w:rPr>
              <w:t>b</w:t>
            </w:r>
          </w:p>
        </w:tc>
      </w:tr>
      <w:tr w:rsidR="00976693" w:rsidRPr="002C45B9" w14:paraId="0C74D4C9" w14:textId="77777777" w:rsidTr="00976693">
        <w:tc>
          <w:tcPr>
            <w:tcW w:w="2376" w:type="dxa"/>
            <w:tcBorders>
              <w:top w:val="single" w:sz="4" w:space="0" w:color="auto"/>
              <w:left w:val="single" w:sz="4" w:space="0" w:color="auto"/>
              <w:bottom w:val="single" w:sz="4" w:space="0" w:color="auto"/>
              <w:right w:val="single" w:sz="4" w:space="0" w:color="auto"/>
            </w:tcBorders>
            <w:hideMark/>
          </w:tcPr>
          <w:p w14:paraId="23B0076A" w14:textId="77777777" w:rsidR="00976693" w:rsidRPr="002C45B9" w:rsidRDefault="00976693">
            <w:pPr>
              <w:keepNext/>
              <w:tabs>
                <w:tab w:val="left" w:pos="270"/>
              </w:tabs>
              <w:ind w:left="90" w:hanging="90"/>
              <w:rPr>
                <w:sz w:val="22"/>
                <w:szCs w:val="22"/>
                <w:lang w:val="ro-RO"/>
              </w:rPr>
            </w:pPr>
            <w:r w:rsidRPr="002C45B9">
              <w:rPr>
                <w:sz w:val="22"/>
                <w:szCs w:val="22"/>
                <w:lang w:val="ro-RO"/>
              </w:rPr>
              <w:t xml:space="preserve">Pacienţi care obţin numărul ţintă de trombocite și la care se iniţiază terapia antivirală </w:t>
            </w:r>
            <w:r w:rsidRPr="002C45B9">
              <w:rPr>
                <w:b/>
                <w:sz w:val="22"/>
                <w:szCs w:val="22"/>
                <w:vertAlign w:val="superscript"/>
                <w:lang w:val="ro-RO"/>
              </w:rPr>
              <w:t>c</w:t>
            </w:r>
          </w:p>
        </w:tc>
        <w:tc>
          <w:tcPr>
            <w:tcW w:w="2268" w:type="dxa"/>
            <w:gridSpan w:val="2"/>
            <w:tcBorders>
              <w:top w:val="single" w:sz="4" w:space="0" w:color="auto"/>
              <w:left w:val="single" w:sz="4" w:space="0" w:color="auto"/>
              <w:bottom w:val="single" w:sz="4" w:space="0" w:color="auto"/>
              <w:right w:val="single" w:sz="4" w:space="0" w:color="auto"/>
            </w:tcBorders>
          </w:tcPr>
          <w:p w14:paraId="33192AA7" w14:textId="77777777" w:rsidR="00976693" w:rsidRPr="002C45B9" w:rsidRDefault="00976693">
            <w:pPr>
              <w:keepNext/>
              <w:jc w:val="center"/>
              <w:rPr>
                <w:sz w:val="22"/>
                <w:szCs w:val="22"/>
                <w:lang w:val="ro-RO"/>
              </w:rPr>
            </w:pPr>
          </w:p>
          <w:p w14:paraId="67860489" w14:textId="77777777" w:rsidR="00976693" w:rsidRPr="002C45B9" w:rsidRDefault="00976693">
            <w:pPr>
              <w:keepNext/>
              <w:jc w:val="center"/>
              <w:rPr>
                <w:sz w:val="22"/>
                <w:szCs w:val="22"/>
                <w:lang w:val="ro-RO"/>
              </w:rPr>
            </w:pPr>
            <w:r w:rsidRPr="002C45B9">
              <w:rPr>
                <w:sz w:val="22"/>
                <w:szCs w:val="22"/>
                <w:lang w:val="ro-RO"/>
              </w:rPr>
              <w:t>1 439/1 520 (95%)</w:t>
            </w:r>
          </w:p>
        </w:tc>
        <w:tc>
          <w:tcPr>
            <w:tcW w:w="2268" w:type="dxa"/>
            <w:gridSpan w:val="2"/>
            <w:tcBorders>
              <w:top w:val="single" w:sz="4" w:space="0" w:color="auto"/>
              <w:left w:val="single" w:sz="4" w:space="0" w:color="auto"/>
              <w:bottom w:val="single" w:sz="4" w:space="0" w:color="auto"/>
              <w:right w:val="single" w:sz="4" w:space="0" w:color="auto"/>
            </w:tcBorders>
          </w:tcPr>
          <w:p w14:paraId="1B68DAA2" w14:textId="77777777" w:rsidR="00976693" w:rsidRPr="002C45B9" w:rsidRDefault="00976693">
            <w:pPr>
              <w:keepNext/>
              <w:jc w:val="center"/>
              <w:rPr>
                <w:sz w:val="22"/>
                <w:szCs w:val="22"/>
                <w:lang w:val="ro-RO"/>
              </w:rPr>
            </w:pPr>
          </w:p>
          <w:p w14:paraId="20982AAE" w14:textId="77777777" w:rsidR="00976693" w:rsidRPr="002C45B9" w:rsidRDefault="00976693">
            <w:pPr>
              <w:keepNext/>
              <w:jc w:val="center"/>
              <w:rPr>
                <w:sz w:val="22"/>
                <w:szCs w:val="22"/>
                <w:lang w:val="ro-RO"/>
              </w:rPr>
            </w:pPr>
            <w:r w:rsidRPr="002C45B9">
              <w:rPr>
                <w:sz w:val="22"/>
                <w:szCs w:val="22"/>
                <w:lang w:val="ro-RO"/>
              </w:rPr>
              <w:t>680/715 (95%)</w:t>
            </w:r>
          </w:p>
        </w:tc>
        <w:tc>
          <w:tcPr>
            <w:tcW w:w="2268" w:type="dxa"/>
            <w:gridSpan w:val="2"/>
            <w:tcBorders>
              <w:top w:val="single" w:sz="4" w:space="0" w:color="auto"/>
              <w:left w:val="single" w:sz="4" w:space="0" w:color="auto"/>
              <w:bottom w:val="single" w:sz="4" w:space="0" w:color="auto"/>
              <w:right w:val="single" w:sz="4" w:space="0" w:color="auto"/>
            </w:tcBorders>
          </w:tcPr>
          <w:p w14:paraId="08AA2709" w14:textId="77777777" w:rsidR="00976693" w:rsidRPr="002C45B9" w:rsidRDefault="00976693">
            <w:pPr>
              <w:keepNext/>
              <w:jc w:val="center"/>
              <w:rPr>
                <w:sz w:val="22"/>
                <w:szCs w:val="22"/>
                <w:lang w:val="ro-RO"/>
              </w:rPr>
            </w:pPr>
          </w:p>
          <w:p w14:paraId="02A8453D" w14:textId="77777777" w:rsidR="00976693" w:rsidRPr="002C45B9" w:rsidRDefault="00976693">
            <w:pPr>
              <w:keepNext/>
              <w:jc w:val="center"/>
              <w:rPr>
                <w:sz w:val="22"/>
                <w:szCs w:val="22"/>
                <w:lang w:val="ro-RO"/>
              </w:rPr>
            </w:pPr>
            <w:r w:rsidRPr="002C45B9">
              <w:rPr>
                <w:sz w:val="22"/>
                <w:szCs w:val="22"/>
                <w:lang w:val="ro-RO"/>
              </w:rPr>
              <w:t>759/805 (94%)</w:t>
            </w:r>
          </w:p>
        </w:tc>
      </w:tr>
      <w:tr w:rsidR="00976693" w:rsidRPr="002C45B9" w14:paraId="651B7BBA" w14:textId="77777777" w:rsidTr="00976693">
        <w:tc>
          <w:tcPr>
            <w:tcW w:w="2376" w:type="dxa"/>
            <w:tcBorders>
              <w:top w:val="single" w:sz="4" w:space="0" w:color="auto"/>
              <w:left w:val="single" w:sz="4" w:space="0" w:color="auto"/>
              <w:bottom w:val="single" w:sz="4" w:space="0" w:color="auto"/>
              <w:right w:val="single" w:sz="4" w:space="0" w:color="auto"/>
            </w:tcBorders>
          </w:tcPr>
          <w:p w14:paraId="7913C928" w14:textId="77777777" w:rsidR="00976693" w:rsidRPr="002C45B9" w:rsidRDefault="00976693">
            <w:pPr>
              <w:keepNext/>
              <w:rPr>
                <w:sz w:val="22"/>
                <w:szCs w:val="22"/>
                <w:lang w:val="ro-RO"/>
              </w:rPr>
            </w:pPr>
          </w:p>
        </w:tc>
        <w:tc>
          <w:tcPr>
            <w:tcW w:w="1276" w:type="dxa"/>
            <w:tcBorders>
              <w:top w:val="single" w:sz="4" w:space="0" w:color="auto"/>
              <w:left w:val="single" w:sz="4" w:space="0" w:color="auto"/>
              <w:bottom w:val="single" w:sz="4" w:space="0" w:color="auto"/>
              <w:right w:val="single" w:sz="4" w:space="0" w:color="auto"/>
            </w:tcBorders>
            <w:hideMark/>
          </w:tcPr>
          <w:p w14:paraId="071905D3" w14:textId="77777777" w:rsidR="00976693" w:rsidRPr="002C45B9" w:rsidRDefault="00976693">
            <w:pPr>
              <w:keepNext/>
              <w:jc w:val="center"/>
              <w:rPr>
                <w:b/>
                <w:sz w:val="22"/>
                <w:szCs w:val="22"/>
                <w:lang w:val="ro-RO"/>
              </w:rPr>
            </w:pPr>
            <w:r w:rsidRPr="002C45B9">
              <w:rPr>
                <w:b/>
                <w:sz w:val="22"/>
                <w:szCs w:val="22"/>
                <w:lang w:val="ro-RO"/>
              </w:rPr>
              <w:t>Eltrombopag</w:t>
            </w:r>
          </w:p>
        </w:tc>
        <w:tc>
          <w:tcPr>
            <w:tcW w:w="992" w:type="dxa"/>
            <w:tcBorders>
              <w:top w:val="single" w:sz="4" w:space="0" w:color="auto"/>
              <w:left w:val="single" w:sz="4" w:space="0" w:color="auto"/>
              <w:bottom w:val="single" w:sz="4" w:space="0" w:color="auto"/>
              <w:right w:val="single" w:sz="4" w:space="0" w:color="auto"/>
            </w:tcBorders>
            <w:hideMark/>
          </w:tcPr>
          <w:p w14:paraId="66013569" w14:textId="77777777" w:rsidR="00976693" w:rsidRPr="002C45B9" w:rsidRDefault="00976693">
            <w:pPr>
              <w:keepNext/>
              <w:jc w:val="center"/>
              <w:rPr>
                <w:b/>
                <w:sz w:val="22"/>
                <w:szCs w:val="22"/>
                <w:lang w:val="ro-RO"/>
              </w:rPr>
            </w:pPr>
            <w:r w:rsidRPr="002C45B9">
              <w:rPr>
                <w:b/>
                <w:sz w:val="22"/>
                <w:szCs w:val="22"/>
                <w:lang w:val="ro-RO"/>
              </w:rPr>
              <w:t>Placebo</w:t>
            </w:r>
          </w:p>
        </w:tc>
        <w:tc>
          <w:tcPr>
            <w:tcW w:w="1276" w:type="dxa"/>
            <w:tcBorders>
              <w:top w:val="single" w:sz="4" w:space="0" w:color="auto"/>
              <w:left w:val="single" w:sz="4" w:space="0" w:color="auto"/>
              <w:bottom w:val="single" w:sz="4" w:space="0" w:color="auto"/>
              <w:right w:val="single" w:sz="4" w:space="0" w:color="auto"/>
            </w:tcBorders>
            <w:hideMark/>
          </w:tcPr>
          <w:p w14:paraId="576ADB1A" w14:textId="77777777" w:rsidR="00976693" w:rsidRPr="002C45B9" w:rsidRDefault="00976693">
            <w:pPr>
              <w:keepNext/>
              <w:jc w:val="center"/>
              <w:rPr>
                <w:b/>
                <w:sz w:val="22"/>
                <w:szCs w:val="22"/>
                <w:lang w:val="ro-RO"/>
              </w:rPr>
            </w:pPr>
            <w:r w:rsidRPr="002C45B9">
              <w:rPr>
                <w:b/>
                <w:sz w:val="22"/>
                <w:szCs w:val="22"/>
                <w:lang w:val="ro-RO"/>
              </w:rPr>
              <w:t>Eltrombopag</w:t>
            </w:r>
          </w:p>
        </w:tc>
        <w:tc>
          <w:tcPr>
            <w:tcW w:w="992" w:type="dxa"/>
            <w:tcBorders>
              <w:top w:val="single" w:sz="4" w:space="0" w:color="auto"/>
              <w:left w:val="single" w:sz="4" w:space="0" w:color="auto"/>
              <w:bottom w:val="single" w:sz="4" w:space="0" w:color="auto"/>
              <w:right w:val="single" w:sz="4" w:space="0" w:color="auto"/>
            </w:tcBorders>
            <w:hideMark/>
          </w:tcPr>
          <w:p w14:paraId="39646C1B" w14:textId="77777777" w:rsidR="00976693" w:rsidRPr="002C45B9" w:rsidRDefault="00976693">
            <w:pPr>
              <w:keepNext/>
              <w:jc w:val="center"/>
              <w:rPr>
                <w:b/>
                <w:sz w:val="22"/>
                <w:szCs w:val="22"/>
                <w:lang w:val="ro-RO"/>
              </w:rPr>
            </w:pPr>
            <w:r w:rsidRPr="002C45B9">
              <w:rPr>
                <w:b/>
                <w:sz w:val="22"/>
                <w:szCs w:val="22"/>
                <w:lang w:val="ro-RO"/>
              </w:rPr>
              <w:t>Placebo</w:t>
            </w:r>
          </w:p>
        </w:tc>
        <w:tc>
          <w:tcPr>
            <w:tcW w:w="1276" w:type="dxa"/>
            <w:tcBorders>
              <w:top w:val="single" w:sz="4" w:space="0" w:color="auto"/>
              <w:left w:val="single" w:sz="4" w:space="0" w:color="auto"/>
              <w:bottom w:val="single" w:sz="4" w:space="0" w:color="auto"/>
              <w:right w:val="single" w:sz="4" w:space="0" w:color="auto"/>
            </w:tcBorders>
            <w:hideMark/>
          </w:tcPr>
          <w:p w14:paraId="5C9424B8" w14:textId="77777777" w:rsidR="00976693" w:rsidRPr="002C45B9" w:rsidRDefault="00976693">
            <w:pPr>
              <w:keepNext/>
              <w:jc w:val="center"/>
              <w:rPr>
                <w:b/>
                <w:sz w:val="22"/>
                <w:szCs w:val="22"/>
                <w:lang w:val="ro-RO"/>
              </w:rPr>
            </w:pPr>
            <w:r w:rsidRPr="002C45B9">
              <w:rPr>
                <w:b/>
                <w:sz w:val="22"/>
                <w:szCs w:val="22"/>
                <w:lang w:val="ro-RO"/>
              </w:rPr>
              <w:t>Eltrombopag</w:t>
            </w:r>
          </w:p>
        </w:tc>
        <w:tc>
          <w:tcPr>
            <w:tcW w:w="992" w:type="dxa"/>
            <w:tcBorders>
              <w:top w:val="single" w:sz="4" w:space="0" w:color="auto"/>
              <w:left w:val="single" w:sz="4" w:space="0" w:color="auto"/>
              <w:bottom w:val="single" w:sz="4" w:space="0" w:color="auto"/>
              <w:right w:val="single" w:sz="4" w:space="0" w:color="auto"/>
            </w:tcBorders>
            <w:hideMark/>
          </w:tcPr>
          <w:p w14:paraId="3A5189AD" w14:textId="77777777" w:rsidR="00976693" w:rsidRPr="002C45B9" w:rsidRDefault="00976693">
            <w:pPr>
              <w:keepNext/>
              <w:jc w:val="center"/>
              <w:rPr>
                <w:b/>
                <w:sz w:val="22"/>
                <w:szCs w:val="22"/>
                <w:lang w:val="ro-RO"/>
              </w:rPr>
            </w:pPr>
            <w:r w:rsidRPr="002C45B9">
              <w:rPr>
                <w:b/>
                <w:sz w:val="22"/>
                <w:szCs w:val="22"/>
                <w:lang w:val="ro-RO"/>
              </w:rPr>
              <w:t>Placebo</w:t>
            </w:r>
          </w:p>
        </w:tc>
      </w:tr>
      <w:tr w:rsidR="00976693" w:rsidRPr="002C45B9" w14:paraId="0CCF7274" w14:textId="77777777" w:rsidTr="00976693">
        <w:tc>
          <w:tcPr>
            <w:tcW w:w="2376" w:type="dxa"/>
            <w:tcBorders>
              <w:top w:val="single" w:sz="4" w:space="0" w:color="auto"/>
              <w:left w:val="single" w:sz="4" w:space="0" w:color="auto"/>
              <w:bottom w:val="single" w:sz="4" w:space="0" w:color="auto"/>
              <w:right w:val="single" w:sz="4" w:space="0" w:color="auto"/>
            </w:tcBorders>
            <w:vAlign w:val="bottom"/>
            <w:hideMark/>
          </w:tcPr>
          <w:p w14:paraId="6A666C27" w14:textId="77777777" w:rsidR="00976693" w:rsidRPr="002C45B9" w:rsidRDefault="00976693">
            <w:pPr>
              <w:keepNext/>
              <w:rPr>
                <w:b/>
                <w:sz w:val="22"/>
                <w:szCs w:val="22"/>
                <w:lang w:val="ro-RO"/>
              </w:rPr>
            </w:pPr>
            <w:r w:rsidRPr="002C45B9">
              <w:rPr>
                <w:b/>
                <w:sz w:val="22"/>
                <w:szCs w:val="22"/>
                <w:lang w:val="ro-RO"/>
              </w:rPr>
              <w:t>Numărul total de pacienţi care intră în Faza de Tratament Antiviral</w:t>
            </w:r>
          </w:p>
        </w:tc>
        <w:tc>
          <w:tcPr>
            <w:tcW w:w="1276" w:type="dxa"/>
            <w:tcBorders>
              <w:top w:val="single" w:sz="4" w:space="0" w:color="auto"/>
              <w:left w:val="single" w:sz="4" w:space="0" w:color="auto"/>
              <w:bottom w:val="single" w:sz="4" w:space="0" w:color="auto"/>
              <w:right w:val="single" w:sz="4" w:space="0" w:color="auto"/>
            </w:tcBorders>
          </w:tcPr>
          <w:p w14:paraId="76500F59" w14:textId="77777777" w:rsidR="00976693" w:rsidRPr="002C45B9" w:rsidRDefault="00976693">
            <w:pPr>
              <w:keepNext/>
              <w:jc w:val="center"/>
              <w:rPr>
                <w:b/>
                <w:sz w:val="22"/>
                <w:szCs w:val="22"/>
                <w:lang w:val="ro-RO"/>
              </w:rPr>
            </w:pPr>
            <w:r w:rsidRPr="002C45B9">
              <w:rPr>
                <w:b/>
                <w:sz w:val="22"/>
                <w:szCs w:val="22"/>
                <w:lang w:val="ro-RO"/>
              </w:rPr>
              <w:t>n=956</w:t>
            </w:r>
          </w:p>
          <w:p w14:paraId="7869BAD8" w14:textId="77777777" w:rsidR="00976693" w:rsidRPr="002C45B9" w:rsidRDefault="00976693">
            <w:pPr>
              <w:keepNext/>
              <w:jc w:val="center"/>
              <w:rPr>
                <w:b/>
                <w:sz w:val="22"/>
                <w:szCs w:val="22"/>
                <w:lang w:val="ro-RO"/>
              </w:rPr>
            </w:pPr>
          </w:p>
        </w:tc>
        <w:tc>
          <w:tcPr>
            <w:tcW w:w="992" w:type="dxa"/>
            <w:tcBorders>
              <w:top w:val="single" w:sz="4" w:space="0" w:color="auto"/>
              <w:left w:val="single" w:sz="4" w:space="0" w:color="auto"/>
              <w:bottom w:val="single" w:sz="4" w:space="0" w:color="auto"/>
              <w:right w:val="single" w:sz="4" w:space="0" w:color="auto"/>
            </w:tcBorders>
          </w:tcPr>
          <w:p w14:paraId="0B31F7DE" w14:textId="77777777" w:rsidR="00976693" w:rsidRPr="002C45B9" w:rsidRDefault="00976693">
            <w:pPr>
              <w:keepNext/>
              <w:jc w:val="center"/>
              <w:rPr>
                <w:b/>
                <w:sz w:val="22"/>
                <w:szCs w:val="22"/>
                <w:lang w:val="ro-RO"/>
              </w:rPr>
            </w:pPr>
            <w:r w:rsidRPr="002C45B9">
              <w:rPr>
                <w:b/>
                <w:sz w:val="22"/>
                <w:szCs w:val="22"/>
                <w:lang w:val="ro-RO"/>
              </w:rPr>
              <w:t>n=485</w:t>
            </w:r>
          </w:p>
          <w:p w14:paraId="16FEBBD2" w14:textId="77777777" w:rsidR="00976693" w:rsidRPr="002C45B9" w:rsidRDefault="00976693">
            <w:pPr>
              <w:keepNext/>
              <w:jc w:val="center"/>
              <w:rPr>
                <w:b/>
                <w:sz w:val="22"/>
                <w:szCs w:val="22"/>
                <w:lang w:val="ro-RO"/>
              </w:rPr>
            </w:pPr>
          </w:p>
        </w:tc>
        <w:tc>
          <w:tcPr>
            <w:tcW w:w="1276" w:type="dxa"/>
            <w:tcBorders>
              <w:top w:val="single" w:sz="4" w:space="0" w:color="auto"/>
              <w:left w:val="single" w:sz="4" w:space="0" w:color="auto"/>
              <w:bottom w:val="single" w:sz="4" w:space="0" w:color="auto"/>
              <w:right w:val="single" w:sz="4" w:space="0" w:color="auto"/>
            </w:tcBorders>
          </w:tcPr>
          <w:p w14:paraId="4578154C" w14:textId="77777777" w:rsidR="00976693" w:rsidRPr="002C45B9" w:rsidRDefault="00976693">
            <w:pPr>
              <w:keepNext/>
              <w:jc w:val="center"/>
              <w:rPr>
                <w:b/>
                <w:sz w:val="22"/>
                <w:szCs w:val="22"/>
                <w:lang w:val="ro-RO"/>
              </w:rPr>
            </w:pPr>
            <w:r w:rsidRPr="002C45B9">
              <w:rPr>
                <w:b/>
                <w:sz w:val="22"/>
                <w:szCs w:val="22"/>
                <w:lang w:val="ro-RO"/>
              </w:rPr>
              <w:t>n=450</w:t>
            </w:r>
          </w:p>
          <w:p w14:paraId="2AD5CC51" w14:textId="77777777" w:rsidR="00976693" w:rsidRPr="002C45B9" w:rsidRDefault="00976693">
            <w:pPr>
              <w:keepNext/>
              <w:jc w:val="center"/>
              <w:rPr>
                <w:sz w:val="22"/>
                <w:szCs w:val="22"/>
                <w:lang w:val="ro-RO"/>
              </w:rPr>
            </w:pPr>
          </w:p>
        </w:tc>
        <w:tc>
          <w:tcPr>
            <w:tcW w:w="992" w:type="dxa"/>
            <w:tcBorders>
              <w:top w:val="single" w:sz="4" w:space="0" w:color="auto"/>
              <w:left w:val="single" w:sz="4" w:space="0" w:color="auto"/>
              <w:bottom w:val="single" w:sz="4" w:space="0" w:color="auto"/>
              <w:right w:val="single" w:sz="4" w:space="0" w:color="auto"/>
            </w:tcBorders>
          </w:tcPr>
          <w:p w14:paraId="670C12BE" w14:textId="77777777" w:rsidR="00976693" w:rsidRPr="002C45B9" w:rsidRDefault="00976693">
            <w:pPr>
              <w:keepNext/>
              <w:jc w:val="center"/>
              <w:rPr>
                <w:b/>
                <w:sz w:val="22"/>
                <w:szCs w:val="22"/>
                <w:lang w:val="ro-RO"/>
              </w:rPr>
            </w:pPr>
            <w:r w:rsidRPr="002C45B9">
              <w:rPr>
                <w:b/>
                <w:sz w:val="22"/>
                <w:szCs w:val="22"/>
                <w:lang w:val="ro-RO"/>
              </w:rPr>
              <w:t>n=232</w:t>
            </w:r>
          </w:p>
          <w:p w14:paraId="553802A0" w14:textId="77777777" w:rsidR="00976693" w:rsidRPr="002C45B9" w:rsidRDefault="00976693">
            <w:pPr>
              <w:keepNext/>
              <w:jc w:val="center"/>
              <w:rPr>
                <w:sz w:val="22"/>
                <w:szCs w:val="22"/>
                <w:lang w:val="ro-RO"/>
              </w:rPr>
            </w:pPr>
          </w:p>
        </w:tc>
        <w:tc>
          <w:tcPr>
            <w:tcW w:w="1276" w:type="dxa"/>
            <w:tcBorders>
              <w:top w:val="single" w:sz="4" w:space="0" w:color="auto"/>
              <w:left w:val="single" w:sz="4" w:space="0" w:color="auto"/>
              <w:bottom w:val="single" w:sz="4" w:space="0" w:color="auto"/>
              <w:right w:val="single" w:sz="4" w:space="0" w:color="auto"/>
            </w:tcBorders>
          </w:tcPr>
          <w:p w14:paraId="60C99AC6" w14:textId="77777777" w:rsidR="00976693" w:rsidRPr="002C45B9" w:rsidRDefault="00976693">
            <w:pPr>
              <w:keepNext/>
              <w:jc w:val="center"/>
              <w:rPr>
                <w:b/>
                <w:sz w:val="22"/>
                <w:szCs w:val="22"/>
                <w:lang w:val="ro-RO"/>
              </w:rPr>
            </w:pPr>
            <w:r w:rsidRPr="002C45B9">
              <w:rPr>
                <w:b/>
                <w:sz w:val="22"/>
                <w:szCs w:val="22"/>
                <w:lang w:val="ro-RO"/>
              </w:rPr>
              <w:t>n=506</w:t>
            </w:r>
          </w:p>
          <w:p w14:paraId="3143984A" w14:textId="77777777" w:rsidR="00976693" w:rsidRPr="002C45B9" w:rsidRDefault="00976693">
            <w:pPr>
              <w:keepNext/>
              <w:jc w:val="center"/>
              <w:rPr>
                <w:sz w:val="22"/>
                <w:szCs w:val="22"/>
                <w:lang w:val="ro-RO"/>
              </w:rPr>
            </w:pPr>
          </w:p>
        </w:tc>
        <w:tc>
          <w:tcPr>
            <w:tcW w:w="992" w:type="dxa"/>
            <w:tcBorders>
              <w:top w:val="single" w:sz="4" w:space="0" w:color="auto"/>
              <w:left w:val="single" w:sz="4" w:space="0" w:color="auto"/>
              <w:bottom w:val="single" w:sz="4" w:space="0" w:color="auto"/>
              <w:right w:val="single" w:sz="4" w:space="0" w:color="auto"/>
            </w:tcBorders>
          </w:tcPr>
          <w:p w14:paraId="09361A1D" w14:textId="77777777" w:rsidR="00976693" w:rsidRPr="002C45B9" w:rsidRDefault="00976693">
            <w:pPr>
              <w:keepNext/>
              <w:jc w:val="center"/>
              <w:rPr>
                <w:b/>
                <w:sz w:val="22"/>
                <w:szCs w:val="22"/>
                <w:lang w:val="ro-RO"/>
              </w:rPr>
            </w:pPr>
            <w:r w:rsidRPr="002C45B9">
              <w:rPr>
                <w:b/>
                <w:sz w:val="22"/>
                <w:szCs w:val="22"/>
                <w:lang w:val="ro-RO"/>
              </w:rPr>
              <w:t>n=253</w:t>
            </w:r>
          </w:p>
          <w:p w14:paraId="7B948C18" w14:textId="77777777" w:rsidR="00976693" w:rsidRPr="002C45B9" w:rsidRDefault="00976693">
            <w:pPr>
              <w:keepNext/>
              <w:jc w:val="center"/>
              <w:rPr>
                <w:sz w:val="22"/>
                <w:szCs w:val="22"/>
                <w:lang w:val="ro-RO"/>
              </w:rPr>
            </w:pPr>
          </w:p>
        </w:tc>
      </w:tr>
      <w:tr w:rsidR="00976693" w:rsidRPr="002C45B9" w14:paraId="07CD614E" w14:textId="77777777" w:rsidTr="00976693">
        <w:tc>
          <w:tcPr>
            <w:tcW w:w="2376" w:type="dxa"/>
            <w:tcBorders>
              <w:top w:val="single" w:sz="4" w:space="0" w:color="auto"/>
              <w:left w:val="single" w:sz="4" w:space="0" w:color="auto"/>
              <w:bottom w:val="single" w:sz="4" w:space="0" w:color="auto"/>
              <w:right w:val="single" w:sz="4" w:space="0" w:color="auto"/>
            </w:tcBorders>
            <w:vAlign w:val="bottom"/>
          </w:tcPr>
          <w:p w14:paraId="0D6677D4" w14:textId="77777777" w:rsidR="00976693" w:rsidRPr="002C45B9" w:rsidRDefault="00976693">
            <w:pPr>
              <w:keepNext/>
              <w:rPr>
                <w:b/>
                <w:sz w:val="22"/>
                <w:szCs w:val="22"/>
                <w:lang w:val="ro-RO"/>
              </w:rPr>
            </w:pPr>
          </w:p>
        </w:tc>
        <w:tc>
          <w:tcPr>
            <w:tcW w:w="6804" w:type="dxa"/>
            <w:gridSpan w:val="6"/>
            <w:tcBorders>
              <w:top w:val="single" w:sz="4" w:space="0" w:color="auto"/>
              <w:left w:val="single" w:sz="4" w:space="0" w:color="auto"/>
              <w:bottom w:val="single" w:sz="4" w:space="0" w:color="auto"/>
              <w:right w:val="single" w:sz="4" w:space="0" w:color="auto"/>
            </w:tcBorders>
            <w:hideMark/>
          </w:tcPr>
          <w:p w14:paraId="2F0FAF86" w14:textId="77777777" w:rsidR="00976693" w:rsidRPr="002C45B9" w:rsidRDefault="00976693">
            <w:pPr>
              <w:keepNext/>
              <w:jc w:val="center"/>
              <w:rPr>
                <w:b/>
                <w:sz w:val="22"/>
                <w:szCs w:val="22"/>
                <w:lang w:val="ro-RO"/>
              </w:rPr>
            </w:pPr>
            <w:r w:rsidRPr="002C45B9">
              <w:rPr>
                <w:b/>
                <w:sz w:val="22"/>
                <w:szCs w:val="22"/>
                <w:lang w:val="ro-RO"/>
              </w:rPr>
              <w:t>% de pacienţi care obţin răspuns virusologic</w:t>
            </w:r>
          </w:p>
        </w:tc>
      </w:tr>
      <w:tr w:rsidR="00976693" w:rsidRPr="002C45B9" w14:paraId="2F09C15B" w14:textId="77777777" w:rsidTr="00976693">
        <w:tc>
          <w:tcPr>
            <w:tcW w:w="2376" w:type="dxa"/>
            <w:tcBorders>
              <w:top w:val="single" w:sz="4" w:space="0" w:color="auto"/>
              <w:left w:val="single" w:sz="4" w:space="0" w:color="auto"/>
              <w:bottom w:val="single" w:sz="4" w:space="0" w:color="auto"/>
              <w:right w:val="single" w:sz="4" w:space="0" w:color="auto"/>
            </w:tcBorders>
            <w:hideMark/>
          </w:tcPr>
          <w:p w14:paraId="6D1A9499" w14:textId="77777777" w:rsidR="00976693" w:rsidRPr="002C45B9" w:rsidRDefault="00976693">
            <w:pPr>
              <w:keepNext/>
              <w:tabs>
                <w:tab w:val="left" w:pos="540"/>
              </w:tabs>
              <w:rPr>
                <w:sz w:val="22"/>
                <w:szCs w:val="22"/>
                <w:lang w:val="ro-RO"/>
              </w:rPr>
            </w:pPr>
            <w:r w:rsidRPr="002C45B9">
              <w:rPr>
                <w:b/>
                <w:sz w:val="22"/>
                <w:szCs w:val="22"/>
                <w:lang w:val="ro-RO"/>
              </w:rPr>
              <w:t>RVS global</w:t>
            </w:r>
            <w:r w:rsidRPr="002C45B9">
              <w:rPr>
                <w:sz w:val="22"/>
                <w:szCs w:val="22"/>
                <w:vertAlign w:val="superscript"/>
                <w:lang w:val="ro-RO"/>
              </w:rPr>
              <w:t xml:space="preserve"> d</w:t>
            </w:r>
            <w:r w:rsidRPr="002C45B9">
              <w:rPr>
                <w:b/>
                <w:sz w:val="22"/>
                <w:szCs w:val="22"/>
                <w:lang w:val="ro-RO"/>
              </w:rPr>
              <w:t xml:space="preserve"> </w:t>
            </w:r>
          </w:p>
        </w:tc>
        <w:tc>
          <w:tcPr>
            <w:tcW w:w="1276" w:type="dxa"/>
            <w:tcBorders>
              <w:top w:val="single" w:sz="4" w:space="0" w:color="auto"/>
              <w:left w:val="single" w:sz="4" w:space="0" w:color="auto"/>
              <w:bottom w:val="single" w:sz="4" w:space="0" w:color="auto"/>
              <w:right w:val="single" w:sz="4" w:space="0" w:color="auto"/>
            </w:tcBorders>
            <w:hideMark/>
          </w:tcPr>
          <w:p w14:paraId="2FC39251" w14:textId="77777777" w:rsidR="00976693" w:rsidRPr="002C45B9" w:rsidRDefault="00976693">
            <w:pPr>
              <w:keepNext/>
              <w:jc w:val="center"/>
              <w:rPr>
                <w:sz w:val="22"/>
                <w:szCs w:val="22"/>
                <w:lang w:val="ro-RO"/>
              </w:rPr>
            </w:pPr>
            <w:r w:rsidRPr="002C45B9">
              <w:rPr>
                <w:sz w:val="22"/>
                <w:szCs w:val="22"/>
                <w:lang w:val="ro-RO"/>
              </w:rPr>
              <w:t>21</w:t>
            </w:r>
          </w:p>
        </w:tc>
        <w:tc>
          <w:tcPr>
            <w:tcW w:w="992" w:type="dxa"/>
            <w:tcBorders>
              <w:top w:val="single" w:sz="4" w:space="0" w:color="auto"/>
              <w:left w:val="single" w:sz="4" w:space="0" w:color="auto"/>
              <w:bottom w:val="single" w:sz="4" w:space="0" w:color="auto"/>
              <w:right w:val="single" w:sz="4" w:space="0" w:color="auto"/>
            </w:tcBorders>
            <w:hideMark/>
          </w:tcPr>
          <w:p w14:paraId="7CD0F414" w14:textId="77777777" w:rsidR="00976693" w:rsidRPr="002C45B9" w:rsidRDefault="00976693">
            <w:pPr>
              <w:keepNext/>
              <w:jc w:val="center"/>
              <w:rPr>
                <w:sz w:val="22"/>
                <w:szCs w:val="22"/>
                <w:lang w:val="ro-RO"/>
              </w:rPr>
            </w:pPr>
            <w:r w:rsidRPr="002C45B9">
              <w:rPr>
                <w:sz w:val="22"/>
                <w:szCs w:val="22"/>
                <w:lang w:val="ro-RO"/>
              </w:rPr>
              <w:t>13</w:t>
            </w:r>
          </w:p>
        </w:tc>
        <w:tc>
          <w:tcPr>
            <w:tcW w:w="1276" w:type="dxa"/>
            <w:tcBorders>
              <w:top w:val="single" w:sz="4" w:space="0" w:color="auto"/>
              <w:left w:val="single" w:sz="4" w:space="0" w:color="auto"/>
              <w:bottom w:val="single" w:sz="4" w:space="0" w:color="auto"/>
              <w:right w:val="single" w:sz="4" w:space="0" w:color="auto"/>
            </w:tcBorders>
            <w:hideMark/>
          </w:tcPr>
          <w:p w14:paraId="7730AE7B" w14:textId="77777777" w:rsidR="00976693" w:rsidRPr="002C45B9" w:rsidRDefault="00976693">
            <w:pPr>
              <w:keepNext/>
              <w:jc w:val="center"/>
              <w:rPr>
                <w:sz w:val="22"/>
                <w:szCs w:val="22"/>
                <w:lang w:val="ro-RO"/>
              </w:rPr>
            </w:pPr>
            <w:r w:rsidRPr="002C45B9">
              <w:rPr>
                <w:sz w:val="22"/>
                <w:szCs w:val="22"/>
                <w:lang w:val="ro-RO"/>
              </w:rPr>
              <w:t>23</w:t>
            </w:r>
          </w:p>
        </w:tc>
        <w:tc>
          <w:tcPr>
            <w:tcW w:w="992" w:type="dxa"/>
            <w:tcBorders>
              <w:top w:val="single" w:sz="4" w:space="0" w:color="auto"/>
              <w:left w:val="single" w:sz="4" w:space="0" w:color="auto"/>
              <w:bottom w:val="single" w:sz="4" w:space="0" w:color="auto"/>
              <w:right w:val="single" w:sz="4" w:space="0" w:color="auto"/>
            </w:tcBorders>
            <w:hideMark/>
          </w:tcPr>
          <w:p w14:paraId="21A29168" w14:textId="77777777" w:rsidR="00976693" w:rsidRPr="002C45B9" w:rsidRDefault="00976693">
            <w:pPr>
              <w:keepNext/>
              <w:jc w:val="center"/>
              <w:rPr>
                <w:sz w:val="22"/>
                <w:szCs w:val="22"/>
                <w:lang w:val="ro-RO"/>
              </w:rPr>
            </w:pPr>
            <w:r w:rsidRPr="002C45B9">
              <w:rPr>
                <w:sz w:val="22"/>
                <w:szCs w:val="22"/>
                <w:lang w:val="ro-RO"/>
              </w:rPr>
              <w:t>14</w:t>
            </w:r>
          </w:p>
        </w:tc>
        <w:tc>
          <w:tcPr>
            <w:tcW w:w="1276" w:type="dxa"/>
            <w:tcBorders>
              <w:top w:val="single" w:sz="4" w:space="0" w:color="auto"/>
              <w:left w:val="single" w:sz="4" w:space="0" w:color="auto"/>
              <w:bottom w:val="single" w:sz="4" w:space="0" w:color="auto"/>
              <w:right w:val="single" w:sz="4" w:space="0" w:color="auto"/>
            </w:tcBorders>
            <w:hideMark/>
          </w:tcPr>
          <w:p w14:paraId="74B10BD5" w14:textId="77777777" w:rsidR="00976693" w:rsidRPr="002C45B9" w:rsidRDefault="00976693">
            <w:pPr>
              <w:keepNext/>
              <w:jc w:val="center"/>
              <w:rPr>
                <w:sz w:val="22"/>
                <w:szCs w:val="22"/>
                <w:lang w:val="ro-RO"/>
              </w:rPr>
            </w:pPr>
            <w:r w:rsidRPr="002C45B9">
              <w:rPr>
                <w:sz w:val="22"/>
                <w:szCs w:val="22"/>
                <w:lang w:val="ro-RO"/>
              </w:rPr>
              <w:t>19</w:t>
            </w:r>
          </w:p>
        </w:tc>
        <w:tc>
          <w:tcPr>
            <w:tcW w:w="992" w:type="dxa"/>
            <w:tcBorders>
              <w:top w:val="single" w:sz="4" w:space="0" w:color="auto"/>
              <w:left w:val="single" w:sz="4" w:space="0" w:color="auto"/>
              <w:bottom w:val="single" w:sz="4" w:space="0" w:color="auto"/>
              <w:right w:val="single" w:sz="4" w:space="0" w:color="auto"/>
            </w:tcBorders>
            <w:hideMark/>
          </w:tcPr>
          <w:p w14:paraId="471FEE67" w14:textId="77777777" w:rsidR="00976693" w:rsidRPr="002C45B9" w:rsidRDefault="00976693">
            <w:pPr>
              <w:keepNext/>
              <w:jc w:val="center"/>
              <w:rPr>
                <w:sz w:val="22"/>
                <w:szCs w:val="22"/>
                <w:lang w:val="ro-RO"/>
              </w:rPr>
            </w:pPr>
            <w:r w:rsidRPr="002C45B9">
              <w:rPr>
                <w:sz w:val="22"/>
                <w:szCs w:val="22"/>
                <w:lang w:val="ro-RO"/>
              </w:rPr>
              <w:t>13</w:t>
            </w:r>
          </w:p>
        </w:tc>
      </w:tr>
      <w:tr w:rsidR="00976693" w:rsidRPr="002C45B9" w14:paraId="572B0D85" w14:textId="77777777" w:rsidTr="00976693">
        <w:tc>
          <w:tcPr>
            <w:tcW w:w="2376" w:type="dxa"/>
            <w:tcBorders>
              <w:top w:val="single" w:sz="4" w:space="0" w:color="auto"/>
              <w:left w:val="single" w:sz="4" w:space="0" w:color="auto"/>
              <w:bottom w:val="single" w:sz="4" w:space="0" w:color="auto"/>
              <w:right w:val="single" w:sz="4" w:space="0" w:color="auto"/>
            </w:tcBorders>
            <w:hideMark/>
          </w:tcPr>
          <w:p w14:paraId="244B9507" w14:textId="77777777" w:rsidR="00976693" w:rsidRPr="002C45B9" w:rsidRDefault="00976693">
            <w:pPr>
              <w:keepNext/>
              <w:tabs>
                <w:tab w:val="left" w:pos="540"/>
              </w:tabs>
              <w:rPr>
                <w:i/>
                <w:sz w:val="22"/>
                <w:szCs w:val="22"/>
                <w:lang w:val="ro-RO"/>
              </w:rPr>
            </w:pPr>
            <w:r w:rsidRPr="002C45B9">
              <w:rPr>
                <w:i/>
                <w:sz w:val="22"/>
                <w:szCs w:val="22"/>
                <w:lang w:val="ro-RO"/>
              </w:rPr>
              <w:t>Genotipul ARN VHC</w:t>
            </w:r>
          </w:p>
        </w:tc>
        <w:tc>
          <w:tcPr>
            <w:tcW w:w="1276" w:type="dxa"/>
            <w:tcBorders>
              <w:top w:val="single" w:sz="4" w:space="0" w:color="auto"/>
              <w:left w:val="single" w:sz="4" w:space="0" w:color="auto"/>
              <w:bottom w:val="single" w:sz="4" w:space="0" w:color="auto"/>
              <w:right w:val="single" w:sz="4" w:space="0" w:color="auto"/>
            </w:tcBorders>
          </w:tcPr>
          <w:p w14:paraId="02A106A3" w14:textId="77777777" w:rsidR="00976693" w:rsidRPr="002C45B9" w:rsidRDefault="00976693">
            <w:pPr>
              <w:keepNext/>
              <w:jc w:val="center"/>
              <w:rPr>
                <w:sz w:val="22"/>
                <w:szCs w:val="22"/>
                <w:lang w:val="ro-RO"/>
              </w:rPr>
            </w:pPr>
          </w:p>
        </w:tc>
        <w:tc>
          <w:tcPr>
            <w:tcW w:w="992" w:type="dxa"/>
            <w:tcBorders>
              <w:top w:val="single" w:sz="4" w:space="0" w:color="auto"/>
              <w:left w:val="single" w:sz="4" w:space="0" w:color="auto"/>
              <w:bottom w:val="single" w:sz="4" w:space="0" w:color="auto"/>
              <w:right w:val="single" w:sz="4" w:space="0" w:color="auto"/>
            </w:tcBorders>
          </w:tcPr>
          <w:p w14:paraId="76884D90" w14:textId="77777777" w:rsidR="00976693" w:rsidRPr="002C45B9" w:rsidRDefault="00976693">
            <w:pPr>
              <w:keepNext/>
              <w:jc w:val="center"/>
              <w:rPr>
                <w:sz w:val="22"/>
                <w:szCs w:val="22"/>
                <w:lang w:val="ro-RO"/>
              </w:rPr>
            </w:pPr>
          </w:p>
        </w:tc>
        <w:tc>
          <w:tcPr>
            <w:tcW w:w="1276" w:type="dxa"/>
            <w:tcBorders>
              <w:top w:val="single" w:sz="4" w:space="0" w:color="auto"/>
              <w:left w:val="single" w:sz="4" w:space="0" w:color="auto"/>
              <w:bottom w:val="single" w:sz="4" w:space="0" w:color="auto"/>
              <w:right w:val="single" w:sz="4" w:space="0" w:color="auto"/>
            </w:tcBorders>
          </w:tcPr>
          <w:p w14:paraId="66148FEA" w14:textId="77777777" w:rsidR="00976693" w:rsidRPr="002C45B9" w:rsidRDefault="00976693">
            <w:pPr>
              <w:keepNext/>
              <w:jc w:val="center"/>
              <w:rPr>
                <w:sz w:val="22"/>
                <w:szCs w:val="22"/>
                <w:lang w:val="ro-RO"/>
              </w:rPr>
            </w:pPr>
          </w:p>
        </w:tc>
        <w:tc>
          <w:tcPr>
            <w:tcW w:w="992" w:type="dxa"/>
            <w:tcBorders>
              <w:top w:val="single" w:sz="4" w:space="0" w:color="auto"/>
              <w:left w:val="single" w:sz="4" w:space="0" w:color="auto"/>
              <w:bottom w:val="single" w:sz="4" w:space="0" w:color="auto"/>
              <w:right w:val="single" w:sz="4" w:space="0" w:color="auto"/>
            </w:tcBorders>
          </w:tcPr>
          <w:p w14:paraId="3DE1E57D" w14:textId="77777777" w:rsidR="00976693" w:rsidRPr="002C45B9" w:rsidRDefault="00976693">
            <w:pPr>
              <w:keepNext/>
              <w:jc w:val="center"/>
              <w:rPr>
                <w:sz w:val="22"/>
                <w:szCs w:val="22"/>
                <w:lang w:val="ro-RO"/>
              </w:rPr>
            </w:pPr>
          </w:p>
        </w:tc>
        <w:tc>
          <w:tcPr>
            <w:tcW w:w="1276" w:type="dxa"/>
            <w:tcBorders>
              <w:top w:val="single" w:sz="4" w:space="0" w:color="auto"/>
              <w:left w:val="single" w:sz="4" w:space="0" w:color="auto"/>
              <w:bottom w:val="single" w:sz="4" w:space="0" w:color="auto"/>
              <w:right w:val="single" w:sz="4" w:space="0" w:color="auto"/>
            </w:tcBorders>
          </w:tcPr>
          <w:p w14:paraId="1E2DD251" w14:textId="77777777" w:rsidR="00976693" w:rsidRPr="002C45B9" w:rsidRDefault="00976693">
            <w:pPr>
              <w:keepNext/>
              <w:jc w:val="center"/>
              <w:rPr>
                <w:sz w:val="22"/>
                <w:szCs w:val="22"/>
                <w:lang w:val="ro-RO"/>
              </w:rPr>
            </w:pPr>
          </w:p>
        </w:tc>
        <w:tc>
          <w:tcPr>
            <w:tcW w:w="992" w:type="dxa"/>
            <w:tcBorders>
              <w:top w:val="single" w:sz="4" w:space="0" w:color="auto"/>
              <w:left w:val="single" w:sz="4" w:space="0" w:color="auto"/>
              <w:bottom w:val="single" w:sz="4" w:space="0" w:color="auto"/>
              <w:right w:val="single" w:sz="4" w:space="0" w:color="auto"/>
            </w:tcBorders>
          </w:tcPr>
          <w:p w14:paraId="5EEA2219" w14:textId="77777777" w:rsidR="00976693" w:rsidRPr="002C45B9" w:rsidRDefault="00976693">
            <w:pPr>
              <w:keepNext/>
              <w:jc w:val="center"/>
              <w:rPr>
                <w:sz w:val="22"/>
                <w:szCs w:val="22"/>
                <w:lang w:val="ro-RO"/>
              </w:rPr>
            </w:pPr>
          </w:p>
        </w:tc>
      </w:tr>
      <w:tr w:rsidR="00976693" w:rsidRPr="002C45B9" w14:paraId="547BF57B" w14:textId="77777777" w:rsidTr="00976693">
        <w:tc>
          <w:tcPr>
            <w:tcW w:w="2376" w:type="dxa"/>
            <w:tcBorders>
              <w:top w:val="single" w:sz="4" w:space="0" w:color="auto"/>
              <w:left w:val="single" w:sz="4" w:space="0" w:color="auto"/>
              <w:bottom w:val="single" w:sz="4" w:space="0" w:color="auto"/>
              <w:right w:val="single" w:sz="4" w:space="0" w:color="auto"/>
            </w:tcBorders>
            <w:hideMark/>
          </w:tcPr>
          <w:p w14:paraId="29B28B7F" w14:textId="77777777" w:rsidR="00976693" w:rsidRPr="002C45B9" w:rsidRDefault="00976693">
            <w:pPr>
              <w:keepNext/>
              <w:tabs>
                <w:tab w:val="left" w:pos="540"/>
              </w:tabs>
              <w:rPr>
                <w:sz w:val="22"/>
                <w:szCs w:val="22"/>
                <w:lang w:val="ro-RO"/>
              </w:rPr>
            </w:pPr>
            <w:r w:rsidRPr="002C45B9">
              <w:rPr>
                <w:sz w:val="22"/>
                <w:szCs w:val="22"/>
                <w:lang w:val="ro-RO"/>
              </w:rPr>
              <w:t>Genotip 2/3</w:t>
            </w:r>
          </w:p>
        </w:tc>
        <w:tc>
          <w:tcPr>
            <w:tcW w:w="1276" w:type="dxa"/>
            <w:tcBorders>
              <w:top w:val="single" w:sz="4" w:space="0" w:color="auto"/>
              <w:left w:val="single" w:sz="4" w:space="0" w:color="auto"/>
              <w:bottom w:val="single" w:sz="4" w:space="0" w:color="auto"/>
              <w:right w:val="single" w:sz="4" w:space="0" w:color="auto"/>
            </w:tcBorders>
            <w:hideMark/>
          </w:tcPr>
          <w:p w14:paraId="419E5B5B" w14:textId="77777777" w:rsidR="00976693" w:rsidRPr="002C45B9" w:rsidRDefault="00976693">
            <w:pPr>
              <w:keepNext/>
              <w:jc w:val="center"/>
              <w:rPr>
                <w:sz w:val="22"/>
                <w:szCs w:val="22"/>
                <w:lang w:val="ro-RO"/>
              </w:rPr>
            </w:pPr>
            <w:r w:rsidRPr="002C45B9">
              <w:rPr>
                <w:sz w:val="22"/>
                <w:szCs w:val="22"/>
                <w:lang w:val="ro-RO"/>
              </w:rPr>
              <w:t>35</w:t>
            </w:r>
          </w:p>
        </w:tc>
        <w:tc>
          <w:tcPr>
            <w:tcW w:w="992" w:type="dxa"/>
            <w:tcBorders>
              <w:top w:val="single" w:sz="4" w:space="0" w:color="auto"/>
              <w:left w:val="single" w:sz="4" w:space="0" w:color="auto"/>
              <w:bottom w:val="single" w:sz="4" w:space="0" w:color="auto"/>
              <w:right w:val="single" w:sz="4" w:space="0" w:color="auto"/>
            </w:tcBorders>
            <w:hideMark/>
          </w:tcPr>
          <w:p w14:paraId="73239230" w14:textId="77777777" w:rsidR="00976693" w:rsidRPr="002C45B9" w:rsidRDefault="00976693">
            <w:pPr>
              <w:keepNext/>
              <w:jc w:val="center"/>
              <w:rPr>
                <w:sz w:val="22"/>
                <w:szCs w:val="22"/>
                <w:lang w:val="ro-RO"/>
              </w:rPr>
            </w:pPr>
            <w:r w:rsidRPr="002C45B9">
              <w:rPr>
                <w:sz w:val="22"/>
                <w:szCs w:val="22"/>
                <w:lang w:val="ro-RO"/>
              </w:rPr>
              <w:t>25</w:t>
            </w:r>
          </w:p>
        </w:tc>
        <w:tc>
          <w:tcPr>
            <w:tcW w:w="1276" w:type="dxa"/>
            <w:tcBorders>
              <w:top w:val="single" w:sz="4" w:space="0" w:color="auto"/>
              <w:left w:val="single" w:sz="4" w:space="0" w:color="auto"/>
              <w:bottom w:val="single" w:sz="4" w:space="0" w:color="auto"/>
              <w:right w:val="single" w:sz="4" w:space="0" w:color="auto"/>
            </w:tcBorders>
            <w:hideMark/>
          </w:tcPr>
          <w:p w14:paraId="36AC3D5D" w14:textId="77777777" w:rsidR="00976693" w:rsidRPr="002C45B9" w:rsidRDefault="00976693">
            <w:pPr>
              <w:keepNext/>
              <w:jc w:val="center"/>
              <w:rPr>
                <w:sz w:val="22"/>
                <w:szCs w:val="22"/>
                <w:lang w:val="ro-RO"/>
              </w:rPr>
            </w:pPr>
            <w:r w:rsidRPr="002C45B9">
              <w:rPr>
                <w:sz w:val="22"/>
                <w:szCs w:val="22"/>
                <w:lang w:val="ro-RO"/>
              </w:rPr>
              <w:t>35</w:t>
            </w:r>
          </w:p>
        </w:tc>
        <w:tc>
          <w:tcPr>
            <w:tcW w:w="992" w:type="dxa"/>
            <w:tcBorders>
              <w:top w:val="single" w:sz="4" w:space="0" w:color="auto"/>
              <w:left w:val="single" w:sz="4" w:space="0" w:color="auto"/>
              <w:bottom w:val="single" w:sz="4" w:space="0" w:color="auto"/>
              <w:right w:val="single" w:sz="4" w:space="0" w:color="auto"/>
            </w:tcBorders>
            <w:hideMark/>
          </w:tcPr>
          <w:p w14:paraId="08BAF16E" w14:textId="77777777" w:rsidR="00976693" w:rsidRPr="002C45B9" w:rsidRDefault="00976693">
            <w:pPr>
              <w:keepNext/>
              <w:jc w:val="center"/>
              <w:rPr>
                <w:sz w:val="22"/>
                <w:szCs w:val="22"/>
                <w:lang w:val="ro-RO"/>
              </w:rPr>
            </w:pPr>
            <w:r w:rsidRPr="002C45B9">
              <w:rPr>
                <w:sz w:val="22"/>
                <w:szCs w:val="22"/>
                <w:lang w:val="ro-RO"/>
              </w:rPr>
              <w:t>24</w:t>
            </w:r>
          </w:p>
        </w:tc>
        <w:tc>
          <w:tcPr>
            <w:tcW w:w="1276" w:type="dxa"/>
            <w:tcBorders>
              <w:top w:val="single" w:sz="4" w:space="0" w:color="auto"/>
              <w:left w:val="single" w:sz="4" w:space="0" w:color="auto"/>
              <w:bottom w:val="single" w:sz="4" w:space="0" w:color="auto"/>
              <w:right w:val="single" w:sz="4" w:space="0" w:color="auto"/>
            </w:tcBorders>
            <w:hideMark/>
          </w:tcPr>
          <w:p w14:paraId="06CCB7DF" w14:textId="77777777" w:rsidR="00976693" w:rsidRPr="002C45B9" w:rsidRDefault="00976693">
            <w:pPr>
              <w:keepNext/>
              <w:jc w:val="center"/>
              <w:rPr>
                <w:sz w:val="22"/>
                <w:szCs w:val="22"/>
                <w:lang w:val="ro-RO"/>
              </w:rPr>
            </w:pPr>
            <w:r w:rsidRPr="002C45B9">
              <w:rPr>
                <w:sz w:val="22"/>
                <w:szCs w:val="22"/>
                <w:lang w:val="ro-RO"/>
              </w:rPr>
              <w:t>34</w:t>
            </w:r>
          </w:p>
        </w:tc>
        <w:tc>
          <w:tcPr>
            <w:tcW w:w="992" w:type="dxa"/>
            <w:tcBorders>
              <w:top w:val="single" w:sz="4" w:space="0" w:color="auto"/>
              <w:left w:val="single" w:sz="4" w:space="0" w:color="auto"/>
              <w:bottom w:val="single" w:sz="4" w:space="0" w:color="auto"/>
              <w:right w:val="single" w:sz="4" w:space="0" w:color="auto"/>
            </w:tcBorders>
            <w:hideMark/>
          </w:tcPr>
          <w:p w14:paraId="76B68E3F" w14:textId="77777777" w:rsidR="00976693" w:rsidRPr="002C45B9" w:rsidRDefault="00976693">
            <w:pPr>
              <w:keepNext/>
              <w:jc w:val="center"/>
              <w:rPr>
                <w:sz w:val="22"/>
                <w:szCs w:val="22"/>
                <w:lang w:val="ro-RO"/>
              </w:rPr>
            </w:pPr>
            <w:r w:rsidRPr="002C45B9">
              <w:rPr>
                <w:sz w:val="22"/>
                <w:szCs w:val="22"/>
                <w:lang w:val="ro-RO"/>
              </w:rPr>
              <w:t>25</w:t>
            </w:r>
          </w:p>
        </w:tc>
      </w:tr>
      <w:tr w:rsidR="00976693" w:rsidRPr="002C45B9" w14:paraId="1A767B9D" w14:textId="77777777" w:rsidTr="00976693">
        <w:tc>
          <w:tcPr>
            <w:tcW w:w="2376" w:type="dxa"/>
            <w:tcBorders>
              <w:top w:val="single" w:sz="4" w:space="0" w:color="auto"/>
              <w:left w:val="single" w:sz="4" w:space="0" w:color="auto"/>
              <w:bottom w:val="single" w:sz="4" w:space="0" w:color="auto"/>
              <w:right w:val="single" w:sz="4" w:space="0" w:color="auto"/>
            </w:tcBorders>
            <w:hideMark/>
          </w:tcPr>
          <w:p w14:paraId="32854D6C" w14:textId="77777777" w:rsidR="00976693" w:rsidRPr="002C45B9" w:rsidRDefault="00976693">
            <w:pPr>
              <w:keepNext/>
              <w:tabs>
                <w:tab w:val="left" w:pos="540"/>
              </w:tabs>
              <w:rPr>
                <w:sz w:val="22"/>
                <w:szCs w:val="22"/>
                <w:lang w:val="ro-RO"/>
              </w:rPr>
            </w:pPr>
            <w:r w:rsidRPr="002C45B9">
              <w:rPr>
                <w:sz w:val="22"/>
                <w:szCs w:val="22"/>
                <w:lang w:val="ro-RO"/>
              </w:rPr>
              <w:t>Genotip 1/4/6</w:t>
            </w:r>
            <w:r w:rsidRPr="002C45B9">
              <w:rPr>
                <w:sz w:val="22"/>
                <w:szCs w:val="22"/>
                <w:vertAlign w:val="superscript"/>
                <w:lang w:val="ro-RO"/>
              </w:rPr>
              <w:t>e</w:t>
            </w:r>
          </w:p>
        </w:tc>
        <w:tc>
          <w:tcPr>
            <w:tcW w:w="1276" w:type="dxa"/>
            <w:tcBorders>
              <w:top w:val="single" w:sz="4" w:space="0" w:color="auto"/>
              <w:left w:val="single" w:sz="4" w:space="0" w:color="auto"/>
              <w:bottom w:val="single" w:sz="4" w:space="0" w:color="auto"/>
              <w:right w:val="single" w:sz="4" w:space="0" w:color="auto"/>
            </w:tcBorders>
            <w:hideMark/>
          </w:tcPr>
          <w:p w14:paraId="3EF7E4A1" w14:textId="77777777" w:rsidR="00976693" w:rsidRPr="002C45B9" w:rsidRDefault="00976693">
            <w:pPr>
              <w:keepNext/>
              <w:jc w:val="center"/>
              <w:rPr>
                <w:sz w:val="22"/>
                <w:szCs w:val="22"/>
                <w:lang w:val="ro-RO"/>
              </w:rPr>
            </w:pPr>
            <w:r w:rsidRPr="002C45B9">
              <w:rPr>
                <w:sz w:val="22"/>
                <w:szCs w:val="22"/>
                <w:lang w:val="ro-RO"/>
              </w:rPr>
              <w:t>15</w:t>
            </w:r>
          </w:p>
        </w:tc>
        <w:tc>
          <w:tcPr>
            <w:tcW w:w="992" w:type="dxa"/>
            <w:tcBorders>
              <w:top w:val="single" w:sz="4" w:space="0" w:color="auto"/>
              <w:left w:val="single" w:sz="4" w:space="0" w:color="auto"/>
              <w:bottom w:val="single" w:sz="4" w:space="0" w:color="auto"/>
              <w:right w:val="single" w:sz="4" w:space="0" w:color="auto"/>
            </w:tcBorders>
            <w:hideMark/>
          </w:tcPr>
          <w:p w14:paraId="470AB766" w14:textId="77777777" w:rsidR="00976693" w:rsidRPr="002C45B9" w:rsidRDefault="00976693">
            <w:pPr>
              <w:keepNext/>
              <w:jc w:val="center"/>
              <w:rPr>
                <w:sz w:val="22"/>
                <w:szCs w:val="22"/>
                <w:lang w:val="ro-RO"/>
              </w:rPr>
            </w:pPr>
            <w:r w:rsidRPr="002C45B9">
              <w:rPr>
                <w:sz w:val="22"/>
                <w:szCs w:val="22"/>
                <w:lang w:val="ro-RO"/>
              </w:rPr>
              <w:t>8</w:t>
            </w:r>
          </w:p>
        </w:tc>
        <w:tc>
          <w:tcPr>
            <w:tcW w:w="1276" w:type="dxa"/>
            <w:tcBorders>
              <w:top w:val="single" w:sz="4" w:space="0" w:color="auto"/>
              <w:left w:val="single" w:sz="4" w:space="0" w:color="auto"/>
              <w:bottom w:val="single" w:sz="4" w:space="0" w:color="auto"/>
              <w:right w:val="single" w:sz="4" w:space="0" w:color="auto"/>
            </w:tcBorders>
            <w:hideMark/>
          </w:tcPr>
          <w:p w14:paraId="012AA5C4" w14:textId="77777777" w:rsidR="00976693" w:rsidRPr="002C45B9" w:rsidRDefault="00976693">
            <w:pPr>
              <w:keepNext/>
              <w:jc w:val="center"/>
              <w:rPr>
                <w:sz w:val="22"/>
                <w:szCs w:val="22"/>
                <w:lang w:val="ro-RO"/>
              </w:rPr>
            </w:pPr>
            <w:r w:rsidRPr="002C45B9">
              <w:rPr>
                <w:sz w:val="22"/>
                <w:szCs w:val="22"/>
                <w:lang w:val="ro-RO"/>
              </w:rPr>
              <w:t>18</w:t>
            </w:r>
          </w:p>
        </w:tc>
        <w:tc>
          <w:tcPr>
            <w:tcW w:w="992" w:type="dxa"/>
            <w:tcBorders>
              <w:top w:val="single" w:sz="4" w:space="0" w:color="auto"/>
              <w:left w:val="single" w:sz="4" w:space="0" w:color="auto"/>
              <w:bottom w:val="single" w:sz="4" w:space="0" w:color="auto"/>
              <w:right w:val="single" w:sz="4" w:space="0" w:color="auto"/>
            </w:tcBorders>
            <w:hideMark/>
          </w:tcPr>
          <w:p w14:paraId="5C25FE48" w14:textId="77777777" w:rsidR="00976693" w:rsidRPr="002C45B9" w:rsidRDefault="00976693">
            <w:pPr>
              <w:keepNext/>
              <w:jc w:val="center"/>
              <w:rPr>
                <w:sz w:val="22"/>
                <w:szCs w:val="22"/>
                <w:lang w:val="ro-RO"/>
              </w:rPr>
            </w:pPr>
            <w:r w:rsidRPr="002C45B9">
              <w:rPr>
                <w:sz w:val="22"/>
                <w:szCs w:val="22"/>
                <w:lang w:val="ro-RO"/>
              </w:rPr>
              <w:t>10</w:t>
            </w:r>
          </w:p>
        </w:tc>
        <w:tc>
          <w:tcPr>
            <w:tcW w:w="1276" w:type="dxa"/>
            <w:tcBorders>
              <w:top w:val="single" w:sz="4" w:space="0" w:color="auto"/>
              <w:left w:val="single" w:sz="4" w:space="0" w:color="auto"/>
              <w:bottom w:val="single" w:sz="4" w:space="0" w:color="auto"/>
              <w:right w:val="single" w:sz="4" w:space="0" w:color="auto"/>
            </w:tcBorders>
            <w:hideMark/>
          </w:tcPr>
          <w:p w14:paraId="38990532" w14:textId="77777777" w:rsidR="00976693" w:rsidRPr="002C45B9" w:rsidRDefault="00976693">
            <w:pPr>
              <w:keepNext/>
              <w:jc w:val="center"/>
              <w:rPr>
                <w:sz w:val="22"/>
                <w:szCs w:val="22"/>
                <w:lang w:val="ro-RO"/>
              </w:rPr>
            </w:pPr>
            <w:r w:rsidRPr="002C45B9">
              <w:rPr>
                <w:sz w:val="22"/>
                <w:szCs w:val="22"/>
                <w:lang w:val="ro-RO"/>
              </w:rPr>
              <w:t>13</w:t>
            </w:r>
          </w:p>
        </w:tc>
        <w:tc>
          <w:tcPr>
            <w:tcW w:w="992" w:type="dxa"/>
            <w:tcBorders>
              <w:top w:val="single" w:sz="4" w:space="0" w:color="auto"/>
              <w:left w:val="single" w:sz="4" w:space="0" w:color="auto"/>
              <w:bottom w:val="single" w:sz="4" w:space="0" w:color="auto"/>
              <w:right w:val="single" w:sz="4" w:space="0" w:color="auto"/>
            </w:tcBorders>
            <w:hideMark/>
          </w:tcPr>
          <w:p w14:paraId="616929D3" w14:textId="77777777" w:rsidR="00976693" w:rsidRPr="002C45B9" w:rsidRDefault="00976693">
            <w:pPr>
              <w:keepNext/>
              <w:jc w:val="center"/>
              <w:rPr>
                <w:sz w:val="22"/>
                <w:szCs w:val="22"/>
                <w:lang w:val="ro-RO"/>
              </w:rPr>
            </w:pPr>
            <w:r w:rsidRPr="002C45B9">
              <w:rPr>
                <w:sz w:val="22"/>
                <w:szCs w:val="22"/>
                <w:lang w:val="ro-RO"/>
              </w:rPr>
              <w:t>7</w:t>
            </w:r>
          </w:p>
        </w:tc>
      </w:tr>
      <w:tr w:rsidR="00976693" w:rsidRPr="002C45B9" w14:paraId="03D21B1F" w14:textId="77777777" w:rsidTr="00976693">
        <w:tc>
          <w:tcPr>
            <w:tcW w:w="2376" w:type="dxa"/>
            <w:tcBorders>
              <w:top w:val="single" w:sz="4" w:space="0" w:color="auto"/>
              <w:left w:val="single" w:sz="4" w:space="0" w:color="auto"/>
              <w:bottom w:val="single" w:sz="4" w:space="0" w:color="auto"/>
              <w:right w:val="single" w:sz="4" w:space="0" w:color="auto"/>
            </w:tcBorders>
            <w:hideMark/>
          </w:tcPr>
          <w:p w14:paraId="4E710875" w14:textId="77777777" w:rsidR="00976693" w:rsidRPr="002C45B9" w:rsidRDefault="00976693">
            <w:pPr>
              <w:keepNext/>
              <w:tabs>
                <w:tab w:val="left" w:pos="540"/>
              </w:tabs>
              <w:rPr>
                <w:i/>
                <w:sz w:val="22"/>
                <w:szCs w:val="22"/>
                <w:vertAlign w:val="superscript"/>
                <w:lang w:val="ro-RO"/>
              </w:rPr>
            </w:pPr>
            <w:r w:rsidRPr="002C45B9">
              <w:rPr>
                <w:i/>
                <w:sz w:val="22"/>
                <w:szCs w:val="22"/>
                <w:lang w:val="ro-RO"/>
              </w:rPr>
              <w:t>Niveluri de albumină</w:t>
            </w:r>
            <w:r w:rsidRPr="002C45B9">
              <w:rPr>
                <w:i/>
                <w:sz w:val="22"/>
                <w:szCs w:val="22"/>
                <w:vertAlign w:val="superscript"/>
                <w:lang w:val="ro-RO"/>
              </w:rPr>
              <w:t>f</w:t>
            </w:r>
          </w:p>
        </w:tc>
        <w:tc>
          <w:tcPr>
            <w:tcW w:w="1276" w:type="dxa"/>
            <w:tcBorders>
              <w:top w:val="single" w:sz="4" w:space="0" w:color="auto"/>
              <w:left w:val="single" w:sz="4" w:space="0" w:color="auto"/>
              <w:bottom w:val="single" w:sz="4" w:space="0" w:color="auto"/>
              <w:right w:val="single" w:sz="4" w:space="0" w:color="auto"/>
            </w:tcBorders>
          </w:tcPr>
          <w:p w14:paraId="615E42D9" w14:textId="77777777" w:rsidR="00976693" w:rsidRPr="002C45B9" w:rsidRDefault="00976693">
            <w:pPr>
              <w:keepNext/>
              <w:jc w:val="center"/>
              <w:rPr>
                <w:sz w:val="22"/>
                <w:szCs w:val="22"/>
                <w:lang w:val="ro-RO"/>
              </w:rPr>
            </w:pPr>
          </w:p>
        </w:tc>
        <w:tc>
          <w:tcPr>
            <w:tcW w:w="992" w:type="dxa"/>
            <w:tcBorders>
              <w:top w:val="single" w:sz="4" w:space="0" w:color="auto"/>
              <w:left w:val="single" w:sz="4" w:space="0" w:color="auto"/>
              <w:bottom w:val="single" w:sz="4" w:space="0" w:color="auto"/>
              <w:right w:val="single" w:sz="4" w:space="0" w:color="auto"/>
            </w:tcBorders>
          </w:tcPr>
          <w:p w14:paraId="78377092" w14:textId="77777777" w:rsidR="00976693" w:rsidRPr="002C45B9" w:rsidRDefault="00976693">
            <w:pPr>
              <w:keepNext/>
              <w:jc w:val="center"/>
              <w:rPr>
                <w:sz w:val="22"/>
                <w:szCs w:val="22"/>
                <w:lang w:val="ro-RO"/>
              </w:rPr>
            </w:pPr>
          </w:p>
        </w:tc>
        <w:tc>
          <w:tcPr>
            <w:tcW w:w="4536" w:type="dxa"/>
            <w:gridSpan w:val="4"/>
            <w:vMerge w:val="restart"/>
            <w:tcBorders>
              <w:top w:val="single" w:sz="4" w:space="0" w:color="auto"/>
              <w:left w:val="single" w:sz="4" w:space="0" w:color="auto"/>
              <w:bottom w:val="single" w:sz="4" w:space="0" w:color="auto"/>
              <w:right w:val="single" w:sz="4" w:space="0" w:color="auto"/>
            </w:tcBorders>
          </w:tcPr>
          <w:p w14:paraId="01E686E8" w14:textId="77777777" w:rsidR="00976693" w:rsidRPr="002C45B9" w:rsidRDefault="00976693">
            <w:pPr>
              <w:keepNext/>
              <w:jc w:val="center"/>
              <w:rPr>
                <w:sz w:val="22"/>
                <w:szCs w:val="22"/>
                <w:lang w:val="ro-RO"/>
              </w:rPr>
            </w:pPr>
          </w:p>
        </w:tc>
      </w:tr>
      <w:tr w:rsidR="00976693" w:rsidRPr="002C45B9" w14:paraId="2FA84691" w14:textId="77777777" w:rsidTr="00976693">
        <w:tc>
          <w:tcPr>
            <w:tcW w:w="2376" w:type="dxa"/>
            <w:tcBorders>
              <w:top w:val="single" w:sz="4" w:space="0" w:color="auto"/>
              <w:left w:val="single" w:sz="4" w:space="0" w:color="auto"/>
              <w:bottom w:val="single" w:sz="4" w:space="0" w:color="auto"/>
              <w:right w:val="single" w:sz="4" w:space="0" w:color="auto"/>
            </w:tcBorders>
            <w:hideMark/>
          </w:tcPr>
          <w:p w14:paraId="2E672784" w14:textId="77777777" w:rsidR="00976693" w:rsidRPr="002C45B9" w:rsidRDefault="00976693">
            <w:pPr>
              <w:keepNext/>
              <w:tabs>
                <w:tab w:val="left" w:pos="540"/>
              </w:tabs>
              <w:rPr>
                <w:sz w:val="22"/>
                <w:szCs w:val="22"/>
                <w:lang w:val="ro-RO"/>
              </w:rPr>
            </w:pPr>
            <w:r w:rsidRPr="002C45B9">
              <w:rPr>
                <w:sz w:val="22"/>
                <w:szCs w:val="22"/>
                <w:lang w:val="ro-RO"/>
              </w:rPr>
              <w:t>≤35g/l</w:t>
            </w:r>
          </w:p>
        </w:tc>
        <w:tc>
          <w:tcPr>
            <w:tcW w:w="1276" w:type="dxa"/>
            <w:tcBorders>
              <w:top w:val="single" w:sz="4" w:space="0" w:color="auto"/>
              <w:left w:val="single" w:sz="4" w:space="0" w:color="auto"/>
              <w:bottom w:val="single" w:sz="4" w:space="0" w:color="auto"/>
              <w:right w:val="single" w:sz="4" w:space="0" w:color="auto"/>
            </w:tcBorders>
            <w:hideMark/>
          </w:tcPr>
          <w:p w14:paraId="4663C6B7" w14:textId="77777777" w:rsidR="00976693" w:rsidRPr="002C45B9" w:rsidRDefault="00976693">
            <w:pPr>
              <w:keepNext/>
              <w:jc w:val="center"/>
              <w:rPr>
                <w:sz w:val="22"/>
                <w:szCs w:val="22"/>
                <w:lang w:val="ro-RO"/>
              </w:rPr>
            </w:pPr>
            <w:r w:rsidRPr="002C45B9">
              <w:rPr>
                <w:sz w:val="22"/>
                <w:szCs w:val="22"/>
                <w:lang w:val="ro-RO"/>
              </w:rPr>
              <w:t>11</w:t>
            </w:r>
          </w:p>
        </w:tc>
        <w:tc>
          <w:tcPr>
            <w:tcW w:w="992" w:type="dxa"/>
            <w:tcBorders>
              <w:top w:val="single" w:sz="4" w:space="0" w:color="auto"/>
              <w:left w:val="single" w:sz="4" w:space="0" w:color="auto"/>
              <w:bottom w:val="single" w:sz="4" w:space="0" w:color="auto"/>
              <w:right w:val="single" w:sz="4" w:space="0" w:color="auto"/>
            </w:tcBorders>
            <w:hideMark/>
          </w:tcPr>
          <w:p w14:paraId="7CCB27EA" w14:textId="77777777" w:rsidR="00976693" w:rsidRPr="002C45B9" w:rsidRDefault="00976693">
            <w:pPr>
              <w:keepNext/>
              <w:jc w:val="center"/>
              <w:rPr>
                <w:sz w:val="22"/>
                <w:szCs w:val="22"/>
                <w:lang w:val="ro-RO"/>
              </w:rPr>
            </w:pPr>
            <w:r w:rsidRPr="002C45B9">
              <w:rPr>
                <w:sz w:val="22"/>
                <w:szCs w:val="22"/>
                <w:lang w:val="ro-RO"/>
              </w:rPr>
              <w:t>8</w:t>
            </w:r>
          </w:p>
        </w:tc>
        <w:tc>
          <w:tcPr>
            <w:tcW w:w="8788" w:type="dxa"/>
            <w:gridSpan w:val="4"/>
            <w:vMerge/>
            <w:tcBorders>
              <w:top w:val="single" w:sz="4" w:space="0" w:color="auto"/>
              <w:left w:val="single" w:sz="4" w:space="0" w:color="auto"/>
              <w:bottom w:val="single" w:sz="4" w:space="0" w:color="auto"/>
              <w:right w:val="single" w:sz="4" w:space="0" w:color="auto"/>
            </w:tcBorders>
            <w:vAlign w:val="center"/>
            <w:hideMark/>
          </w:tcPr>
          <w:p w14:paraId="18C744D4" w14:textId="77777777" w:rsidR="00976693" w:rsidRPr="002C45B9" w:rsidRDefault="00976693">
            <w:pPr>
              <w:rPr>
                <w:sz w:val="22"/>
                <w:szCs w:val="22"/>
                <w:lang w:val="ro-RO"/>
              </w:rPr>
            </w:pPr>
          </w:p>
        </w:tc>
      </w:tr>
      <w:tr w:rsidR="00976693" w:rsidRPr="002C45B9" w14:paraId="2360A119" w14:textId="77777777" w:rsidTr="00976693">
        <w:tc>
          <w:tcPr>
            <w:tcW w:w="2376" w:type="dxa"/>
            <w:tcBorders>
              <w:top w:val="single" w:sz="4" w:space="0" w:color="auto"/>
              <w:left w:val="single" w:sz="4" w:space="0" w:color="auto"/>
              <w:bottom w:val="single" w:sz="4" w:space="0" w:color="auto"/>
              <w:right w:val="single" w:sz="4" w:space="0" w:color="auto"/>
            </w:tcBorders>
            <w:hideMark/>
          </w:tcPr>
          <w:p w14:paraId="65A80270" w14:textId="77777777" w:rsidR="00976693" w:rsidRPr="002C45B9" w:rsidRDefault="00976693">
            <w:pPr>
              <w:keepNext/>
              <w:tabs>
                <w:tab w:val="left" w:pos="540"/>
              </w:tabs>
              <w:rPr>
                <w:sz w:val="22"/>
                <w:szCs w:val="22"/>
                <w:lang w:val="ro-RO"/>
              </w:rPr>
            </w:pPr>
            <w:r w:rsidRPr="002C45B9">
              <w:rPr>
                <w:sz w:val="22"/>
                <w:szCs w:val="22"/>
                <w:lang w:val="ro-RO"/>
              </w:rPr>
              <w:t>&gt;35g/l</w:t>
            </w:r>
          </w:p>
        </w:tc>
        <w:tc>
          <w:tcPr>
            <w:tcW w:w="1276" w:type="dxa"/>
            <w:tcBorders>
              <w:top w:val="single" w:sz="4" w:space="0" w:color="auto"/>
              <w:left w:val="single" w:sz="4" w:space="0" w:color="auto"/>
              <w:bottom w:val="single" w:sz="4" w:space="0" w:color="auto"/>
              <w:right w:val="single" w:sz="4" w:space="0" w:color="auto"/>
            </w:tcBorders>
            <w:hideMark/>
          </w:tcPr>
          <w:p w14:paraId="797273C0" w14:textId="77777777" w:rsidR="00976693" w:rsidRPr="002C45B9" w:rsidRDefault="00976693">
            <w:pPr>
              <w:keepNext/>
              <w:jc w:val="center"/>
              <w:rPr>
                <w:sz w:val="22"/>
                <w:szCs w:val="22"/>
                <w:lang w:val="ro-RO"/>
              </w:rPr>
            </w:pPr>
            <w:r w:rsidRPr="002C45B9">
              <w:rPr>
                <w:sz w:val="22"/>
                <w:szCs w:val="22"/>
                <w:lang w:val="ro-RO"/>
              </w:rPr>
              <w:t>25</w:t>
            </w:r>
          </w:p>
        </w:tc>
        <w:tc>
          <w:tcPr>
            <w:tcW w:w="992" w:type="dxa"/>
            <w:tcBorders>
              <w:top w:val="single" w:sz="4" w:space="0" w:color="auto"/>
              <w:left w:val="single" w:sz="4" w:space="0" w:color="auto"/>
              <w:bottom w:val="single" w:sz="4" w:space="0" w:color="auto"/>
              <w:right w:val="single" w:sz="4" w:space="0" w:color="auto"/>
            </w:tcBorders>
            <w:hideMark/>
          </w:tcPr>
          <w:p w14:paraId="36CF90A0" w14:textId="77777777" w:rsidR="00976693" w:rsidRPr="002C45B9" w:rsidRDefault="00976693">
            <w:pPr>
              <w:keepNext/>
              <w:jc w:val="center"/>
              <w:rPr>
                <w:sz w:val="22"/>
                <w:szCs w:val="22"/>
                <w:lang w:val="ro-RO"/>
              </w:rPr>
            </w:pPr>
            <w:r w:rsidRPr="002C45B9">
              <w:rPr>
                <w:sz w:val="22"/>
                <w:szCs w:val="22"/>
                <w:lang w:val="ro-RO"/>
              </w:rPr>
              <w:t>16</w:t>
            </w:r>
          </w:p>
        </w:tc>
        <w:tc>
          <w:tcPr>
            <w:tcW w:w="8788" w:type="dxa"/>
            <w:gridSpan w:val="4"/>
            <w:vMerge/>
            <w:tcBorders>
              <w:top w:val="single" w:sz="4" w:space="0" w:color="auto"/>
              <w:left w:val="single" w:sz="4" w:space="0" w:color="auto"/>
              <w:bottom w:val="single" w:sz="4" w:space="0" w:color="auto"/>
              <w:right w:val="single" w:sz="4" w:space="0" w:color="auto"/>
            </w:tcBorders>
            <w:vAlign w:val="center"/>
            <w:hideMark/>
          </w:tcPr>
          <w:p w14:paraId="53EC17F9" w14:textId="77777777" w:rsidR="00976693" w:rsidRPr="002C45B9" w:rsidRDefault="00976693">
            <w:pPr>
              <w:rPr>
                <w:sz w:val="22"/>
                <w:szCs w:val="22"/>
                <w:lang w:val="ro-RO"/>
              </w:rPr>
            </w:pPr>
          </w:p>
        </w:tc>
      </w:tr>
      <w:tr w:rsidR="00976693" w:rsidRPr="002C45B9" w14:paraId="517622A7" w14:textId="77777777" w:rsidTr="00976693">
        <w:tc>
          <w:tcPr>
            <w:tcW w:w="2376" w:type="dxa"/>
            <w:tcBorders>
              <w:top w:val="single" w:sz="4" w:space="0" w:color="auto"/>
              <w:left w:val="single" w:sz="4" w:space="0" w:color="auto"/>
              <w:bottom w:val="single" w:sz="4" w:space="0" w:color="auto"/>
              <w:right w:val="single" w:sz="4" w:space="0" w:color="auto"/>
            </w:tcBorders>
            <w:hideMark/>
          </w:tcPr>
          <w:p w14:paraId="4D10F64D" w14:textId="77777777" w:rsidR="00976693" w:rsidRPr="002C45B9" w:rsidRDefault="00976693">
            <w:pPr>
              <w:keepNext/>
              <w:tabs>
                <w:tab w:val="left" w:pos="540"/>
              </w:tabs>
              <w:rPr>
                <w:i/>
                <w:sz w:val="22"/>
                <w:szCs w:val="22"/>
                <w:vertAlign w:val="superscript"/>
                <w:lang w:val="ro-RO"/>
              </w:rPr>
            </w:pPr>
            <w:r w:rsidRPr="002C45B9">
              <w:rPr>
                <w:i/>
                <w:sz w:val="22"/>
                <w:szCs w:val="22"/>
                <w:lang w:val="ro-RO"/>
              </w:rPr>
              <w:t>Scorul MELD</w:t>
            </w:r>
            <w:r w:rsidRPr="002C45B9">
              <w:rPr>
                <w:i/>
                <w:sz w:val="22"/>
                <w:szCs w:val="22"/>
                <w:vertAlign w:val="superscript"/>
                <w:lang w:val="ro-RO"/>
              </w:rPr>
              <w:t>f</w:t>
            </w:r>
          </w:p>
        </w:tc>
        <w:tc>
          <w:tcPr>
            <w:tcW w:w="1276" w:type="dxa"/>
            <w:tcBorders>
              <w:top w:val="single" w:sz="4" w:space="0" w:color="auto"/>
              <w:left w:val="single" w:sz="4" w:space="0" w:color="auto"/>
              <w:bottom w:val="single" w:sz="4" w:space="0" w:color="auto"/>
              <w:right w:val="single" w:sz="4" w:space="0" w:color="auto"/>
            </w:tcBorders>
          </w:tcPr>
          <w:p w14:paraId="1EC5C6FC" w14:textId="77777777" w:rsidR="00976693" w:rsidRPr="002C45B9" w:rsidRDefault="00976693">
            <w:pPr>
              <w:keepNext/>
              <w:jc w:val="center"/>
              <w:rPr>
                <w:sz w:val="22"/>
                <w:szCs w:val="22"/>
                <w:lang w:val="ro-RO"/>
              </w:rPr>
            </w:pPr>
          </w:p>
        </w:tc>
        <w:tc>
          <w:tcPr>
            <w:tcW w:w="992" w:type="dxa"/>
            <w:tcBorders>
              <w:top w:val="single" w:sz="4" w:space="0" w:color="auto"/>
              <w:left w:val="single" w:sz="4" w:space="0" w:color="auto"/>
              <w:bottom w:val="single" w:sz="4" w:space="0" w:color="auto"/>
              <w:right w:val="single" w:sz="4" w:space="0" w:color="auto"/>
            </w:tcBorders>
          </w:tcPr>
          <w:p w14:paraId="246F7150" w14:textId="77777777" w:rsidR="00976693" w:rsidRPr="002C45B9" w:rsidRDefault="00976693">
            <w:pPr>
              <w:keepNext/>
              <w:jc w:val="center"/>
              <w:rPr>
                <w:sz w:val="22"/>
                <w:szCs w:val="22"/>
                <w:lang w:val="ro-RO"/>
              </w:rPr>
            </w:pPr>
          </w:p>
        </w:tc>
        <w:tc>
          <w:tcPr>
            <w:tcW w:w="8788" w:type="dxa"/>
            <w:gridSpan w:val="4"/>
            <w:vMerge/>
            <w:tcBorders>
              <w:top w:val="single" w:sz="4" w:space="0" w:color="auto"/>
              <w:left w:val="single" w:sz="4" w:space="0" w:color="auto"/>
              <w:bottom w:val="single" w:sz="4" w:space="0" w:color="auto"/>
              <w:right w:val="single" w:sz="4" w:space="0" w:color="auto"/>
            </w:tcBorders>
            <w:vAlign w:val="center"/>
            <w:hideMark/>
          </w:tcPr>
          <w:p w14:paraId="625AD3A4" w14:textId="77777777" w:rsidR="00976693" w:rsidRPr="002C45B9" w:rsidRDefault="00976693">
            <w:pPr>
              <w:rPr>
                <w:sz w:val="22"/>
                <w:szCs w:val="22"/>
                <w:lang w:val="ro-RO"/>
              </w:rPr>
            </w:pPr>
          </w:p>
        </w:tc>
      </w:tr>
      <w:tr w:rsidR="00976693" w:rsidRPr="002C45B9" w14:paraId="464B185D" w14:textId="77777777" w:rsidTr="00976693">
        <w:tc>
          <w:tcPr>
            <w:tcW w:w="2376" w:type="dxa"/>
            <w:tcBorders>
              <w:top w:val="single" w:sz="4" w:space="0" w:color="auto"/>
              <w:left w:val="single" w:sz="4" w:space="0" w:color="auto"/>
              <w:bottom w:val="single" w:sz="4" w:space="0" w:color="auto"/>
              <w:right w:val="single" w:sz="4" w:space="0" w:color="auto"/>
            </w:tcBorders>
            <w:hideMark/>
          </w:tcPr>
          <w:p w14:paraId="3C1C45F9" w14:textId="77777777" w:rsidR="00976693" w:rsidRPr="002C45B9" w:rsidRDefault="00976693">
            <w:pPr>
              <w:keepNext/>
              <w:tabs>
                <w:tab w:val="left" w:pos="540"/>
              </w:tabs>
              <w:rPr>
                <w:sz w:val="22"/>
                <w:szCs w:val="22"/>
                <w:lang w:val="ro-RO"/>
              </w:rPr>
            </w:pPr>
            <w:r w:rsidRPr="002C45B9">
              <w:rPr>
                <w:sz w:val="22"/>
                <w:szCs w:val="22"/>
                <w:lang w:val="ro-RO"/>
              </w:rPr>
              <w:t xml:space="preserve">&gt;10 </w:t>
            </w:r>
          </w:p>
        </w:tc>
        <w:tc>
          <w:tcPr>
            <w:tcW w:w="1276" w:type="dxa"/>
            <w:tcBorders>
              <w:top w:val="single" w:sz="4" w:space="0" w:color="auto"/>
              <w:left w:val="single" w:sz="4" w:space="0" w:color="auto"/>
              <w:bottom w:val="single" w:sz="4" w:space="0" w:color="auto"/>
              <w:right w:val="single" w:sz="4" w:space="0" w:color="auto"/>
            </w:tcBorders>
            <w:hideMark/>
          </w:tcPr>
          <w:p w14:paraId="23B52B1D" w14:textId="77777777" w:rsidR="00976693" w:rsidRPr="002C45B9" w:rsidRDefault="00976693">
            <w:pPr>
              <w:keepNext/>
              <w:jc w:val="center"/>
              <w:rPr>
                <w:sz w:val="22"/>
                <w:szCs w:val="22"/>
                <w:lang w:val="ro-RO"/>
              </w:rPr>
            </w:pPr>
            <w:r w:rsidRPr="002C45B9">
              <w:rPr>
                <w:sz w:val="22"/>
                <w:szCs w:val="22"/>
                <w:lang w:val="ro-RO"/>
              </w:rPr>
              <w:t>18</w:t>
            </w:r>
          </w:p>
        </w:tc>
        <w:tc>
          <w:tcPr>
            <w:tcW w:w="992" w:type="dxa"/>
            <w:tcBorders>
              <w:top w:val="single" w:sz="4" w:space="0" w:color="auto"/>
              <w:left w:val="single" w:sz="4" w:space="0" w:color="auto"/>
              <w:bottom w:val="single" w:sz="4" w:space="0" w:color="auto"/>
              <w:right w:val="single" w:sz="4" w:space="0" w:color="auto"/>
            </w:tcBorders>
            <w:hideMark/>
          </w:tcPr>
          <w:p w14:paraId="7843C036" w14:textId="77777777" w:rsidR="00976693" w:rsidRPr="002C45B9" w:rsidRDefault="00976693">
            <w:pPr>
              <w:keepNext/>
              <w:jc w:val="center"/>
              <w:rPr>
                <w:sz w:val="22"/>
                <w:szCs w:val="22"/>
                <w:lang w:val="ro-RO"/>
              </w:rPr>
            </w:pPr>
            <w:r w:rsidRPr="002C45B9">
              <w:rPr>
                <w:sz w:val="22"/>
                <w:szCs w:val="22"/>
                <w:lang w:val="ro-RO"/>
              </w:rPr>
              <w:t>10</w:t>
            </w:r>
          </w:p>
        </w:tc>
        <w:tc>
          <w:tcPr>
            <w:tcW w:w="8788" w:type="dxa"/>
            <w:gridSpan w:val="4"/>
            <w:vMerge/>
            <w:tcBorders>
              <w:top w:val="single" w:sz="4" w:space="0" w:color="auto"/>
              <w:left w:val="single" w:sz="4" w:space="0" w:color="auto"/>
              <w:bottom w:val="single" w:sz="4" w:space="0" w:color="auto"/>
              <w:right w:val="single" w:sz="4" w:space="0" w:color="auto"/>
            </w:tcBorders>
            <w:vAlign w:val="center"/>
            <w:hideMark/>
          </w:tcPr>
          <w:p w14:paraId="5A31DF29" w14:textId="77777777" w:rsidR="00976693" w:rsidRPr="002C45B9" w:rsidRDefault="00976693">
            <w:pPr>
              <w:rPr>
                <w:sz w:val="22"/>
                <w:szCs w:val="22"/>
                <w:lang w:val="ro-RO"/>
              </w:rPr>
            </w:pPr>
          </w:p>
        </w:tc>
      </w:tr>
      <w:tr w:rsidR="00976693" w:rsidRPr="002C45B9" w14:paraId="58834D9D" w14:textId="77777777" w:rsidTr="00976693">
        <w:tc>
          <w:tcPr>
            <w:tcW w:w="2376" w:type="dxa"/>
            <w:tcBorders>
              <w:top w:val="single" w:sz="4" w:space="0" w:color="auto"/>
              <w:left w:val="single" w:sz="4" w:space="0" w:color="auto"/>
              <w:bottom w:val="single" w:sz="4" w:space="0" w:color="auto"/>
              <w:right w:val="single" w:sz="4" w:space="0" w:color="auto"/>
            </w:tcBorders>
            <w:hideMark/>
          </w:tcPr>
          <w:p w14:paraId="49F273E9" w14:textId="77777777" w:rsidR="00976693" w:rsidRPr="002C45B9" w:rsidRDefault="00976693">
            <w:pPr>
              <w:keepNext/>
              <w:tabs>
                <w:tab w:val="left" w:pos="540"/>
              </w:tabs>
              <w:rPr>
                <w:sz w:val="22"/>
                <w:szCs w:val="22"/>
                <w:lang w:val="ro-RO"/>
              </w:rPr>
            </w:pPr>
            <w:r w:rsidRPr="002C45B9">
              <w:rPr>
                <w:sz w:val="22"/>
                <w:szCs w:val="22"/>
                <w:lang w:val="ro-RO"/>
              </w:rPr>
              <w:t>≤10</w:t>
            </w:r>
          </w:p>
        </w:tc>
        <w:tc>
          <w:tcPr>
            <w:tcW w:w="1276" w:type="dxa"/>
            <w:tcBorders>
              <w:top w:val="single" w:sz="4" w:space="0" w:color="auto"/>
              <w:left w:val="single" w:sz="4" w:space="0" w:color="auto"/>
              <w:bottom w:val="single" w:sz="4" w:space="0" w:color="auto"/>
              <w:right w:val="single" w:sz="4" w:space="0" w:color="auto"/>
            </w:tcBorders>
            <w:hideMark/>
          </w:tcPr>
          <w:p w14:paraId="7555A076" w14:textId="77777777" w:rsidR="00976693" w:rsidRPr="002C45B9" w:rsidRDefault="00976693">
            <w:pPr>
              <w:keepNext/>
              <w:jc w:val="center"/>
              <w:rPr>
                <w:sz w:val="22"/>
                <w:szCs w:val="22"/>
                <w:lang w:val="ro-RO"/>
              </w:rPr>
            </w:pPr>
            <w:r w:rsidRPr="002C45B9">
              <w:rPr>
                <w:sz w:val="22"/>
                <w:szCs w:val="22"/>
                <w:lang w:val="ro-RO"/>
              </w:rPr>
              <w:t>23</w:t>
            </w:r>
          </w:p>
        </w:tc>
        <w:tc>
          <w:tcPr>
            <w:tcW w:w="992" w:type="dxa"/>
            <w:tcBorders>
              <w:top w:val="single" w:sz="4" w:space="0" w:color="auto"/>
              <w:left w:val="single" w:sz="4" w:space="0" w:color="auto"/>
              <w:bottom w:val="single" w:sz="4" w:space="0" w:color="auto"/>
              <w:right w:val="single" w:sz="4" w:space="0" w:color="auto"/>
            </w:tcBorders>
            <w:hideMark/>
          </w:tcPr>
          <w:p w14:paraId="70F9C181" w14:textId="77777777" w:rsidR="00976693" w:rsidRPr="002C45B9" w:rsidRDefault="00976693">
            <w:pPr>
              <w:keepNext/>
              <w:jc w:val="center"/>
              <w:rPr>
                <w:sz w:val="22"/>
                <w:szCs w:val="22"/>
                <w:lang w:val="ro-RO"/>
              </w:rPr>
            </w:pPr>
            <w:r w:rsidRPr="002C45B9">
              <w:rPr>
                <w:sz w:val="22"/>
                <w:szCs w:val="22"/>
                <w:lang w:val="ro-RO"/>
              </w:rPr>
              <w:t>17</w:t>
            </w:r>
          </w:p>
        </w:tc>
        <w:tc>
          <w:tcPr>
            <w:tcW w:w="8788" w:type="dxa"/>
            <w:gridSpan w:val="4"/>
            <w:vMerge/>
            <w:tcBorders>
              <w:top w:val="single" w:sz="4" w:space="0" w:color="auto"/>
              <w:left w:val="single" w:sz="4" w:space="0" w:color="auto"/>
              <w:bottom w:val="single" w:sz="4" w:space="0" w:color="auto"/>
              <w:right w:val="single" w:sz="4" w:space="0" w:color="auto"/>
            </w:tcBorders>
            <w:vAlign w:val="center"/>
            <w:hideMark/>
          </w:tcPr>
          <w:p w14:paraId="38816EC5" w14:textId="77777777" w:rsidR="00976693" w:rsidRPr="002C45B9" w:rsidRDefault="00976693">
            <w:pPr>
              <w:rPr>
                <w:sz w:val="22"/>
                <w:szCs w:val="22"/>
                <w:lang w:val="ro-RO"/>
              </w:rPr>
            </w:pPr>
          </w:p>
        </w:tc>
      </w:tr>
    </w:tbl>
    <w:p w14:paraId="404555E7" w14:textId="77777777" w:rsidR="00976693" w:rsidRPr="002C45B9" w:rsidRDefault="00976693" w:rsidP="00976693">
      <w:pPr>
        <w:pStyle w:val="LBLTableFootnotes"/>
        <w:keepNext/>
        <w:tabs>
          <w:tab w:val="left" w:pos="0"/>
        </w:tabs>
        <w:spacing w:line="240" w:lineRule="auto"/>
        <w:ind w:left="567" w:hanging="567"/>
        <w:rPr>
          <w:rFonts w:ascii="Times New Roman" w:hAnsi="Times New Roman" w:cs="Times New Roman"/>
          <w:sz w:val="22"/>
          <w:lang w:val="ro-RO"/>
        </w:rPr>
      </w:pPr>
      <w:r w:rsidRPr="002C45B9">
        <w:rPr>
          <w:rFonts w:ascii="Times New Roman" w:hAnsi="Times New Roman" w:cs="Times New Roman"/>
          <w:sz w:val="22"/>
          <w:lang w:val="ro-RO"/>
        </w:rPr>
        <w:t>a</w:t>
      </w:r>
      <w:r w:rsidRPr="002C45B9">
        <w:rPr>
          <w:rFonts w:ascii="Times New Roman" w:hAnsi="Times New Roman" w:cs="Times New Roman"/>
          <w:sz w:val="22"/>
          <w:lang w:val="ro-RO"/>
        </w:rPr>
        <w:tab/>
        <w:t>Eltrombopag administrat în asociere cu peginterferon alfa-2a (180 mcg o dată pe săptămână timp de 48 de săptămâni pentru genotipurile 1/4/6; 24 de săptămâni pentru genotipul 2/3) plus ribavirină (între 800 şi 1 200 mg zilnic în două prize, pe cale orală)</w:t>
      </w:r>
    </w:p>
    <w:p w14:paraId="3EFD5EE7" w14:textId="77777777" w:rsidR="00976693" w:rsidRPr="002C45B9" w:rsidRDefault="00976693" w:rsidP="00976693">
      <w:pPr>
        <w:pStyle w:val="LBLTableFootnotes"/>
        <w:keepNext/>
        <w:tabs>
          <w:tab w:val="left" w:pos="0"/>
        </w:tabs>
        <w:spacing w:line="240" w:lineRule="auto"/>
        <w:ind w:left="567" w:hanging="567"/>
        <w:rPr>
          <w:rFonts w:ascii="Times New Roman" w:hAnsi="Times New Roman" w:cs="Times New Roman"/>
          <w:sz w:val="22"/>
          <w:lang w:val="ro-RO"/>
        </w:rPr>
      </w:pPr>
      <w:r w:rsidRPr="002C45B9">
        <w:rPr>
          <w:rFonts w:ascii="Times New Roman" w:hAnsi="Times New Roman" w:cs="Times New Roman"/>
          <w:sz w:val="22"/>
          <w:lang w:val="ro-RO"/>
        </w:rPr>
        <w:t>b</w:t>
      </w:r>
      <w:r w:rsidRPr="002C45B9">
        <w:rPr>
          <w:rFonts w:ascii="Times New Roman" w:hAnsi="Times New Roman" w:cs="Times New Roman"/>
          <w:sz w:val="22"/>
          <w:lang w:val="ro-RO"/>
        </w:rPr>
        <w:tab/>
        <w:t>Eltrombopag administrat în asociere cu peginterferon alfa-2b (1.5 μg/kg o dată pe săptămână timp de 48 de săptămâni pentru genotipurile 1/4/6; 24 de săptămâni pentru genotipul 2/3) plus ribavirină (între 800 şi 1 400 mg, pe cale orală, în două prize)</w:t>
      </w:r>
    </w:p>
    <w:p w14:paraId="192E918C" w14:textId="77777777" w:rsidR="00976693" w:rsidRPr="002C45B9" w:rsidRDefault="00976693" w:rsidP="00976693">
      <w:pPr>
        <w:pStyle w:val="LBLTableFootnotes"/>
        <w:keepNext/>
        <w:tabs>
          <w:tab w:val="left" w:pos="0"/>
        </w:tabs>
        <w:spacing w:line="240" w:lineRule="auto"/>
        <w:ind w:left="567" w:hanging="567"/>
        <w:rPr>
          <w:rFonts w:ascii="Times New Roman" w:hAnsi="Times New Roman" w:cs="Times New Roman"/>
          <w:sz w:val="22"/>
          <w:lang w:val="ro-RO"/>
        </w:rPr>
      </w:pPr>
      <w:r w:rsidRPr="002C45B9">
        <w:rPr>
          <w:rFonts w:ascii="Times New Roman" w:hAnsi="Times New Roman" w:cs="Times New Roman"/>
          <w:sz w:val="22"/>
          <w:lang w:val="ro-RO"/>
        </w:rPr>
        <w:t>c</w:t>
      </w:r>
      <w:r w:rsidRPr="002C45B9">
        <w:rPr>
          <w:rFonts w:ascii="Times New Roman" w:hAnsi="Times New Roman" w:cs="Times New Roman"/>
          <w:sz w:val="22"/>
          <w:lang w:val="ro-RO"/>
        </w:rPr>
        <w:tab/>
        <w:t xml:space="preserve">Numărul ţintă de trombocite a fost </w:t>
      </w:r>
      <w:r w:rsidRPr="002C45B9">
        <w:rPr>
          <w:rFonts w:ascii="Times New Roman" w:hAnsi="Times New Roman" w:cs="Times New Roman"/>
          <w:sz w:val="22"/>
          <w:lang w:val="ro-RO"/>
        </w:rPr>
        <w:sym w:font="Symbol" w:char="F0B3"/>
      </w:r>
      <w:r w:rsidRPr="002C45B9">
        <w:rPr>
          <w:rFonts w:ascii="Times New Roman" w:hAnsi="Times New Roman" w:cs="Times New Roman"/>
          <w:sz w:val="22"/>
          <w:lang w:val="ro-RO"/>
        </w:rPr>
        <w:t xml:space="preserve">90 000/µl pentru ENABLE 1 şi </w:t>
      </w:r>
      <w:r w:rsidRPr="002C45B9">
        <w:rPr>
          <w:rFonts w:ascii="Times New Roman" w:hAnsi="Times New Roman" w:cs="Times New Roman"/>
          <w:sz w:val="22"/>
          <w:lang w:val="ro-RO"/>
        </w:rPr>
        <w:sym w:font="Symbol" w:char="F0B3"/>
      </w:r>
      <w:r w:rsidRPr="002C45B9">
        <w:rPr>
          <w:rFonts w:ascii="Times New Roman" w:hAnsi="Times New Roman" w:cs="Times New Roman"/>
          <w:sz w:val="22"/>
          <w:lang w:val="ro-RO"/>
        </w:rPr>
        <w:t>100 000/µl pentru ENABLE 2. În ENABLE 1, 682 pacienţi au fost randomizaţi în faza de tratament antiviral; cu toate acestea, 2 pacienți şi-au retras ulterior consimţământul înainte de a li se administra terapia antivirală.</w:t>
      </w:r>
    </w:p>
    <w:p w14:paraId="2A92623B" w14:textId="77777777" w:rsidR="00976693" w:rsidRPr="002C45B9" w:rsidRDefault="00976693" w:rsidP="00976693">
      <w:pPr>
        <w:pStyle w:val="LBLTableFootnotes"/>
        <w:keepNext/>
        <w:tabs>
          <w:tab w:val="left" w:pos="0"/>
        </w:tabs>
        <w:spacing w:line="240" w:lineRule="auto"/>
        <w:ind w:left="567" w:hanging="567"/>
        <w:rPr>
          <w:rFonts w:ascii="Times New Roman" w:hAnsi="Times New Roman" w:cs="Times New Roman"/>
          <w:sz w:val="22"/>
          <w:lang w:val="ro-RO"/>
        </w:rPr>
      </w:pPr>
      <w:r w:rsidRPr="002C45B9">
        <w:rPr>
          <w:rFonts w:ascii="Times New Roman" w:hAnsi="Times New Roman" w:cs="Times New Roman"/>
          <w:sz w:val="22"/>
          <w:lang w:val="ro-RO"/>
        </w:rPr>
        <w:t>d</w:t>
      </w:r>
      <w:r w:rsidRPr="002C45B9">
        <w:rPr>
          <w:rFonts w:ascii="Times New Roman" w:hAnsi="Times New Roman" w:cs="Times New Roman"/>
          <w:sz w:val="22"/>
          <w:lang w:val="ro-RO"/>
        </w:rPr>
        <w:tab/>
        <w:t xml:space="preserve">Valoarea </w:t>
      </w:r>
      <w:r w:rsidRPr="002C45B9">
        <w:rPr>
          <w:rFonts w:ascii="Times New Roman" w:hAnsi="Times New Roman" w:cs="Times New Roman"/>
          <w:i/>
          <w:sz w:val="22"/>
          <w:lang w:val="ro-RO"/>
        </w:rPr>
        <w:t>p</w:t>
      </w:r>
      <w:r w:rsidRPr="002C45B9">
        <w:rPr>
          <w:rFonts w:ascii="Times New Roman" w:hAnsi="Times New Roman" w:cs="Times New Roman"/>
          <w:sz w:val="22"/>
          <w:lang w:val="ro-RO"/>
        </w:rPr>
        <w:t xml:space="preserve"> &lt;0,05 pentru eltrombopag comparativ cu placebo</w:t>
      </w:r>
    </w:p>
    <w:p w14:paraId="4CCF3804" w14:textId="77777777" w:rsidR="00976693" w:rsidRPr="002C45B9" w:rsidRDefault="00976693" w:rsidP="00976693">
      <w:pPr>
        <w:pStyle w:val="LBLTableFootnotes"/>
        <w:keepNext/>
        <w:tabs>
          <w:tab w:val="left" w:pos="0"/>
        </w:tabs>
        <w:spacing w:line="240" w:lineRule="auto"/>
        <w:ind w:left="567" w:hanging="567"/>
        <w:rPr>
          <w:rFonts w:ascii="Times New Roman" w:hAnsi="Times New Roman" w:cs="Times New Roman"/>
          <w:sz w:val="22"/>
          <w:lang w:val="ro-RO"/>
        </w:rPr>
      </w:pPr>
      <w:r w:rsidRPr="002C45B9">
        <w:rPr>
          <w:rFonts w:ascii="Times New Roman" w:hAnsi="Times New Roman" w:cs="Times New Roman"/>
          <w:sz w:val="22"/>
          <w:lang w:val="ro-RO"/>
        </w:rPr>
        <w:t>e</w:t>
      </w:r>
      <w:r w:rsidRPr="002C45B9">
        <w:rPr>
          <w:rFonts w:ascii="Times New Roman" w:hAnsi="Times New Roman" w:cs="Times New Roman"/>
          <w:sz w:val="22"/>
          <w:lang w:val="ro-RO"/>
        </w:rPr>
        <w:tab/>
        <w:t>64% dintre pacienții care au participat la studiile ENABLE 1 şi ENABLE 2 aveau genotipul 1</w:t>
      </w:r>
    </w:p>
    <w:p w14:paraId="44A4CF57" w14:textId="77777777" w:rsidR="00976693" w:rsidRPr="002C45B9" w:rsidRDefault="00976693" w:rsidP="00976693">
      <w:pPr>
        <w:pStyle w:val="LBLTableFootnotes"/>
        <w:tabs>
          <w:tab w:val="left" w:pos="0"/>
        </w:tabs>
        <w:spacing w:line="240" w:lineRule="auto"/>
        <w:ind w:left="567" w:hanging="567"/>
        <w:rPr>
          <w:rFonts w:ascii="Times New Roman" w:hAnsi="Times New Roman" w:cs="Times New Roman"/>
          <w:sz w:val="22"/>
          <w:lang w:val="ro-RO"/>
        </w:rPr>
      </w:pPr>
      <w:r w:rsidRPr="002C45B9">
        <w:rPr>
          <w:rFonts w:ascii="Times New Roman" w:hAnsi="Times New Roman" w:cs="Times New Roman"/>
          <w:sz w:val="22"/>
          <w:lang w:val="ro-RO"/>
        </w:rPr>
        <w:t>f</w:t>
      </w:r>
      <w:r w:rsidRPr="002C45B9">
        <w:rPr>
          <w:rFonts w:ascii="Times New Roman" w:hAnsi="Times New Roman" w:cs="Times New Roman"/>
          <w:sz w:val="22"/>
          <w:lang w:val="ro-RO"/>
        </w:rPr>
        <w:tab/>
        <w:t>Analize post-hoc</w:t>
      </w:r>
    </w:p>
    <w:p w14:paraId="01B306F0" w14:textId="77777777" w:rsidR="00976693" w:rsidRPr="002C45B9" w:rsidRDefault="00976693" w:rsidP="00976693">
      <w:pPr>
        <w:rPr>
          <w:sz w:val="22"/>
          <w:szCs w:val="22"/>
          <w:lang w:val="ro-RO"/>
        </w:rPr>
      </w:pPr>
    </w:p>
    <w:p w14:paraId="4C1DDFDB" w14:textId="77777777" w:rsidR="00976693" w:rsidRPr="002C45B9" w:rsidRDefault="00976693" w:rsidP="00976693">
      <w:pPr>
        <w:rPr>
          <w:sz w:val="22"/>
          <w:szCs w:val="22"/>
          <w:lang w:val="ro-RO"/>
        </w:rPr>
      </w:pPr>
      <w:r w:rsidRPr="002C45B9">
        <w:rPr>
          <w:rStyle w:val="hps"/>
          <w:sz w:val="22"/>
          <w:szCs w:val="22"/>
          <w:lang w:val="ro-RO"/>
        </w:rPr>
        <w:t>Alte</w:t>
      </w:r>
      <w:r w:rsidRPr="002C45B9">
        <w:rPr>
          <w:sz w:val="22"/>
          <w:szCs w:val="22"/>
          <w:lang w:val="ro-RO"/>
        </w:rPr>
        <w:t xml:space="preserve"> </w:t>
      </w:r>
      <w:r w:rsidRPr="002C45B9">
        <w:rPr>
          <w:rStyle w:val="hps"/>
          <w:sz w:val="22"/>
          <w:szCs w:val="22"/>
          <w:lang w:val="ro-RO"/>
        </w:rPr>
        <w:t>constatări</w:t>
      </w:r>
      <w:r w:rsidRPr="002C45B9">
        <w:rPr>
          <w:sz w:val="22"/>
          <w:szCs w:val="22"/>
          <w:lang w:val="ro-RO"/>
        </w:rPr>
        <w:t xml:space="preserve"> </w:t>
      </w:r>
      <w:r w:rsidRPr="002C45B9">
        <w:rPr>
          <w:rStyle w:val="hps"/>
          <w:sz w:val="22"/>
          <w:szCs w:val="22"/>
          <w:lang w:val="ro-RO"/>
        </w:rPr>
        <w:t>secundare</w:t>
      </w:r>
      <w:r w:rsidRPr="002C45B9">
        <w:rPr>
          <w:sz w:val="22"/>
          <w:szCs w:val="22"/>
          <w:lang w:val="ro-RO"/>
        </w:rPr>
        <w:t xml:space="preserve"> </w:t>
      </w:r>
      <w:r w:rsidRPr="002C45B9">
        <w:rPr>
          <w:rStyle w:val="hps"/>
          <w:sz w:val="22"/>
          <w:szCs w:val="22"/>
          <w:lang w:val="ro-RO"/>
        </w:rPr>
        <w:t>ale studiilor</w:t>
      </w:r>
      <w:r w:rsidRPr="002C45B9">
        <w:rPr>
          <w:sz w:val="22"/>
          <w:szCs w:val="22"/>
          <w:lang w:val="ro-RO"/>
        </w:rPr>
        <w:t xml:space="preserve"> au </w:t>
      </w:r>
      <w:r w:rsidRPr="002C45B9">
        <w:rPr>
          <w:rStyle w:val="hps"/>
          <w:sz w:val="22"/>
          <w:szCs w:val="22"/>
          <w:lang w:val="ro-RO"/>
        </w:rPr>
        <w:t>inclus</w:t>
      </w:r>
      <w:r w:rsidRPr="002C45B9">
        <w:rPr>
          <w:sz w:val="22"/>
          <w:szCs w:val="22"/>
          <w:lang w:val="ro-RO"/>
        </w:rPr>
        <w:t xml:space="preserve"> </w:t>
      </w:r>
      <w:r w:rsidRPr="002C45B9">
        <w:rPr>
          <w:rStyle w:val="hps"/>
          <w:sz w:val="22"/>
          <w:szCs w:val="22"/>
          <w:lang w:val="ro-RO"/>
        </w:rPr>
        <w:t>următoarele</w:t>
      </w:r>
      <w:r w:rsidRPr="002C45B9">
        <w:rPr>
          <w:sz w:val="22"/>
          <w:szCs w:val="22"/>
          <w:lang w:val="ro-RO"/>
        </w:rPr>
        <w:t xml:space="preserve">: </w:t>
      </w:r>
      <w:r w:rsidRPr="002C45B9">
        <w:rPr>
          <w:rStyle w:val="hps"/>
          <w:sz w:val="22"/>
          <w:szCs w:val="22"/>
          <w:lang w:val="ro-RO"/>
        </w:rPr>
        <w:t>semnificativ</w:t>
      </w:r>
      <w:r w:rsidRPr="002C45B9">
        <w:rPr>
          <w:sz w:val="22"/>
          <w:szCs w:val="22"/>
          <w:lang w:val="ro-RO"/>
        </w:rPr>
        <w:t xml:space="preserve"> </w:t>
      </w:r>
      <w:r w:rsidRPr="002C45B9">
        <w:rPr>
          <w:rStyle w:val="hps"/>
          <w:sz w:val="22"/>
          <w:szCs w:val="22"/>
          <w:lang w:val="ro-RO"/>
        </w:rPr>
        <w:t>mai puţini pacienţi</w:t>
      </w:r>
      <w:r w:rsidRPr="002C45B9">
        <w:rPr>
          <w:sz w:val="22"/>
          <w:szCs w:val="22"/>
          <w:lang w:val="ro-RO"/>
        </w:rPr>
        <w:t xml:space="preserve"> </w:t>
      </w:r>
      <w:r w:rsidRPr="002C45B9">
        <w:rPr>
          <w:rStyle w:val="hps"/>
          <w:sz w:val="22"/>
          <w:szCs w:val="22"/>
          <w:lang w:val="ro-RO"/>
        </w:rPr>
        <w:t>trataţi</w:t>
      </w:r>
      <w:r w:rsidRPr="002C45B9">
        <w:rPr>
          <w:sz w:val="22"/>
          <w:szCs w:val="22"/>
          <w:lang w:val="ro-RO"/>
        </w:rPr>
        <w:t xml:space="preserve"> </w:t>
      </w:r>
      <w:r w:rsidRPr="002C45B9">
        <w:rPr>
          <w:rStyle w:val="hps"/>
          <w:sz w:val="22"/>
          <w:szCs w:val="22"/>
          <w:lang w:val="ro-RO"/>
        </w:rPr>
        <w:t>cu</w:t>
      </w:r>
      <w:r w:rsidRPr="002C45B9">
        <w:rPr>
          <w:sz w:val="22"/>
          <w:szCs w:val="22"/>
          <w:lang w:val="ro-RO"/>
        </w:rPr>
        <w:t xml:space="preserve"> </w:t>
      </w:r>
      <w:r w:rsidRPr="002C45B9">
        <w:rPr>
          <w:rStyle w:val="hps"/>
          <w:sz w:val="22"/>
          <w:szCs w:val="22"/>
          <w:lang w:val="ro-RO"/>
        </w:rPr>
        <w:t>eltrombopag</w:t>
      </w:r>
      <w:r w:rsidRPr="002C45B9">
        <w:rPr>
          <w:sz w:val="22"/>
          <w:szCs w:val="22"/>
          <w:lang w:val="ro-RO"/>
        </w:rPr>
        <w:t xml:space="preserve"> au </w:t>
      </w:r>
      <w:r w:rsidRPr="002C45B9">
        <w:rPr>
          <w:rStyle w:val="hps"/>
          <w:sz w:val="22"/>
          <w:szCs w:val="22"/>
          <w:lang w:val="ro-RO"/>
        </w:rPr>
        <w:t>întrerupt</w:t>
      </w:r>
      <w:r w:rsidRPr="002C45B9">
        <w:rPr>
          <w:sz w:val="22"/>
          <w:szCs w:val="22"/>
          <w:lang w:val="ro-RO"/>
        </w:rPr>
        <w:t xml:space="preserve"> </w:t>
      </w:r>
      <w:r w:rsidRPr="002C45B9">
        <w:rPr>
          <w:rStyle w:val="hps"/>
          <w:sz w:val="22"/>
          <w:szCs w:val="22"/>
          <w:lang w:val="ro-RO"/>
        </w:rPr>
        <w:t>prematur terapia antivirală</w:t>
      </w:r>
      <w:r w:rsidRPr="002C45B9">
        <w:rPr>
          <w:sz w:val="22"/>
          <w:szCs w:val="22"/>
          <w:lang w:val="ro-RO"/>
        </w:rPr>
        <w:t xml:space="preserve">, comparativ cu </w:t>
      </w:r>
      <w:r w:rsidRPr="002C45B9">
        <w:rPr>
          <w:rStyle w:val="hps"/>
          <w:sz w:val="22"/>
          <w:szCs w:val="22"/>
          <w:lang w:val="ro-RO"/>
        </w:rPr>
        <w:t>placebo</w:t>
      </w:r>
      <w:r w:rsidRPr="002C45B9">
        <w:rPr>
          <w:sz w:val="22"/>
          <w:szCs w:val="22"/>
          <w:lang w:val="ro-RO"/>
        </w:rPr>
        <w:t xml:space="preserve"> </w:t>
      </w:r>
      <w:r w:rsidRPr="002C45B9">
        <w:rPr>
          <w:rStyle w:val="hps"/>
          <w:sz w:val="22"/>
          <w:szCs w:val="22"/>
          <w:lang w:val="ro-RO"/>
        </w:rPr>
        <w:t>(</w:t>
      </w:r>
      <w:r w:rsidRPr="002C45B9">
        <w:rPr>
          <w:sz w:val="22"/>
          <w:szCs w:val="22"/>
          <w:lang w:val="ro-RO"/>
        </w:rPr>
        <w:t xml:space="preserve">45% </w:t>
      </w:r>
      <w:r w:rsidRPr="002C45B9">
        <w:rPr>
          <w:rStyle w:val="hps"/>
          <w:sz w:val="22"/>
          <w:szCs w:val="22"/>
          <w:lang w:val="ro-RO"/>
        </w:rPr>
        <w:t>vs</w:t>
      </w:r>
      <w:r w:rsidRPr="002C45B9">
        <w:rPr>
          <w:sz w:val="22"/>
          <w:szCs w:val="22"/>
          <w:lang w:val="ro-RO"/>
        </w:rPr>
        <w:t xml:space="preserve"> </w:t>
      </w:r>
      <w:r w:rsidRPr="002C45B9">
        <w:rPr>
          <w:rStyle w:val="hps"/>
          <w:sz w:val="22"/>
          <w:szCs w:val="22"/>
          <w:lang w:val="ro-RO"/>
        </w:rPr>
        <w:t>60</w:t>
      </w:r>
      <w:r w:rsidRPr="002C45B9">
        <w:rPr>
          <w:sz w:val="22"/>
          <w:szCs w:val="22"/>
          <w:lang w:val="ro-RO"/>
        </w:rPr>
        <w:t xml:space="preserve">%, </w:t>
      </w:r>
      <w:r w:rsidRPr="002C45B9">
        <w:rPr>
          <w:rStyle w:val="hps"/>
          <w:sz w:val="22"/>
          <w:szCs w:val="22"/>
          <w:lang w:val="ro-RO"/>
        </w:rPr>
        <w:t>p=&lt;</w:t>
      </w:r>
      <w:r w:rsidRPr="002C45B9">
        <w:rPr>
          <w:sz w:val="22"/>
          <w:szCs w:val="22"/>
          <w:lang w:val="ro-RO"/>
        </w:rPr>
        <w:t xml:space="preserve">0,0001). </w:t>
      </w:r>
      <w:r w:rsidRPr="002C45B9">
        <w:rPr>
          <w:rStyle w:val="hps"/>
          <w:sz w:val="22"/>
          <w:szCs w:val="22"/>
          <w:lang w:val="ro-RO"/>
        </w:rPr>
        <w:t>Un procent mai mare</w:t>
      </w:r>
      <w:r w:rsidRPr="002C45B9">
        <w:rPr>
          <w:sz w:val="22"/>
          <w:szCs w:val="22"/>
          <w:lang w:val="ro-RO"/>
        </w:rPr>
        <w:t xml:space="preserve"> </w:t>
      </w:r>
      <w:r w:rsidRPr="002C45B9">
        <w:rPr>
          <w:rStyle w:val="hps"/>
          <w:sz w:val="22"/>
          <w:szCs w:val="22"/>
          <w:lang w:val="ro-RO"/>
        </w:rPr>
        <w:t>de pacienţi</w:t>
      </w:r>
      <w:r w:rsidRPr="002C45B9">
        <w:rPr>
          <w:sz w:val="22"/>
          <w:szCs w:val="22"/>
          <w:lang w:val="ro-RO"/>
        </w:rPr>
        <w:t xml:space="preserve"> trataţi cu </w:t>
      </w:r>
      <w:r w:rsidRPr="002C45B9">
        <w:rPr>
          <w:rStyle w:val="hps"/>
          <w:sz w:val="22"/>
          <w:szCs w:val="22"/>
          <w:lang w:val="ro-RO"/>
        </w:rPr>
        <w:t>eltrombopag</w:t>
      </w:r>
      <w:r w:rsidRPr="002C45B9">
        <w:rPr>
          <w:sz w:val="22"/>
          <w:szCs w:val="22"/>
          <w:lang w:val="ro-RO"/>
        </w:rPr>
        <w:t xml:space="preserve"> </w:t>
      </w:r>
      <w:r w:rsidRPr="002C45B9">
        <w:rPr>
          <w:rStyle w:val="hps"/>
          <w:sz w:val="22"/>
          <w:szCs w:val="22"/>
          <w:lang w:val="ro-RO"/>
        </w:rPr>
        <w:t>nu au</w:t>
      </w:r>
      <w:r w:rsidRPr="002C45B9">
        <w:rPr>
          <w:sz w:val="22"/>
          <w:szCs w:val="22"/>
          <w:lang w:val="ro-RO"/>
        </w:rPr>
        <w:t xml:space="preserve"> </w:t>
      </w:r>
      <w:r w:rsidRPr="002C45B9">
        <w:rPr>
          <w:rStyle w:val="hps"/>
          <w:sz w:val="22"/>
          <w:szCs w:val="22"/>
          <w:lang w:val="ro-RO"/>
        </w:rPr>
        <w:t>necesitat nicio</w:t>
      </w:r>
      <w:r w:rsidRPr="002C45B9">
        <w:rPr>
          <w:sz w:val="22"/>
          <w:szCs w:val="22"/>
          <w:lang w:val="ro-RO"/>
        </w:rPr>
        <w:t xml:space="preserve"> </w:t>
      </w:r>
      <w:r w:rsidRPr="002C45B9">
        <w:rPr>
          <w:rStyle w:val="hps"/>
          <w:sz w:val="22"/>
          <w:szCs w:val="22"/>
          <w:lang w:val="ro-RO"/>
        </w:rPr>
        <w:t>scădere a</w:t>
      </w:r>
      <w:r w:rsidRPr="002C45B9">
        <w:rPr>
          <w:sz w:val="22"/>
          <w:szCs w:val="22"/>
          <w:lang w:val="ro-RO"/>
        </w:rPr>
        <w:t xml:space="preserve"> </w:t>
      </w:r>
      <w:r w:rsidRPr="002C45B9">
        <w:rPr>
          <w:rStyle w:val="hps"/>
          <w:sz w:val="22"/>
          <w:szCs w:val="22"/>
          <w:lang w:val="ro-RO"/>
        </w:rPr>
        <w:t>dozei</w:t>
      </w:r>
      <w:r w:rsidRPr="002C45B9">
        <w:rPr>
          <w:sz w:val="22"/>
          <w:szCs w:val="22"/>
          <w:lang w:val="ro-RO"/>
        </w:rPr>
        <w:t xml:space="preserve"> </w:t>
      </w:r>
      <w:r w:rsidRPr="002C45B9">
        <w:rPr>
          <w:rStyle w:val="hps"/>
          <w:sz w:val="22"/>
          <w:szCs w:val="22"/>
          <w:lang w:val="ro-RO"/>
        </w:rPr>
        <w:t>antivirale</w:t>
      </w:r>
      <w:r w:rsidRPr="002C45B9">
        <w:rPr>
          <w:sz w:val="22"/>
          <w:szCs w:val="22"/>
          <w:lang w:val="ro-RO"/>
        </w:rPr>
        <w:t xml:space="preserve">, comparativ cu </w:t>
      </w:r>
      <w:r w:rsidRPr="002C45B9">
        <w:rPr>
          <w:rStyle w:val="hps"/>
          <w:sz w:val="22"/>
          <w:szCs w:val="22"/>
          <w:lang w:val="ro-RO"/>
        </w:rPr>
        <w:t>placebo</w:t>
      </w:r>
      <w:r w:rsidRPr="002C45B9">
        <w:rPr>
          <w:sz w:val="22"/>
          <w:szCs w:val="22"/>
          <w:lang w:val="ro-RO"/>
        </w:rPr>
        <w:t xml:space="preserve"> </w:t>
      </w:r>
      <w:r w:rsidRPr="002C45B9">
        <w:rPr>
          <w:rStyle w:val="hps"/>
          <w:sz w:val="22"/>
          <w:szCs w:val="22"/>
          <w:lang w:val="ro-RO"/>
        </w:rPr>
        <w:t>(</w:t>
      </w:r>
      <w:r w:rsidRPr="002C45B9">
        <w:rPr>
          <w:sz w:val="22"/>
          <w:szCs w:val="22"/>
          <w:lang w:val="ro-RO"/>
        </w:rPr>
        <w:t xml:space="preserve">45% </w:t>
      </w:r>
      <w:r w:rsidRPr="002C45B9">
        <w:rPr>
          <w:rStyle w:val="hps"/>
          <w:sz w:val="22"/>
          <w:szCs w:val="22"/>
          <w:lang w:val="ro-RO"/>
        </w:rPr>
        <w:t>versus</w:t>
      </w:r>
      <w:r w:rsidRPr="002C45B9">
        <w:rPr>
          <w:sz w:val="22"/>
          <w:szCs w:val="22"/>
          <w:lang w:val="ro-RO"/>
        </w:rPr>
        <w:t xml:space="preserve"> </w:t>
      </w:r>
      <w:r w:rsidRPr="002C45B9">
        <w:rPr>
          <w:rStyle w:val="hps"/>
          <w:sz w:val="22"/>
          <w:szCs w:val="22"/>
          <w:lang w:val="ro-RO"/>
        </w:rPr>
        <w:t>27</w:t>
      </w:r>
      <w:r w:rsidRPr="002C45B9">
        <w:rPr>
          <w:sz w:val="22"/>
          <w:szCs w:val="22"/>
          <w:lang w:val="ro-RO"/>
        </w:rPr>
        <w:t xml:space="preserve">%). </w:t>
      </w:r>
      <w:r w:rsidRPr="002C45B9">
        <w:rPr>
          <w:rStyle w:val="hps"/>
          <w:sz w:val="22"/>
          <w:szCs w:val="22"/>
          <w:lang w:val="ro-RO"/>
        </w:rPr>
        <w:t>Tratamentul cu eltrombopag a</w:t>
      </w:r>
      <w:r w:rsidRPr="002C45B9">
        <w:rPr>
          <w:sz w:val="22"/>
          <w:szCs w:val="22"/>
          <w:lang w:val="ro-RO"/>
        </w:rPr>
        <w:t xml:space="preserve"> </w:t>
      </w:r>
      <w:r w:rsidRPr="002C45B9">
        <w:rPr>
          <w:rStyle w:val="hps"/>
          <w:sz w:val="22"/>
          <w:szCs w:val="22"/>
          <w:lang w:val="ro-RO"/>
        </w:rPr>
        <w:t>întârziat</w:t>
      </w:r>
      <w:r w:rsidRPr="002C45B9">
        <w:rPr>
          <w:sz w:val="22"/>
          <w:szCs w:val="22"/>
          <w:lang w:val="ro-RO"/>
        </w:rPr>
        <w:t xml:space="preserve"> </w:t>
      </w:r>
      <w:r w:rsidRPr="002C45B9">
        <w:rPr>
          <w:rStyle w:val="hps"/>
          <w:sz w:val="22"/>
          <w:szCs w:val="22"/>
          <w:lang w:val="ro-RO"/>
        </w:rPr>
        <w:t>și</w:t>
      </w:r>
      <w:r w:rsidRPr="002C45B9">
        <w:rPr>
          <w:sz w:val="22"/>
          <w:szCs w:val="22"/>
          <w:lang w:val="ro-RO"/>
        </w:rPr>
        <w:t xml:space="preserve"> </w:t>
      </w:r>
      <w:r w:rsidRPr="002C45B9">
        <w:rPr>
          <w:rStyle w:val="hps"/>
          <w:sz w:val="22"/>
          <w:szCs w:val="22"/>
          <w:lang w:val="ro-RO"/>
        </w:rPr>
        <w:t>a redus</w:t>
      </w:r>
      <w:r w:rsidRPr="002C45B9">
        <w:rPr>
          <w:sz w:val="22"/>
          <w:szCs w:val="22"/>
          <w:lang w:val="ro-RO"/>
        </w:rPr>
        <w:t xml:space="preserve"> </w:t>
      </w:r>
      <w:r w:rsidRPr="002C45B9">
        <w:rPr>
          <w:rStyle w:val="hps"/>
          <w:sz w:val="22"/>
          <w:szCs w:val="22"/>
          <w:lang w:val="ro-RO"/>
        </w:rPr>
        <w:t>numărul</w:t>
      </w:r>
      <w:r w:rsidRPr="002C45B9">
        <w:rPr>
          <w:sz w:val="22"/>
          <w:szCs w:val="22"/>
          <w:lang w:val="ro-RO"/>
        </w:rPr>
        <w:t xml:space="preserve"> </w:t>
      </w:r>
      <w:r w:rsidRPr="002C45B9">
        <w:rPr>
          <w:rStyle w:val="hps"/>
          <w:sz w:val="22"/>
          <w:szCs w:val="22"/>
          <w:lang w:val="ro-RO"/>
        </w:rPr>
        <w:t>de</w:t>
      </w:r>
      <w:r w:rsidRPr="002C45B9">
        <w:rPr>
          <w:sz w:val="22"/>
          <w:szCs w:val="22"/>
          <w:lang w:val="ro-RO"/>
        </w:rPr>
        <w:t xml:space="preserve"> </w:t>
      </w:r>
      <w:r w:rsidRPr="002C45B9">
        <w:rPr>
          <w:rStyle w:val="hps"/>
          <w:sz w:val="22"/>
          <w:szCs w:val="22"/>
          <w:lang w:val="ro-RO"/>
        </w:rPr>
        <w:t>scăderi a dozelor</w:t>
      </w:r>
      <w:r w:rsidRPr="002C45B9">
        <w:rPr>
          <w:sz w:val="22"/>
          <w:szCs w:val="22"/>
          <w:lang w:val="ro-RO"/>
        </w:rPr>
        <w:t xml:space="preserve"> de </w:t>
      </w:r>
      <w:r w:rsidRPr="002C45B9">
        <w:rPr>
          <w:rStyle w:val="hps"/>
          <w:sz w:val="22"/>
          <w:szCs w:val="22"/>
          <w:lang w:val="ro-RO"/>
        </w:rPr>
        <w:t>peginterferon.</w:t>
      </w:r>
    </w:p>
    <w:p w14:paraId="3121B705" w14:textId="77777777" w:rsidR="00976693" w:rsidRPr="002C45B9" w:rsidRDefault="00976693" w:rsidP="00976693">
      <w:pPr>
        <w:rPr>
          <w:i/>
          <w:sz w:val="22"/>
          <w:szCs w:val="22"/>
          <w:u w:val="single"/>
          <w:lang w:val="ro-RO"/>
        </w:rPr>
      </w:pPr>
    </w:p>
    <w:p w14:paraId="0B5B0597" w14:textId="77777777" w:rsidR="00976693" w:rsidRPr="002C45B9" w:rsidRDefault="00976693" w:rsidP="00976693">
      <w:pPr>
        <w:rPr>
          <w:sz w:val="22"/>
          <w:szCs w:val="22"/>
          <w:lang w:val="ro-RO"/>
        </w:rPr>
      </w:pPr>
    </w:p>
    <w:p w14:paraId="0E603EBA" w14:textId="77777777" w:rsidR="00976693" w:rsidRPr="002C45B9" w:rsidRDefault="00976693" w:rsidP="00976693">
      <w:pPr>
        <w:rPr>
          <w:sz w:val="22"/>
          <w:szCs w:val="22"/>
          <w:lang w:val="ro-RO"/>
        </w:rPr>
      </w:pPr>
    </w:p>
    <w:p w14:paraId="1D530D49" w14:textId="77777777" w:rsidR="00976693" w:rsidRPr="002C45B9" w:rsidRDefault="00976693" w:rsidP="00976693">
      <w:pPr>
        <w:keepNext/>
        <w:rPr>
          <w:b/>
          <w:sz w:val="22"/>
          <w:szCs w:val="22"/>
          <w:lang w:val="ro-RO"/>
        </w:rPr>
      </w:pPr>
      <w:r w:rsidRPr="002C45B9">
        <w:rPr>
          <w:b/>
          <w:sz w:val="22"/>
          <w:szCs w:val="22"/>
          <w:lang w:val="ro-RO"/>
        </w:rPr>
        <w:t>5.2</w:t>
      </w:r>
      <w:r w:rsidRPr="002C45B9">
        <w:rPr>
          <w:b/>
          <w:sz w:val="22"/>
          <w:szCs w:val="22"/>
          <w:lang w:val="ro-RO"/>
        </w:rPr>
        <w:tab/>
        <w:t>Proprietăţi farmacocinetice</w:t>
      </w:r>
    </w:p>
    <w:p w14:paraId="16316757" w14:textId="77777777" w:rsidR="00976693" w:rsidRPr="002C45B9" w:rsidRDefault="00976693" w:rsidP="00976693">
      <w:pPr>
        <w:keepNext/>
        <w:rPr>
          <w:noProof/>
          <w:sz w:val="22"/>
          <w:szCs w:val="22"/>
          <w:lang w:val="ro-RO"/>
        </w:rPr>
      </w:pPr>
    </w:p>
    <w:p w14:paraId="00562277" w14:textId="77777777" w:rsidR="00976693" w:rsidRPr="002C45B9" w:rsidRDefault="00976693" w:rsidP="00976693">
      <w:pPr>
        <w:keepNext/>
        <w:rPr>
          <w:sz w:val="22"/>
          <w:szCs w:val="22"/>
          <w:u w:val="single"/>
          <w:lang w:val="ro-RO"/>
        </w:rPr>
      </w:pPr>
      <w:r w:rsidRPr="002C45B9">
        <w:rPr>
          <w:sz w:val="22"/>
          <w:szCs w:val="22"/>
          <w:u w:val="single"/>
          <w:lang w:val="ro-RO"/>
        </w:rPr>
        <w:t>Farmacocinetică</w:t>
      </w:r>
    </w:p>
    <w:p w14:paraId="0374E901" w14:textId="77777777" w:rsidR="00976693" w:rsidRPr="002C45B9" w:rsidRDefault="00976693" w:rsidP="00976693">
      <w:pPr>
        <w:keepNext/>
        <w:rPr>
          <w:sz w:val="22"/>
          <w:szCs w:val="22"/>
          <w:lang w:val="ro-RO"/>
        </w:rPr>
      </w:pPr>
    </w:p>
    <w:p w14:paraId="371B8091" w14:textId="64E75C7D" w:rsidR="00976693" w:rsidRPr="002C45B9" w:rsidRDefault="00976693" w:rsidP="00976693">
      <w:pPr>
        <w:tabs>
          <w:tab w:val="right" w:pos="8784"/>
        </w:tabs>
        <w:rPr>
          <w:sz w:val="22"/>
          <w:szCs w:val="22"/>
          <w:lang w:val="ro-RO"/>
        </w:rPr>
      </w:pPr>
      <w:r w:rsidRPr="002C45B9">
        <w:rPr>
          <w:sz w:val="22"/>
          <w:szCs w:val="22"/>
          <w:lang w:val="ro-RO"/>
        </w:rPr>
        <w:t>Datele privind concentraţia plasmatică a eltrombopag în funcţie de timp, colectate de la 88 pacienţi cu TIP în studiile TRA100773A şi TRA100773B au fost combinate cu datele de la 111 adulţi sănătoşi într-o analiză populaţională de farmacocinetică (FC). Sunt prezentate valorile estimate ale ASC</w:t>
      </w:r>
      <w:r w:rsidRPr="002C45B9">
        <w:rPr>
          <w:sz w:val="22"/>
          <w:szCs w:val="22"/>
          <w:vertAlign w:val="subscript"/>
          <w:lang w:val="ro-RO"/>
        </w:rPr>
        <w:t>(0-</w:t>
      </w:r>
      <w:r w:rsidRPr="002C45B9">
        <w:rPr>
          <w:sz w:val="22"/>
          <w:szCs w:val="22"/>
          <w:vertAlign w:val="subscript"/>
          <w:lang w:val="ro-RO"/>
        </w:rPr>
        <w:sym w:font="Symbol" w:char="F074"/>
      </w:r>
      <w:r w:rsidRPr="002C45B9">
        <w:rPr>
          <w:sz w:val="22"/>
          <w:szCs w:val="22"/>
          <w:vertAlign w:val="subscript"/>
          <w:lang w:val="ro-RO"/>
        </w:rPr>
        <w:t>)</w:t>
      </w:r>
      <w:r w:rsidRPr="002C45B9">
        <w:rPr>
          <w:sz w:val="22"/>
          <w:szCs w:val="22"/>
          <w:lang w:val="ro-RO"/>
        </w:rPr>
        <w:t xml:space="preserve"> şi C</w:t>
      </w:r>
      <w:r w:rsidRPr="002C45B9">
        <w:rPr>
          <w:sz w:val="22"/>
          <w:szCs w:val="22"/>
          <w:vertAlign w:val="subscript"/>
          <w:lang w:val="ro-RO"/>
        </w:rPr>
        <w:t>max</w:t>
      </w:r>
      <w:r w:rsidRPr="002C45B9">
        <w:rPr>
          <w:sz w:val="22"/>
          <w:szCs w:val="22"/>
          <w:lang w:val="ro-RO"/>
        </w:rPr>
        <w:t xml:space="preserve"> pentru eltrombopag la pacienţii cu TIP (Tabelul </w:t>
      </w:r>
      <w:r w:rsidR="002B1FAF" w:rsidRPr="002C45B9">
        <w:rPr>
          <w:sz w:val="22"/>
          <w:szCs w:val="22"/>
          <w:lang w:val="ro-RO"/>
        </w:rPr>
        <w:t>8</w:t>
      </w:r>
      <w:r w:rsidRPr="002C45B9">
        <w:rPr>
          <w:sz w:val="22"/>
          <w:szCs w:val="22"/>
          <w:lang w:val="ro-RO"/>
        </w:rPr>
        <w:t>).</w:t>
      </w:r>
    </w:p>
    <w:p w14:paraId="351FFB2D" w14:textId="77777777" w:rsidR="00976693" w:rsidRPr="002C45B9" w:rsidRDefault="00976693" w:rsidP="00976693">
      <w:pPr>
        <w:tabs>
          <w:tab w:val="right" w:pos="8784"/>
        </w:tabs>
        <w:rPr>
          <w:sz w:val="22"/>
          <w:szCs w:val="22"/>
          <w:lang w:val="ro-RO"/>
        </w:rPr>
      </w:pPr>
    </w:p>
    <w:p w14:paraId="26F3BF65" w14:textId="1AD40453" w:rsidR="00976693" w:rsidRPr="002C45B9" w:rsidRDefault="00976693" w:rsidP="00976693">
      <w:pPr>
        <w:keepNext/>
        <w:tabs>
          <w:tab w:val="right" w:pos="8784"/>
        </w:tabs>
        <w:ind w:left="1418" w:hanging="1418"/>
        <w:rPr>
          <w:b/>
          <w:sz w:val="22"/>
          <w:szCs w:val="22"/>
          <w:lang w:val="ro-RO"/>
        </w:rPr>
      </w:pPr>
      <w:r w:rsidRPr="002C45B9">
        <w:rPr>
          <w:b/>
          <w:sz w:val="22"/>
          <w:szCs w:val="22"/>
          <w:lang w:val="ro-RO"/>
        </w:rPr>
        <w:t>Tabelul </w:t>
      </w:r>
      <w:r w:rsidR="002B1FAF" w:rsidRPr="002C45B9">
        <w:rPr>
          <w:b/>
          <w:sz w:val="22"/>
          <w:szCs w:val="22"/>
          <w:lang w:val="ro-RO"/>
        </w:rPr>
        <w:t>8</w:t>
      </w:r>
      <w:r w:rsidRPr="002C45B9">
        <w:rPr>
          <w:b/>
          <w:sz w:val="22"/>
          <w:szCs w:val="22"/>
          <w:lang w:val="ro-RO"/>
        </w:rPr>
        <w:tab/>
        <w:t>Media geometrică (intervale de încredere 95%) a parametrilor farmacocinetici plasmatici la starea de echilibru a eltrombopag la adulţi cu TIP</w:t>
      </w:r>
    </w:p>
    <w:p w14:paraId="70025B8E" w14:textId="77777777" w:rsidR="00976693" w:rsidRPr="002C45B9" w:rsidRDefault="00976693" w:rsidP="00976693">
      <w:pPr>
        <w:keepNext/>
        <w:tabs>
          <w:tab w:val="right" w:pos="8784"/>
        </w:tabs>
        <w:rPr>
          <w:sz w:val="22"/>
          <w:szCs w:val="22"/>
          <w:lang w:val="ro-RO"/>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810"/>
        <w:gridCol w:w="2566"/>
        <w:gridCol w:w="2834"/>
      </w:tblGrid>
      <w:tr w:rsidR="00976693" w:rsidRPr="002C45B9" w14:paraId="4A46BC12" w14:textId="77777777" w:rsidTr="00976693">
        <w:tc>
          <w:tcPr>
            <w:tcW w:w="2430" w:type="dxa"/>
            <w:tcBorders>
              <w:top w:val="single" w:sz="4" w:space="0" w:color="auto"/>
              <w:left w:val="single" w:sz="4" w:space="0" w:color="auto"/>
              <w:bottom w:val="single" w:sz="4" w:space="0" w:color="auto"/>
              <w:right w:val="single" w:sz="4" w:space="0" w:color="auto"/>
            </w:tcBorders>
            <w:hideMark/>
          </w:tcPr>
          <w:p w14:paraId="257F5CEF" w14:textId="77777777" w:rsidR="00976693" w:rsidRPr="002C45B9" w:rsidRDefault="00976693">
            <w:pPr>
              <w:pStyle w:val="tabletextNS"/>
              <w:keepNext/>
              <w:jc w:val="center"/>
              <w:rPr>
                <w:rFonts w:ascii="Times New Roman" w:hAnsi="Times New Roman" w:cs="Times New Roman"/>
                <w:b/>
                <w:bCs/>
                <w:sz w:val="22"/>
                <w:lang w:val="ro-RO"/>
              </w:rPr>
            </w:pPr>
            <w:r w:rsidRPr="002C45B9">
              <w:rPr>
                <w:rFonts w:ascii="Times New Roman" w:hAnsi="Times New Roman" w:cs="Times New Roman"/>
                <w:b/>
                <w:bCs/>
                <w:sz w:val="22"/>
                <w:lang w:val="ro-RO"/>
              </w:rPr>
              <w:t>Doza eltrombopag, o dată pe zi</w:t>
            </w:r>
          </w:p>
        </w:tc>
        <w:tc>
          <w:tcPr>
            <w:tcW w:w="810" w:type="dxa"/>
            <w:tcBorders>
              <w:top w:val="single" w:sz="4" w:space="0" w:color="auto"/>
              <w:left w:val="single" w:sz="4" w:space="0" w:color="auto"/>
              <w:bottom w:val="single" w:sz="4" w:space="0" w:color="auto"/>
              <w:right w:val="single" w:sz="4" w:space="0" w:color="auto"/>
            </w:tcBorders>
            <w:hideMark/>
          </w:tcPr>
          <w:p w14:paraId="221D0A87" w14:textId="77777777" w:rsidR="00976693" w:rsidRPr="002C45B9" w:rsidRDefault="00976693">
            <w:pPr>
              <w:pStyle w:val="tabletextNS"/>
              <w:keepNext/>
              <w:jc w:val="center"/>
              <w:rPr>
                <w:rFonts w:ascii="Times New Roman" w:hAnsi="Times New Roman" w:cs="Times New Roman"/>
                <w:b/>
                <w:bCs/>
                <w:sz w:val="22"/>
                <w:lang w:val="ro-RO"/>
              </w:rPr>
            </w:pPr>
            <w:r w:rsidRPr="002C45B9">
              <w:rPr>
                <w:rFonts w:ascii="Times New Roman" w:hAnsi="Times New Roman" w:cs="Times New Roman"/>
                <w:b/>
                <w:bCs/>
                <w:sz w:val="22"/>
                <w:lang w:val="ro-RO"/>
              </w:rPr>
              <w:t>N</w:t>
            </w:r>
          </w:p>
        </w:tc>
        <w:tc>
          <w:tcPr>
            <w:tcW w:w="2566" w:type="dxa"/>
            <w:tcBorders>
              <w:top w:val="single" w:sz="4" w:space="0" w:color="auto"/>
              <w:left w:val="single" w:sz="4" w:space="0" w:color="auto"/>
              <w:bottom w:val="single" w:sz="4" w:space="0" w:color="auto"/>
              <w:right w:val="single" w:sz="4" w:space="0" w:color="auto"/>
            </w:tcBorders>
            <w:hideMark/>
          </w:tcPr>
          <w:p w14:paraId="4F299E61" w14:textId="77777777" w:rsidR="00976693" w:rsidRPr="002C45B9" w:rsidRDefault="00976693">
            <w:pPr>
              <w:pStyle w:val="tabletextNS"/>
              <w:keepNext/>
              <w:jc w:val="center"/>
              <w:rPr>
                <w:rFonts w:ascii="Times New Roman" w:hAnsi="Times New Roman" w:cs="Times New Roman"/>
                <w:b/>
                <w:bCs/>
                <w:sz w:val="22"/>
                <w:lang w:val="ro-RO"/>
              </w:rPr>
            </w:pPr>
            <w:r w:rsidRPr="002C45B9">
              <w:rPr>
                <w:rFonts w:ascii="Times New Roman" w:hAnsi="Times New Roman" w:cs="Times New Roman"/>
                <w:b/>
                <w:bCs/>
                <w:sz w:val="22"/>
                <w:lang w:val="ro-RO"/>
              </w:rPr>
              <w:t>ASC</w:t>
            </w:r>
            <w:r w:rsidRPr="002C45B9">
              <w:rPr>
                <w:rFonts w:ascii="Times New Roman" w:hAnsi="Times New Roman" w:cs="Times New Roman"/>
                <w:b/>
                <w:bCs/>
                <w:sz w:val="22"/>
                <w:vertAlign w:val="subscript"/>
                <w:lang w:val="ro-RO"/>
              </w:rPr>
              <w:t>(0-</w:t>
            </w:r>
            <w:r w:rsidRPr="002C45B9">
              <w:rPr>
                <w:rFonts w:ascii="Times New Roman" w:hAnsi="Times New Roman" w:cs="Times New Roman"/>
                <w:b/>
                <w:bCs/>
                <w:sz w:val="22"/>
                <w:vertAlign w:val="subscript"/>
                <w:lang w:val="ro-RO"/>
              </w:rPr>
              <w:sym w:font="Symbol" w:char="F074"/>
            </w:r>
            <w:r w:rsidRPr="002C45B9">
              <w:rPr>
                <w:rFonts w:ascii="Times New Roman" w:hAnsi="Times New Roman" w:cs="Times New Roman"/>
                <w:b/>
                <w:bCs/>
                <w:sz w:val="22"/>
                <w:vertAlign w:val="subscript"/>
                <w:lang w:val="ro-RO"/>
              </w:rPr>
              <w:t>)</w:t>
            </w:r>
            <w:r w:rsidRPr="002C45B9">
              <w:rPr>
                <w:rFonts w:ascii="Times New Roman" w:hAnsi="Times New Roman" w:cs="Times New Roman"/>
                <w:b/>
                <w:bCs/>
                <w:sz w:val="22"/>
                <w:vertAlign w:val="superscript"/>
                <w:lang w:val="ro-RO"/>
              </w:rPr>
              <w:t>a</w:t>
            </w:r>
            <w:r w:rsidRPr="002C45B9">
              <w:rPr>
                <w:rFonts w:ascii="Times New Roman" w:hAnsi="Times New Roman" w:cs="Times New Roman"/>
                <w:b/>
                <w:bCs/>
                <w:sz w:val="22"/>
                <w:lang w:val="ro-RO"/>
              </w:rPr>
              <w:t xml:space="preserve">, </w:t>
            </w:r>
            <w:r w:rsidRPr="002C45B9">
              <w:rPr>
                <w:rFonts w:ascii="Times New Roman" w:hAnsi="Times New Roman" w:cs="Times New Roman"/>
                <w:b/>
                <w:bCs/>
                <w:sz w:val="22"/>
                <w:lang w:val="ro-RO"/>
              </w:rPr>
              <w:sym w:font="Symbol" w:char="F06D"/>
            </w:r>
            <w:r w:rsidRPr="002C45B9">
              <w:rPr>
                <w:rFonts w:ascii="Times New Roman" w:hAnsi="Times New Roman" w:cs="Times New Roman"/>
                <w:b/>
                <w:bCs/>
                <w:sz w:val="22"/>
                <w:lang w:val="ro-RO"/>
              </w:rPr>
              <w:t>g.h/ml</w:t>
            </w:r>
          </w:p>
        </w:tc>
        <w:tc>
          <w:tcPr>
            <w:tcW w:w="2834" w:type="dxa"/>
            <w:tcBorders>
              <w:top w:val="single" w:sz="4" w:space="0" w:color="auto"/>
              <w:left w:val="single" w:sz="4" w:space="0" w:color="auto"/>
              <w:bottom w:val="single" w:sz="4" w:space="0" w:color="auto"/>
              <w:right w:val="single" w:sz="4" w:space="0" w:color="auto"/>
            </w:tcBorders>
            <w:hideMark/>
          </w:tcPr>
          <w:p w14:paraId="0AADD811" w14:textId="77777777" w:rsidR="00976693" w:rsidRPr="002C45B9" w:rsidRDefault="00976693">
            <w:pPr>
              <w:pStyle w:val="tabletextNS"/>
              <w:keepNext/>
              <w:jc w:val="center"/>
              <w:rPr>
                <w:rFonts w:ascii="Times New Roman" w:hAnsi="Times New Roman" w:cs="Times New Roman"/>
                <w:b/>
                <w:bCs/>
                <w:sz w:val="22"/>
                <w:lang w:val="ro-RO"/>
              </w:rPr>
            </w:pPr>
            <w:r w:rsidRPr="002C45B9">
              <w:rPr>
                <w:rFonts w:ascii="Times New Roman" w:hAnsi="Times New Roman" w:cs="Times New Roman"/>
                <w:b/>
                <w:bCs/>
                <w:sz w:val="22"/>
                <w:lang w:val="ro-RO"/>
              </w:rPr>
              <w:t>C</w:t>
            </w:r>
            <w:r w:rsidRPr="002C45B9">
              <w:rPr>
                <w:rFonts w:ascii="Times New Roman" w:hAnsi="Times New Roman" w:cs="Times New Roman"/>
                <w:b/>
                <w:bCs/>
                <w:sz w:val="22"/>
                <w:vertAlign w:val="subscript"/>
                <w:lang w:val="ro-RO"/>
              </w:rPr>
              <w:t>max</w:t>
            </w:r>
            <w:r w:rsidRPr="002C45B9">
              <w:rPr>
                <w:rFonts w:ascii="Times New Roman" w:hAnsi="Times New Roman" w:cs="Times New Roman"/>
                <w:b/>
                <w:bCs/>
                <w:sz w:val="22"/>
                <w:vertAlign w:val="superscript"/>
                <w:lang w:val="ro-RO"/>
              </w:rPr>
              <w:t>a </w:t>
            </w:r>
            <w:r w:rsidRPr="002C45B9">
              <w:rPr>
                <w:rFonts w:ascii="Times New Roman" w:hAnsi="Times New Roman" w:cs="Times New Roman"/>
                <w:b/>
                <w:bCs/>
                <w:sz w:val="22"/>
                <w:lang w:val="ro-RO"/>
              </w:rPr>
              <w:t xml:space="preserve">, </w:t>
            </w:r>
            <w:r w:rsidRPr="002C45B9">
              <w:rPr>
                <w:rFonts w:ascii="Times New Roman" w:hAnsi="Times New Roman" w:cs="Times New Roman"/>
                <w:b/>
                <w:bCs/>
                <w:sz w:val="22"/>
                <w:lang w:val="ro-RO"/>
              </w:rPr>
              <w:sym w:font="Symbol" w:char="F06D"/>
            </w:r>
            <w:r w:rsidRPr="002C45B9">
              <w:rPr>
                <w:rFonts w:ascii="Times New Roman" w:hAnsi="Times New Roman" w:cs="Times New Roman"/>
                <w:b/>
                <w:bCs/>
                <w:sz w:val="22"/>
                <w:lang w:val="ro-RO"/>
              </w:rPr>
              <w:t>g/ml</w:t>
            </w:r>
          </w:p>
        </w:tc>
      </w:tr>
      <w:tr w:rsidR="00976693" w:rsidRPr="002C45B9" w14:paraId="79C60A3D" w14:textId="77777777" w:rsidTr="00976693">
        <w:tc>
          <w:tcPr>
            <w:tcW w:w="2430" w:type="dxa"/>
            <w:tcBorders>
              <w:top w:val="single" w:sz="4" w:space="0" w:color="auto"/>
              <w:left w:val="single" w:sz="4" w:space="0" w:color="auto"/>
              <w:bottom w:val="single" w:sz="4" w:space="0" w:color="auto"/>
              <w:right w:val="single" w:sz="4" w:space="0" w:color="auto"/>
            </w:tcBorders>
            <w:hideMark/>
          </w:tcPr>
          <w:p w14:paraId="16A9EBB6" w14:textId="77777777" w:rsidR="00976693" w:rsidRPr="002C45B9" w:rsidRDefault="00976693">
            <w:pPr>
              <w:pStyle w:val="tabletextNS"/>
              <w:keepNext/>
              <w:spacing w:after="120"/>
              <w:jc w:val="center"/>
              <w:rPr>
                <w:rFonts w:ascii="Times New Roman" w:hAnsi="Times New Roman" w:cs="Times New Roman"/>
                <w:sz w:val="22"/>
                <w:lang w:val="ro-RO"/>
              </w:rPr>
            </w:pPr>
            <w:r w:rsidRPr="002C45B9">
              <w:rPr>
                <w:rFonts w:ascii="Times New Roman" w:hAnsi="Times New Roman" w:cs="Times New Roman"/>
                <w:sz w:val="22"/>
                <w:lang w:val="ro-RO"/>
              </w:rPr>
              <w:t>30 mg</w:t>
            </w:r>
          </w:p>
        </w:tc>
        <w:tc>
          <w:tcPr>
            <w:tcW w:w="810" w:type="dxa"/>
            <w:tcBorders>
              <w:top w:val="single" w:sz="4" w:space="0" w:color="auto"/>
              <w:left w:val="single" w:sz="4" w:space="0" w:color="auto"/>
              <w:bottom w:val="single" w:sz="4" w:space="0" w:color="auto"/>
              <w:right w:val="single" w:sz="4" w:space="0" w:color="auto"/>
            </w:tcBorders>
            <w:hideMark/>
          </w:tcPr>
          <w:p w14:paraId="0FC4718C" w14:textId="77777777" w:rsidR="00976693" w:rsidRPr="002C45B9" w:rsidRDefault="00976693">
            <w:pPr>
              <w:pStyle w:val="tabletextNS"/>
              <w:keepNext/>
              <w:spacing w:after="120"/>
              <w:jc w:val="center"/>
              <w:rPr>
                <w:rFonts w:ascii="Times New Roman" w:hAnsi="Times New Roman" w:cs="Times New Roman"/>
                <w:sz w:val="22"/>
                <w:lang w:val="ro-RO"/>
              </w:rPr>
            </w:pPr>
            <w:r w:rsidRPr="002C45B9">
              <w:rPr>
                <w:rFonts w:ascii="Times New Roman" w:hAnsi="Times New Roman" w:cs="Times New Roman"/>
                <w:sz w:val="22"/>
                <w:lang w:val="ro-RO"/>
              </w:rPr>
              <w:t>28</w:t>
            </w:r>
          </w:p>
        </w:tc>
        <w:tc>
          <w:tcPr>
            <w:tcW w:w="2566" w:type="dxa"/>
            <w:tcBorders>
              <w:top w:val="single" w:sz="4" w:space="0" w:color="auto"/>
              <w:left w:val="single" w:sz="4" w:space="0" w:color="auto"/>
              <w:bottom w:val="single" w:sz="4" w:space="0" w:color="auto"/>
              <w:right w:val="single" w:sz="4" w:space="0" w:color="auto"/>
            </w:tcBorders>
            <w:hideMark/>
          </w:tcPr>
          <w:p w14:paraId="7E44C5D2" w14:textId="77777777" w:rsidR="00976693" w:rsidRPr="002C45B9" w:rsidRDefault="00976693">
            <w:pPr>
              <w:pStyle w:val="tabletextNS"/>
              <w:keepNext/>
              <w:spacing w:after="120"/>
              <w:jc w:val="center"/>
              <w:rPr>
                <w:rFonts w:ascii="Times New Roman" w:hAnsi="Times New Roman" w:cs="Times New Roman"/>
                <w:sz w:val="22"/>
                <w:lang w:val="ro-RO"/>
              </w:rPr>
            </w:pPr>
            <w:r w:rsidRPr="002C45B9">
              <w:rPr>
                <w:rFonts w:ascii="Times New Roman" w:hAnsi="Times New Roman" w:cs="Times New Roman"/>
                <w:sz w:val="22"/>
                <w:lang w:val="ro-RO"/>
              </w:rPr>
              <w:t>47 (39, 58)</w:t>
            </w:r>
          </w:p>
        </w:tc>
        <w:tc>
          <w:tcPr>
            <w:tcW w:w="2834" w:type="dxa"/>
            <w:tcBorders>
              <w:top w:val="single" w:sz="4" w:space="0" w:color="auto"/>
              <w:left w:val="single" w:sz="4" w:space="0" w:color="auto"/>
              <w:bottom w:val="single" w:sz="4" w:space="0" w:color="auto"/>
              <w:right w:val="single" w:sz="4" w:space="0" w:color="auto"/>
            </w:tcBorders>
            <w:hideMark/>
          </w:tcPr>
          <w:p w14:paraId="2F6611CF" w14:textId="77777777" w:rsidR="00976693" w:rsidRPr="002C45B9" w:rsidRDefault="00976693">
            <w:pPr>
              <w:pStyle w:val="tabletextNS"/>
              <w:keepNext/>
              <w:spacing w:after="120"/>
              <w:jc w:val="center"/>
              <w:rPr>
                <w:rFonts w:ascii="Times New Roman" w:hAnsi="Times New Roman" w:cs="Times New Roman"/>
                <w:sz w:val="22"/>
                <w:lang w:val="ro-RO"/>
              </w:rPr>
            </w:pPr>
            <w:r w:rsidRPr="002C45B9">
              <w:rPr>
                <w:rFonts w:ascii="Times New Roman" w:hAnsi="Times New Roman" w:cs="Times New Roman"/>
                <w:sz w:val="22"/>
                <w:lang w:val="ro-RO"/>
              </w:rPr>
              <w:t>3,78 (3,18, 4,49)</w:t>
            </w:r>
          </w:p>
        </w:tc>
      </w:tr>
      <w:tr w:rsidR="00976693" w:rsidRPr="002C45B9" w14:paraId="005ADA93" w14:textId="77777777" w:rsidTr="00976693">
        <w:tc>
          <w:tcPr>
            <w:tcW w:w="2430" w:type="dxa"/>
            <w:tcBorders>
              <w:top w:val="single" w:sz="4" w:space="0" w:color="auto"/>
              <w:left w:val="single" w:sz="4" w:space="0" w:color="auto"/>
              <w:bottom w:val="single" w:sz="4" w:space="0" w:color="auto"/>
              <w:right w:val="single" w:sz="4" w:space="0" w:color="auto"/>
            </w:tcBorders>
            <w:hideMark/>
          </w:tcPr>
          <w:p w14:paraId="3D83B069" w14:textId="77777777" w:rsidR="00976693" w:rsidRPr="002C45B9" w:rsidRDefault="00976693">
            <w:pPr>
              <w:pStyle w:val="tabletextNS"/>
              <w:keepNext/>
              <w:spacing w:after="120"/>
              <w:jc w:val="center"/>
              <w:rPr>
                <w:rFonts w:ascii="Times New Roman" w:hAnsi="Times New Roman" w:cs="Times New Roman"/>
                <w:sz w:val="22"/>
                <w:lang w:val="ro-RO"/>
              </w:rPr>
            </w:pPr>
            <w:r w:rsidRPr="002C45B9">
              <w:rPr>
                <w:rFonts w:ascii="Times New Roman" w:hAnsi="Times New Roman" w:cs="Times New Roman"/>
                <w:sz w:val="22"/>
                <w:lang w:val="ro-RO"/>
              </w:rPr>
              <w:t>50 mg</w:t>
            </w:r>
          </w:p>
        </w:tc>
        <w:tc>
          <w:tcPr>
            <w:tcW w:w="810" w:type="dxa"/>
            <w:tcBorders>
              <w:top w:val="single" w:sz="4" w:space="0" w:color="auto"/>
              <w:left w:val="single" w:sz="4" w:space="0" w:color="auto"/>
              <w:bottom w:val="single" w:sz="4" w:space="0" w:color="auto"/>
              <w:right w:val="single" w:sz="4" w:space="0" w:color="auto"/>
            </w:tcBorders>
            <w:hideMark/>
          </w:tcPr>
          <w:p w14:paraId="00137581" w14:textId="77777777" w:rsidR="00976693" w:rsidRPr="002C45B9" w:rsidRDefault="00976693">
            <w:pPr>
              <w:pStyle w:val="tabletextNS"/>
              <w:keepNext/>
              <w:spacing w:after="120"/>
              <w:jc w:val="center"/>
              <w:rPr>
                <w:rFonts w:ascii="Times New Roman" w:hAnsi="Times New Roman" w:cs="Times New Roman"/>
                <w:sz w:val="22"/>
                <w:lang w:val="ro-RO"/>
              </w:rPr>
            </w:pPr>
            <w:r w:rsidRPr="002C45B9">
              <w:rPr>
                <w:rFonts w:ascii="Times New Roman" w:hAnsi="Times New Roman" w:cs="Times New Roman"/>
                <w:sz w:val="22"/>
                <w:lang w:val="ro-RO"/>
              </w:rPr>
              <w:t>34</w:t>
            </w:r>
          </w:p>
        </w:tc>
        <w:tc>
          <w:tcPr>
            <w:tcW w:w="2566" w:type="dxa"/>
            <w:tcBorders>
              <w:top w:val="single" w:sz="4" w:space="0" w:color="auto"/>
              <w:left w:val="single" w:sz="4" w:space="0" w:color="auto"/>
              <w:bottom w:val="single" w:sz="4" w:space="0" w:color="auto"/>
              <w:right w:val="single" w:sz="4" w:space="0" w:color="auto"/>
            </w:tcBorders>
            <w:hideMark/>
          </w:tcPr>
          <w:p w14:paraId="058F82AD" w14:textId="77777777" w:rsidR="00976693" w:rsidRPr="002C45B9" w:rsidRDefault="00976693">
            <w:pPr>
              <w:pStyle w:val="tabletextNS"/>
              <w:keepNext/>
              <w:spacing w:after="120"/>
              <w:jc w:val="center"/>
              <w:rPr>
                <w:rFonts w:ascii="Times New Roman" w:hAnsi="Times New Roman" w:cs="Times New Roman"/>
                <w:sz w:val="22"/>
                <w:lang w:val="ro-RO"/>
              </w:rPr>
            </w:pPr>
            <w:r w:rsidRPr="002C45B9">
              <w:rPr>
                <w:rFonts w:ascii="Times New Roman" w:hAnsi="Times New Roman" w:cs="Times New Roman"/>
                <w:sz w:val="22"/>
                <w:lang w:val="ro-RO"/>
              </w:rPr>
              <w:t>108 (88, 134)</w:t>
            </w:r>
          </w:p>
        </w:tc>
        <w:tc>
          <w:tcPr>
            <w:tcW w:w="2834" w:type="dxa"/>
            <w:tcBorders>
              <w:top w:val="single" w:sz="4" w:space="0" w:color="auto"/>
              <w:left w:val="single" w:sz="4" w:space="0" w:color="auto"/>
              <w:bottom w:val="single" w:sz="4" w:space="0" w:color="auto"/>
              <w:right w:val="single" w:sz="4" w:space="0" w:color="auto"/>
            </w:tcBorders>
            <w:hideMark/>
          </w:tcPr>
          <w:p w14:paraId="6D94CBC9" w14:textId="77777777" w:rsidR="00976693" w:rsidRPr="002C45B9" w:rsidRDefault="00976693">
            <w:pPr>
              <w:pStyle w:val="tabletextNS"/>
              <w:keepNext/>
              <w:spacing w:after="120"/>
              <w:jc w:val="center"/>
              <w:rPr>
                <w:rFonts w:ascii="Times New Roman" w:hAnsi="Times New Roman" w:cs="Times New Roman"/>
                <w:sz w:val="22"/>
                <w:lang w:val="ro-RO"/>
              </w:rPr>
            </w:pPr>
            <w:r w:rsidRPr="002C45B9">
              <w:rPr>
                <w:rFonts w:ascii="Times New Roman" w:hAnsi="Times New Roman" w:cs="Times New Roman"/>
                <w:sz w:val="22"/>
                <w:lang w:val="ro-RO"/>
              </w:rPr>
              <w:t>8,01 (6,73, 9,53)</w:t>
            </w:r>
          </w:p>
        </w:tc>
      </w:tr>
      <w:tr w:rsidR="00976693" w:rsidRPr="002C45B9" w14:paraId="60BA5AC4" w14:textId="77777777" w:rsidTr="00976693">
        <w:tc>
          <w:tcPr>
            <w:tcW w:w="2430" w:type="dxa"/>
            <w:tcBorders>
              <w:top w:val="single" w:sz="4" w:space="0" w:color="auto"/>
              <w:left w:val="single" w:sz="4" w:space="0" w:color="auto"/>
              <w:bottom w:val="single" w:sz="4" w:space="0" w:color="auto"/>
              <w:right w:val="single" w:sz="4" w:space="0" w:color="auto"/>
            </w:tcBorders>
            <w:hideMark/>
          </w:tcPr>
          <w:p w14:paraId="387FE0BE" w14:textId="77777777" w:rsidR="00976693" w:rsidRPr="002C45B9" w:rsidRDefault="00976693">
            <w:pPr>
              <w:pStyle w:val="tabletextNS"/>
              <w:keepNext/>
              <w:spacing w:after="120"/>
              <w:jc w:val="center"/>
              <w:rPr>
                <w:rFonts w:ascii="Times New Roman" w:hAnsi="Times New Roman" w:cs="Times New Roman"/>
                <w:sz w:val="22"/>
                <w:lang w:val="ro-RO"/>
              </w:rPr>
            </w:pPr>
            <w:r w:rsidRPr="002C45B9">
              <w:rPr>
                <w:rFonts w:ascii="Times New Roman" w:hAnsi="Times New Roman" w:cs="Times New Roman"/>
                <w:sz w:val="22"/>
                <w:lang w:val="ro-RO"/>
              </w:rPr>
              <w:t>75 mg</w:t>
            </w:r>
          </w:p>
        </w:tc>
        <w:tc>
          <w:tcPr>
            <w:tcW w:w="810" w:type="dxa"/>
            <w:tcBorders>
              <w:top w:val="single" w:sz="4" w:space="0" w:color="auto"/>
              <w:left w:val="single" w:sz="4" w:space="0" w:color="auto"/>
              <w:bottom w:val="single" w:sz="4" w:space="0" w:color="auto"/>
              <w:right w:val="single" w:sz="4" w:space="0" w:color="auto"/>
            </w:tcBorders>
            <w:hideMark/>
          </w:tcPr>
          <w:p w14:paraId="1CDD9A5D" w14:textId="77777777" w:rsidR="00976693" w:rsidRPr="002C45B9" w:rsidRDefault="00976693">
            <w:pPr>
              <w:pStyle w:val="tabletextNS"/>
              <w:keepNext/>
              <w:spacing w:after="120"/>
              <w:jc w:val="center"/>
              <w:rPr>
                <w:rFonts w:ascii="Times New Roman" w:hAnsi="Times New Roman" w:cs="Times New Roman"/>
                <w:sz w:val="22"/>
                <w:lang w:val="ro-RO"/>
              </w:rPr>
            </w:pPr>
            <w:r w:rsidRPr="002C45B9">
              <w:rPr>
                <w:rFonts w:ascii="Times New Roman" w:hAnsi="Times New Roman" w:cs="Times New Roman"/>
                <w:sz w:val="22"/>
                <w:lang w:val="ro-RO"/>
              </w:rPr>
              <w:t>26</w:t>
            </w:r>
          </w:p>
        </w:tc>
        <w:tc>
          <w:tcPr>
            <w:tcW w:w="2566" w:type="dxa"/>
            <w:tcBorders>
              <w:top w:val="single" w:sz="4" w:space="0" w:color="auto"/>
              <w:left w:val="single" w:sz="4" w:space="0" w:color="auto"/>
              <w:bottom w:val="single" w:sz="4" w:space="0" w:color="auto"/>
              <w:right w:val="single" w:sz="4" w:space="0" w:color="auto"/>
            </w:tcBorders>
            <w:hideMark/>
          </w:tcPr>
          <w:p w14:paraId="7C77B2A1" w14:textId="77777777" w:rsidR="00976693" w:rsidRPr="002C45B9" w:rsidRDefault="00976693">
            <w:pPr>
              <w:pStyle w:val="tabletextNS"/>
              <w:keepNext/>
              <w:spacing w:after="120"/>
              <w:jc w:val="center"/>
              <w:rPr>
                <w:rFonts w:ascii="Times New Roman" w:hAnsi="Times New Roman" w:cs="Times New Roman"/>
                <w:sz w:val="22"/>
                <w:lang w:val="ro-RO"/>
              </w:rPr>
            </w:pPr>
            <w:r w:rsidRPr="002C45B9">
              <w:rPr>
                <w:rFonts w:ascii="Times New Roman" w:hAnsi="Times New Roman" w:cs="Times New Roman"/>
                <w:sz w:val="22"/>
                <w:lang w:val="ro-RO"/>
              </w:rPr>
              <w:t>168 (143, 198)</w:t>
            </w:r>
          </w:p>
        </w:tc>
        <w:tc>
          <w:tcPr>
            <w:tcW w:w="2834" w:type="dxa"/>
            <w:tcBorders>
              <w:top w:val="single" w:sz="4" w:space="0" w:color="auto"/>
              <w:left w:val="single" w:sz="4" w:space="0" w:color="auto"/>
              <w:bottom w:val="single" w:sz="4" w:space="0" w:color="auto"/>
              <w:right w:val="single" w:sz="4" w:space="0" w:color="auto"/>
            </w:tcBorders>
            <w:hideMark/>
          </w:tcPr>
          <w:p w14:paraId="170CCA52" w14:textId="77777777" w:rsidR="00976693" w:rsidRPr="002C45B9" w:rsidRDefault="00976693">
            <w:pPr>
              <w:pStyle w:val="tabletextNS"/>
              <w:keepNext/>
              <w:spacing w:after="120"/>
              <w:jc w:val="center"/>
              <w:rPr>
                <w:rFonts w:ascii="Times New Roman" w:hAnsi="Times New Roman" w:cs="Times New Roman"/>
                <w:sz w:val="22"/>
                <w:lang w:val="ro-RO"/>
              </w:rPr>
            </w:pPr>
            <w:r w:rsidRPr="002C45B9">
              <w:rPr>
                <w:rFonts w:ascii="Times New Roman" w:hAnsi="Times New Roman" w:cs="Times New Roman"/>
                <w:sz w:val="22"/>
                <w:lang w:val="ro-RO"/>
              </w:rPr>
              <w:t>12,7 (11,0, 14,5)</w:t>
            </w:r>
          </w:p>
        </w:tc>
      </w:tr>
    </w:tbl>
    <w:p w14:paraId="68390D22" w14:textId="77777777" w:rsidR="00976693" w:rsidRPr="002C45B9" w:rsidRDefault="00976693" w:rsidP="00976693">
      <w:pPr>
        <w:rPr>
          <w:rStyle w:val="hps"/>
          <w:sz w:val="22"/>
          <w:szCs w:val="22"/>
          <w:lang w:val="ro-RO"/>
        </w:rPr>
      </w:pPr>
      <w:r w:rsidRPr="002C45B9">
        <w:rPr>
          <w:sz w:val="22"/>
          <w:szCs w:val="22"/>
          <w:lang w:val="ro-RO"/>
        </w:rPr>
        <w:t>a - ASC</w:t>
      </w:r>
      <w:r w:rsidRPr="002C45B9">
        <w:rPr>
          <w:sz w:val="22"/>
          <w:szCs w:val="22"/>
          <w:vertAlign w:val="subscript"/>
          <w:lang w:val="ro-RO"/>
        </w:rPr>
        <w:t>(0-</w:t>
      </w:r>
      <w:r w:rsidRPr="002C45B9">
        <w:rPr>
          <w:sz w:val="22"/>
          <w:szCs w:val="22"/>
          <w:vertAlign w:val="subscript"/>
          <w:lang w:val="ro-RO"/>
        </w:rPr>
        <w:sym w:font="Symbol" w:char="F074"/>
      </w:r>
      <w:r w:rsidRPr="002C45B9">
        <w:rPr>
          <w:sz w:val="22"/>
          <w:szCs w:val="22"/>
          <w:vertAlign w:val="subscript"/>
          <w:lang w:val="ro-RO"/>
        </w:rPr>
        <w:t>)</w:t>
      </w:r>
      <w:r w:rsidRPr="002C45B9">
        <w:rPr>
          <w:sz w:val="22"/>
          <w:szCs w:val="22"/>
          <w:lang w:val="ro-RO"/>
        </w:rPr>
        <w:t xml:space="preserve"> şi C</w:t>
      </w:r>
      <w:r w:rsidRPr="002C45B9">
        <w:rPr>
          <w:sz w:val="22"/>
          <w:szCs w:val="22"/>
          <w:vertAlign w:val="subscript"/>
          <w:lang w:val="ro-RO"/>
        </w:rPr>
        <w:t>max</w:t>
      </w:r>
      <w:r w:rsidRPr="002C45B9">
        <w:rPr>
          <w:sz w:val="22"/>
          <w:szCs w:val="22"/>
          <w:lang w:val="ro-RO"/>
        </w:rPr>
        <w:t xml:space="preserve"> pe baza valorilor estimate post-hoc.</w:t>
      </w:r>
    </w:p>
    <w:p w14:paraId="6FB9BBD2" w14:textId="77777777" w:rsidR="00976693" w:rsidRPr="002C45B9" w:rsidRDefault="00976693" w:rsidP="00976693">
      <w:pPr>
        <w:rPr>
          <w:rStyle w:val="hps"/>
          <w:sz w:val="22"/>
          <w:szCs w:val="22"/>
          <w:lang w:val="ro-RO"/>
        </w:rPr>
      </w:pPr>
    </w:p>
    <w:p w14:paraId="43676BC3" w14:textId="52B6A09E" w:rsidR="00976693" w:rsidRPr="002C45B9" w:rsidRDefault="00976693" w:rsidP="00976693">
      <w:pPr>
        <w:rPr>
          <w:sz w:val="22"/>
          <w:szCs w:val="22"/>
          <w:lang w:val="ro-RO"/>
        </w:rPr>
      </w:pPr>
      <w:r w:rsidRPr="002C45B9">
        <w:rPr>
          <w:rStyle w:val="hps"/>
          <w:sz w:val="22"/>
          <w:szCs w:val="22"/>
          <w:lang w:val="ro-RO"/>
        </w:rPr>
        <w:t>Datele privind curba</w:t>
      </w:r>
      <w:r w:rsidRPr="002C45B9">
        <w:rPr>
          <w:sz w:val="22"/>
          <w:szCs w:val="22"/>
          <w:lang w:val="ro-RO"/>
        </w:rPr>
        <w:t xml:space="preserve"> </w:t>
      </w:r>
      <w:r w:rsidRPr="002C45B9">
        <w:rPr>
          <w:rStyle w:val="hps"/>
          <w:sz w:val="22"/>
          <w:szCs w:val="22"/>
          <w:lang w:val="ro-RO"/>
        </w:rPr>
        <w:t xml:space="preserve">concentrației plasmatice în funcţie de </w:t>
      </w:r>
      <w:r w:rsidRPr="002C45B9">
        <w:rPr>
          <w:sz w:val="22"/>
          <w:szCs w:val="22"/>
          <w:lang w:val="ro-RO"/>
        </w:rPr>
        <w:t>timp</w:t>
      </w:r>
      <w:r w:rsidRPr="002C45B9">
        <w:rPr>
          <w:rStyle w:val="hps"/>
          <w:sz w:val="22"/>
          <w:szCs w:val="22"/>
          <w:lang w:val="ro-RO"/>
        </w:rPr>
        <w:t xml:space="preserve"> pentru eltrombopag</w:t>
      </w:r>
      <w:r w:rsidRPr="002C45B9">
        <w:rPr>
          <w:sz w:val="22"/>
          <w:szCs w:val="22"/>
          <w:lang w:val="ro-RO"/>
        </w:rPr>
        <w:t xml:space="preserve">, colectate de </w:t>
      </w:r>
      <w:r w:rsidRPr="002C45B9">
        <w:rPr>
          <w:rStyle w:val="hps"/>
          <w:sz w:val="22"/>
          <w:szCs w:val="22"/>
          <w:lang w:val="ro-RO"/>
        </w:rPr>
        <w:t>la</w:t>
      </w:r>
      <w:r w:rsidRPr="002C45B9">
        <w:rPr>
          <w:sz w:val="22"/>
          <w:szCs w:val="22"/>
          <w:lang w:val="ro-RO"/>
        </w:rPr>
        <w:t xml:space="preserve"> </w:t>
      </w:r>
      <w:r w:rsidRPr="002C45B9">
        <w:rPr>
          <w:rStyle w:val="hps"/>
          <w:sz w:val="22"/>
          <w:szCs w:val="22"/>
          <w:lang w:val="ro-RO"/>
        </w:rPr>
        <w:t>590 de</w:t>
      </w:r>
      <w:r w:rsidRPr="002C45B9">
        <w:rPr>
          <w:sz w:val="22"/>
          <w:szCs w:val="22"/>
          <w:lang w:val="ro-RO"/>
        </w:rPr>
        <w:t xml:space="preserve"> </w:t>
      </w:r>
      <w:r w:rsidRPr="002C45B9">
        <w:rPr>
          <w:rStyle w:val="hps"/>
          <w:sz w:val="22"/>
          <w:szCs w:val="22"/>
          <w:lang w:val="ro-RO"/>
        </w:rPr>
        <w:t>pacienți cu</w:t>
      </w:r>
      <w:r w:rsidRPr="002C45B9">
        <w:rPr>
          <w:sz w:val="22"/>
          <w:szCs w:val="22"/>
          <w:lang w:val="ro-RO"/>
        </w:rPr>
        <w:t xml:space="preserve"> infecție </w:t>
      </w:r>
      <w:r w:rsidRPr="002C45B9">
        <w:rPr>
          <w:rStyle w:val="hps"/>
          <w:sz w:val="22"/>
          <w:szCs w:val="22"/>
          <w:lang w:val="ro-RO"/>
        </w:rPr>
        <w:t>VHC</w:t>
      </w:r>
      <w:r w:rsidRPr="002C45B9">
        <w:rPr>
          <w:sz w:val="22"/>
          <w:szCs w:val="22"/>
          <w:lang w:val="ro-RO"/>
        </w:rPr>
        <w:t xml:space="preserve"> </w:t>
      </w:r>
      <w:r w:rsidRPr="002C45B9">
        <w:rPr>
          <w:rStyle w:val="hps"/>
          <w:sz w:val="22"/>
          <w:szCs w:val="22"/>
          <w:lang w:val="ro-RO"/>
        </w:rPr>
        <w:t>înrolați</w:t>
      </w:r>
      <w:r w:rsidRPr="002C45B9">
        <w:rPr>
          <w:sz w:val="22"/>
          <w:szCs w:val="22"/>
          <w:lang w:val="ro-RO"/>
        </w:rPr>
        <w:t xml:space="preserve"> </w:t>
      </w:r>
      <w:r w:rsidRPr="002C45B9">
        <w:rPr>
          <w:rStyle w:val="hps"/>
          <w:sz w:val="22"/>
          <w:szCs w:val="22"/>
          <w:lang w:val="ro-RO"/>
        </w:rPr>
        <w:t>în</w:t>
      </w:r>
      <w:r w:rsidRPr="002C45B9">
        <w:rPr>
          <w:sz w:val="22"/>
          <w:szCs w:val="22"/>
          <w:lang w:val="ro-RO"/>
        </w:rPr>
        <w:t xml:space="preserve"> </w:t>
      </w:r>
      <w:r w:rsidRPr="002C45B9">
        <w:rPr>
          <w:rStyle w:val="hps"/>
          <w:sz w:val="22"/>
          <w:szCs w:val="22"/>
          <w:lang w:val="ro-RO"/>
        </w:rPr>
        <w:t>studiile de fază III</w:t>
      </w:r>
      <w:r w:rsidRPr="002C45B9">
        <w:rPr>
          <w:sz w:val="22"/>
          <w:szCs w:val="22"/>
          <w:lang w:val="ro-RO"/>
        </w:rPr>
        <w:t xml:space="preserve"> - </w:t>
      </w:r>
      <w:r w:rsidRPr="002C45B9">
        <w:rPr>
          <w:rStyle w:val="hps"/>
          <w:sz w:val="22"/>
          <w:szCs w:val="22"/>
          <w:lang w:val="ro-RO"/>
        </w:rPr>
        <w:t>TPL103922/ENABLE</w:t>
      </w:r>
      <w:r w:rsidRPr="002C45B9">
        <w:rPr>
          <w:sz w:val="22"/>
          <w:szCs w:val="22"/>
          <w:lang w:val="ro-RO"/>
        </w:rPr>
        <w:t xml:space="preserve"> </w:t>
      </w:r>
      <w:r w:rsidRPr="002C45B9">
        <w:rPr>
          <w:rStyle w:val="hps"/>
          <w:sz w:val="22"/>
          <w:szCs w:val="22"/>
          <w:lang w:val="ro-RO"/>
        </w:rPr>
        <w:t>1</w:t>
      </w:r>
      <w:r w:rsidRPr="002C45B9">
        <w:rPr>
          <w:sz w:val="22"/>
          <w:szCs w:val="22"/>
          <w:lang w:val="ro-RO"/>
        </w:rPr>
        <w:t xml:space="preserve"> </w:t>
      </w:r>
      <w:r w:rsidRPr="002C45B9">
        <w:rPr>
          <w:rStyle w:val="hps"/>
          <w:sz w:val="22"/>
          <w:szCs w:val="22"/>
          <w:lang w:val="ro-RO"/>
        </w:rPr>
        <w:t>și</w:t>
      </w:r>
      <w:r w:rsidRPr="002C45B9">
        <w:rPr>
          <w:sz w:val="22"/>
          <w:szCs w:val="22"/>
          <w:lang w:val="ro-RO"/>
        </w:rPr>
        <w:t xml:space="preserve"> </w:t>
      </w:r>
      <w:r w:rsidRPr="002C45B9">
        <w:rPr>
          <w:rStyle w:val="hps"/>
          <w:sz w:val="22"/>
          <w:szCs w:val="22"/>
          <w:lang w:val="ro-RO"/>
        </w:rPr>
        <w:t>TPL108390/ENABLE</w:t>
      </w:r>
      <w:r w:rsidRPr="002C45B9">
        <w:rPr>
          <w:sz w:val="22"/>
          <w:szCs w:val="22"/>
          <w:lang w:val="ro-RO"/>
        </w:rPr>
        <w:t xml:space="preserve"> </w:t>
      </w:r>
      <w:r w:rsidRPr="002C45B9">
        <w:rPr>
          <w:rStyle w:val="hps"/>
          <w:sz w:val="22"/>
          <w:szCs w:val="22"/>
          <w:lang w:val="ro-RO"/>
        </w:rPr>
        <w:t>2</w:t>
      </w:r>
      <w:r w:rsidRPr="002C45B9">
        <w:rPr>
          <w:sz w:val="22"/>
          <w:szCs w:val="22"/>
          <w:lang w:val="ro-RO"/>
        </w:rPr>
        <w:t xml:space="preserve"> </w:t>
      </w:r>
      <w:r w:rsidRPr="002C45B9">
        <w:rPr>
          <w:rStyle w:val="hps"/>
          <w:sz w:val="22"/>
          <w:szCs w:val="22"/>
          <w:lang w:val="ro-RO"/>
        </w:rPr>
        <w:t>au fost combinate</w:t>
      </w:r>
      <w:r w:rsidRPr="002C45B9">
        <w:rPr>
          <w:sz w:val="22"/>
          <w:szCs w:val="22"/>
          <w:lang w:val="ro-RO"/>
        </w:rPr>
        <w:t xml:space="preserve"> </w:t>
      </w:r>
      <w:r w:rsidRPr="002C45B9">
        <w:rPr>
          <w:rStyle w:val="hps"/>
          <w:sz w:val="22"/>
          <w:szCs w:val="22"/>
          <w:lang w:val="ro-RO"/>
        </w:rPr>
        <w:t>cu</w:t>
      </w:r>
      <w:r w:rsidRPr="002C45B9">
        <w:rPr>
          <w:sz w:val="22"/>
          <w:szCs w:val="22"/>
          <w:lang w:val="ro-RO"/>
        </w:rPr>
        <w:t xml:space="preserve"> </w:t>
      </w:r>
      <w:r w:rsidRPr="002C45B9">
        <w:rPr>
          <w:rStyle w:val="hps"/>
          <w:sz w:val="22"/>
          <w:szCs w:val="22"/>
          <w:lang w:val="ro-RO"/>
        </w:rPr>
        <w:t>datele de la</w:t>
      </w:r>
      <w:r w:rsidRPr="002C45B9">
        <w:rPr>
          <w:sz w:val="22"/>
          <w:szCs w:val="22"/>
          <w:lang w:val="ro-RO"/>
        </w:rPr>
        <w:t xml:space="preserve"> </w:t>
      </w:r>
      <w:r w:rsidRPr="002C45B9">
        <w:rPr>
          <w:rStyle w:val="hps"/>
          <w:sz w:val="22"/>
          <w:szCs w:val="22"/>
          <w:lang w:val="ro-RO"/>
        </w:rPr>
        <w:t>pacienţii cu infecție VHC</w:t>
      </w:r>
      <w:r w:rsidRPr="002C45B9">
        <w:rPr>
          <w:sz w:val="22"/>
          <w:szCs w:val="22"/>
          <w:lang w:val="ro-RO"/>
        </w:rPr>
        <w:t xml:space="preserve"> </w:t>
      </w:r>
      <w:r w:rsidRPr="002C45B9">
        <w:rPr>
          <w:rStyle w:val="hps"/>
          <w:sz w:val="22"/>
          <w:szCs w:val="22"/>
          <w:lang w:val="ro-RO"/>
        </w:rPr>
        <w:t>înrolaţi în</w:t>
      </w:r>
      <w:r w:rsidRPr="002C45B9">
        <w:rPr>
          <w:sz w:val="22"/>
          <w:szCs w:val="22"/>
          <w:lang w:val="ro-RO"/>
        </w:rPr>
        <w:t xml:space="preserve"> </w:t>
      </w:r>
      <w:r w:rsidRPr="002C45B9">
        <w:rPr>
          <w:rStyle w:val="hps"/>
          <w:sz w:val="22"/>
          <w:szCs w:val="22"/>
          <w:lang w:val="ro-RO"/>
        </w:rPr>
        <w:t>studiul de fază II</w:t>
      </w:r>
      <w:r w:rsidRPr="002C45B9">
        <w:rPr>
          <w:sz w:val="22"/>
          <w:szCs w:val="22"/>
          <w:lang w:val="ro-RO"/>
        </w:rPr>
        <w:t xml:space="preserve"> - </w:t>
      </w:r>
      <w:r w:rsidRPr="002C45B9">
        <w:rPr>
          <w:rStyle w:val="hps"/>
          <w:sz w:val="22"/>
          <w:szCs w:val="22"/>
          <w:lang w:val="ro-RO"/>
        </w:rPr>
        <w:t>TPL102357</w:t>
      </w:r>
      <w:r w:rsidRPr="002C45B9">
        <w:rPr>
          <w:sz w:val="22"/>
          <w:szCs w:val="22"/>
          <w:lang w:val="ro-RO"/>
        </w:rPr>
        <w:t xml:space="preserve"> </w:t>
      </w:r>
      <w:r w:rsidRPr="002C45B9">
        <w:rPr>
          <w:rStyle w:val="hps"/>
          <w:sz w:val="22"/>
          <w:szCs w:val="22"/>
          <w:lang w:val="ro-RO"/>
        </w:rPr>
        <w:t>și</w:t>
      </w:r>
      <w:r w:rsidRPr="002C45B9">
        <w:rPr>
          <w:sz w:val="22"/>
          <w:szCs w:val="22"/>
          <w:lang w:val="ro-RO"/>
        </w:rPr>
        <w:t xml:space="preserve"> de la subiecți </w:t>
      </w:r>
      <w:r w:rsidRPr="002C45B9">
        <w:rPr>
          <w:rStyle w:val="hps"/>
          <w:sz w:val="22"/>
          <w:szCs w:val="22"/>
          <w:lang w:val="ro-RO"/>
        </w:rPr>
        <w:t>adulți sănătoși într</w:t>
      </w:r>
      <w:r w:rsidRPr="002C45B9">
        <w:rPr>
          <w:sz w:val="22"/>
          <w:szCs w:val="22"/>
          <w:lang w:val="ro-RO"/>
        </w:rPr>
        <w:t xml:space="preserve">-o </w:t>
      </w:r>
      <w:r w:rsidRPr="002C45B9">
        <w:rPr>
          <w:rStyle w:val="hps"/>
          <w:sz w:val="22"/>
          <w:szCs w:val="22"/>
          <w:lang w:val="ro-RO"/>
        </w:rPr>
        <w:t>analiză farmacocinetică populațională.</w:t>
      </w:r>
      <w:r w:rsidRPr="002C45B9">
        <w:rPr>
          <w:sz w:val="22"/>
          <w:szCs w:val="22"/>
          <w:lang w:val="ro-RO"/>
        </w:rPr>
        <w:t xml:space="preserve"> E</w:t>
      </w:r>
      <w:r w:rsidRPr="002C45B9">
        <w:rPr>
          <w:rStyle w:val="hps"/>
          <w:sz w:val="22"/>
          <w:szCs w:val="22"/>
          <w:lang w:val="ro-RO"/>
        </w:rPr>
        <w:t>stimările C</w:t>
      </w:r>
      <w:r w:rsidRPr="002C45B9">
        <w:rPr>
          <w:rStyle w:val="hps"/>
          <w:sz w:val="22"/>
          <w:szCs w:val="22"/>
          <w:vertAlign w:val="subscript"/>
          <w:lang w:val="ro-RO"/>
        </w:rPr>
        <w:t>max</w:t>
      </w:r>
      <w:r w:rsidRPr="002C45B9">
        <w:rPr>
          <w:sz w:val="22"/>
          <w:szCs w:val="22"/>
          <w:lang w:val="ro-RO"/>
        </w:rPr>
        <w:t xml:space="preserve"> și </w:t>
      </w:r>
      <w:r w:rsidRPr="002C45B9">
        <w:rPr>
          <w:rStyle w:val="hps"/>
          <w:sz w:val="22"/>
          <w:szCs w:val="22"/>
          <w:lang w:val="ro-RO"/>
        </w:rPr>
        <w:t>ASC</w:t>
      </w:r>
      <w:r w:rsidRPr="002C45B9">
        <w:rPr>
          <w:sz w:val="22"/>
          <w:szCs w:val="22"/>
          <w:lang w:val="ro-RO"/>
        </w:rPr>
        <w:t xml:space="preserve"> </w:t>
      </w:r>
      <w:r w:rsidRPr="002C45B9">
        <w:rPr>
          <w:sz w:val="22"/>
          <w:szCs w:val="22"/>
          <w:vertAlign w:val="subscript"/>
          <w:lang w:val="ro-RO"/>
        </w:rPr>
        <w:t>(0-</w:t>
      </w:r>
      <w:r w:rsidRPr="002C45B9">
        <w:rPr>
          <w:sz w:val="22"/>
          <w:szCs w:val="22"/>
          <w:vertAlign w:val="subscript"/>
          <w:lang w:val="ro-RO"/>
        </w:rPr>
        <w:sym w:font="Symbol" w:char="F074"/>
      </w:r>
      <w:r w:rsidRPr="002C45B9">
        <w:rPr>
          <w:sz w:val="22"/>
          <w:szCs w:val="22"/>
          <w:vertAlign w:val="subscript"/>
          <w:lang w:val="ro-RO"/>
        </w:rPr>
        <w:t>)</w:t>
      </w:r>
      <w:r w:rsidRPr="002C45B9">
        <w:rPr>
          <w:rFonts w:eastAsia="MS Mincho"/>
          <w:color w:val="000000"/>
          <w:sz w:val="22"/>
          <w:szCs w:val="22"/>
          <w:lang w:val="ro-RO" w:eastAsia="ja-JP"/>
        </w:rPr>
        <w:t xml:space="preserve"> pentru </w:t>
      </w:r>
      <w:r w:rsidRPr="002C45B9">
        <w:rPr>
          <w:rStyle w:val="hps"/>
          <w:sz w:val="22"/>
          <w:szCs w:val="22"/>
          <w:lang w:val="ro-RO"/>
        </w:rPr>
        <w:t>eltrombopag</w:t>
      </w:r>
      <w:r w:rsidRPr="002C45B9">
        <w:rPr>
          <w:sz w:val="22"/>
          <w:szCs w:val="22"/>
          <w:lang w:val="ro-RO"/>
        </w:rPr>
        <w:t xml:space="preserve"> </w:t>
      </w:r>
      <w:r w:rsidRPr="002C45B9">
        <w:rPr>
          <w:rStyle w:val="hps"/>
          <w:sz w:val="22"/>
          <w:szCs w:val="22"/>
          <w:lang w:val="ro-RO"/>
        </w:rPr>
        <w:t>la pacienţii cu</w:t>
      </w:r>
      <w:r w:rsidRPr="002C45B9">
        <w:rPr>
          <w:sz w:val="22"/>
          <w:szCs w:val="22"/>
          <w:lang w:val="ro-RO"/>
        </w:rPr>
        <w:t xml:space="preserve"> infecție </w:t>
      </w:r>
      <w:r w:rsidRPr="002C45B9">
        <w:rPr>
          <w:rStyle w:val="hps"/>
          <w:sz w:val="22"/>
          <w:szCs w:val="22"/>
          <w:lang w:val="ro-RO"/>
        </w:rPr>
        <w:t>VHC</w:t>
      </w:r>
      <w:r w:rsidRPr="002C45B9">
        <w:rPr>
          <w:sz w:val="22"/>
          <w:szCs w:val="22"/>
          <w:lang w:val="ro-RO"/>
        </w:rPr>
        <w:t xml:space="preserve"> </w:t>
      </w:r>
      <w:r w:rsidRPr="002C45B9">
        <w:rPr>
          <w:rStyle w:val="hps"/>
          <w:sz w:val="22"/>
          <w:szCs w:val="22"/>
          <w:lang w:val="ro-RO"/>
        </w:rPr>
        <w:t>înrolați</w:t>
      </w:r>
      <w:r w:rsidRPr="002C45B9">
        <w:rPr>
          <w:sz w:val="22"/>
          <w:szCs w:val="22"/>
          <w:lang w:val="ro-RO"/>
        </w:rPr>
        <w:t xml:space="preserve"> </w:t>
      </w:r>
      <w:r w:rsidRPr="002C45B9">
        <w:rPr>
          <w:rStyle w:val="hps"/>
          <w:sz w:val="22"/>
          <w:szCs w:val="22"/>
          <w:lang w:val="ro-RO"/>
        </w:rPr>
        <w:t>în</w:t>
      </w:r>
      <w:r w:rsidRPr="002C45B9">
        <w:rPr>
          <w:sz w:val="22"/>
          <w:szCs w:val="22"/>
          <w:lang w:val="ro-RO"/>
        </w:rPr>
        <w:t xml:space="preserve"> </w:t>
      </w:r>
      <w:r w:rsidRPr="002C45B9">
        <w:rPr>
          <w:rStyle w:val="hps"/>
          <w:sz w:val="22"/>
          <w:szCs w:val="22"/>
          <w:lang w:val="ro-RO"/>
        </w:rPr>
        <w:t>studiile de fază III</w:t>
      </w:r>
      <w:r w:rsidRPr="002C45B9">
        <w:rPr>
          <w:sz w:val="22"/>
          <w:szCs w:val="22"/>
          <w:lang w:val="ro-RO"/>
        </w:rPr>
        <w:t xml:space="preserve"> </w:t>
      </w:r>
      <w:r w:rsidRPr="002C45B9">
        <w:rPr>
          <w:rStyle w:val="hps"/>
          <w:sz w:val="22"/>
          <w:szCs w:val="22"/>
          <w:lang w:val="ro-RO"/>
        </w:rPr>
        <w:t>sunt</w:t>
      </w:r>
      <w:r w:rsidRPr="002C45B9">
        <w:rPr>
          <w:sz w:val="22"/>
          <w:szCs w:val="22"/>
          <w:lang w:val="ro-RO"/>
        </w:rPr>
        <w:t xml:space="preserve"> </w:t>
      </w:r>
      <w:r w:rsidRPr="002C45B9">
        <w:rPr>
          <w:rStyle w:val="hps"/>
          <w:sz w:val="22"/>
          <w:szCs w:val="22"/>
          <w:lang w:val="ro-RO"/>
        </w:rPr>
        <w:t>prezentate</w:t>
      </w:r>
      <w:r w:rsidRPr="002C45B9">
        <w:rPr>
          <w:sz w:val="22"/>
          <w:szCs w:val="22"/>
          <w:lang w:val="ro-RO"/>
        </w:rPr>
        <w:t xml:space="preserve"> </w:t>
      </w:r>
      <w:r w:rsidRPr="002C45B9">
        <w:rPr>
          <w:rStyle w:val="hps"/>
          <w:sz w:val="22"/>
          <w:szCs w:val="22"/>
          <w:lang w:val="ro-RO"/>
        </w:rPr>
        <w:t>pentru</w:t>
      </w:r>
      <w:r w:rsidRPr="002C45B9">
        <w:rPr>
          <w:sz w:val="22"/>
          <w:szCs w:val="22"/>
          <w:lang w:val="ro-RO"/>
        </w:rPr>
        <w:t xml:space="preserve"> </w:t>
      </w:r>
      <w:r w:rsidRPr="002C45B9">
        <w:rPr>
          <w:rStyle w:val="hps"/>
          <w:sz w:val="22"/>
          <w:szCs w:val="22"/>
          <w:lang w:val="ro-RO"/>
        </w:rPr>
        <w:t>fiecare doză</w:t>
      </w:r>
      <w:r w:rsidRPr="002C45B9">
        <w:rPr>
          <w:sz w:val="22"/>
          <w:szCs w:val="22"/>
          <w:lang w:val="ro-RO"/>
        </w:rPr>
        <w:t xml:space="preserve"> </w:t>
      </w:r>
      <w:r w:rsidRPr="002C45B9">
        <w:rPr>
          <w:rStyle w:val="hps"/>
          <w:sz w:val="22"/>
          <w:szCs w:val="22"/>
          <w:lang w:val="ro-RO"/>
        </w:rPr>
        <w:t>studiată în</w:t>
      </w:r>
      <w:r w:rsidRPr="002C45B9">
        <w:rPr>
          <w:sz w:val="22"/>
          <w:szCs w:val="22"/>
          <w:lang w:val="ro-RO"/>
        </w:rPr>
        <w:t xml:space="preserve"> </w:t>
      </w:r>
      <w:r w:rsidRPr="002C45B9">
        <w:rPr>
          <w:rStyle w:val="hps"/>
          <w:sz w:val="22"/>
          <w:szCs w:val="22"/>
          <w:lang w:val="ro-RO"/>
        </w:rPr>
        <w:t>Tabelul</w:t>
      </w:r>
      <w:r w:rsidRPr="002C45B9">
        <w:rPr>
          <w:sz w:val="22"/>
          <w:szCs w:val="22"/>
          <w:lang w:val="ro-RO"/>
        </w:rPr>
        <w:t> </w:t>
      </w:r>
      <w:r w:rsidR="002B1FAF" w:rsidRPr="002C45B9">
        <w:rPr>
          <w:sz w:val="22"/>
          <w:szCs w:val="22"/>
          <w:lang w:val="ro-RO"/>
        </w:rPr>
        <w:t>9</w:t>
      </w:r>
      <w:r w:rsidRPr="002C45B9">
        <w:rPr>
          <w:sz w:val="22"/>
          <w:szCs w:val="22"/>
          <w:lang w:val="ro-RO"/>
        </w:rPr>
        <w:t>.</w:t>
      </w:r>
    </w:p>
    <w:p w14:paraId="719DF712" w14:textId="77777777" w:rsidR="00976693" w:rsidRPr="002C45B9" w:rsidRDefault="00976693" w:rsidP="00976693">
      <w:pPr>
        <w:rPr>
          <w:sz w:val="22"/>
          <w:szCs w:val="22"/>
          <w:lang w:val="ro-RO"/>
        </w:rPr>
      </w:pPr>
    </w:p>
    <w:p w14:paraId="541C6892" w14:textId="433CBDA4" w:rsidR="00976693" w:rsidRPr="002C45B9" w:rsidRDefault="00976693" w:rsidP="00976693">
      <w:pPr>
        <w:keepNext/>
        <w:ind w:left="1418" w:hanging="1418"/>
        <w:rPr>
          <w:b/>
          <w:sz w:val="22"/>
          <w:szCs w:val="22"/>
          <w:lang w:val="ro-RO"/>
        </w:rPr>
      </w:pPr>
      <w:r w:rsidRPr="002C45B9">
        <w:rPr>
          <w:rStyle w:val="hps"/>
          <w:b/>
          <w:sz w:val="22"/>
          <w:szCs w:val="22"/>
          <w:lang w:val="ro-RO"/>
        </w:rPr>
        <w:t>Tabelul</w:t>
      </w:r>
      <w:r w:rsidRPr="002C45B9">
        <w:rPr>
          <w:b/>
          <w:sz w:val="22"/>
          <w:szCs w:val="22"/>
          <w:lang w:val="ro-RO"/>
        </w:rPr>
        <w:t> </w:t>
      </w:r>
      <w:r w:rsidR="002B1FAF" w:rsidRPr="002C45B9">
        <w:rPr>
          <w:rStyle w:val="hps"/>
          <w:b/>
          <w:sz w:val="22"/>
          <w:szCs w:val="22"/>
          <w:lang w:val="ro-RO"/>
        </w:rPr>
        <w:t>9</w:t>
      </w:r>
      <w:r w:rsidRPr="002C45B9">
        <w:rPr>
          <w:rStyle w:val="hps"/>
          <w:b/>
          <w:sz w:val="22"/>
          <w:szCs w:val="22"/>
          <w:lang w:val="ro-RO"/>
        </w:rPr>
        <w:tab/>
      </w:r>
      <w:r w:rsidRPr="002C45B9">
        <w:rPr>
          <w:b/>
          <w:sz w:val="22"/>
          <w:szCs w:val="22"/>
          <w:lang w:val="ro-RO"/>
        </w:rPr>
        <w:t>M</w:t>
      </w:r>
      <w:r w:rsidRPr="002C45B9">
        <w:rPr>
          <w:rStyle w:val="hps"/>
          <w:b/>
          <w:sz w:val="22"/>
          <w:szCs w:val="22"/>
          <w:lang w:val="ro-RO"/>
        </w:rPr>
        <w:t>edia</w:t>
      </w:r>
      <w:r w:rsidRPr="002C45B9">
        <w:rPr>
          <w:b/>
          <w:sz w:val="22"/>
          <w:szCs w:val="22"/>
          <w:lang w:val="ro-RO"/>
        </w:rPr>
        <w:t xml:space="preserve"> </w:t>
      </w:r>
      <w:r w:rsidRPr="002C45B9">
        <w:rPr>
          <w:rStyle w:val="hps"/>
          <w:b/>
          <w:sz w:val="22"/>
          <w:szCs w:val="22"/>
          <w:lang w:val="ro-RO"/>
        </w:rPr>
        <w:t>geometrică</w:t>
      </w:r>
      <w:r w:rsidRPr="002C45B9">
        <w:rPr>
          <w:b/>
          <w:sz w:val="22"/>
          <w:szCs w:val="22"/>
          <w:lang w:val="ro-RO"/>
        </w:rPr>
        <w:t xml:space="preserve"> </w:t>
      </w:r>
      <w:r w:rsidRPr="002C45B9">
        <w:rPr>
          <w:rStyle w:val="hps"/>
          <w:b/>
          <w:sz w:val="22"/>
          <w:szCs w:val="22"/>
          <w:lang w:val="ro-RO"/>
        </w:rPr>
        <w:t xml:space="preserve">(IÎ </w:t>
      </w:r>
      <w:r w:rsidRPr="002C45B9">
        <w:rPr>
          <w:b/>
          <w:sz w:val="22"/>
          <w:szCs w:val="22"/>
          <w:lang w:val="ro-RO"/>
        </w:rPr>
        <w:t xml:space="preserve">95%) a </w:t>
      </w:r>
      <w:r w:rsidRPr="002C45B9">
        <w:rPr>
          <w:rStyle w:val="hps"/>
          <w:b/>
          <w:sz w:val="22"/>
          <w:szCs w:val="22"/>
          <w:lang w:val="ro-RO"/>
        </w:rPr>
        <w:t>parametrilor farmacocinetici plasmatici</w:t>
      </w:r>
      <w:r w:rsidRPr="002C45B9">
        <w:rPr>
          <w:b/>
          <w:sz w:val="22"/>
          <w:szCs w:val="22"/>
          <w:lang w:val="ro-RO"/>
        </w:rPr>
        <w:t xml:space="preserve"> pentru </w:t>
      </w:r>
      <w:r w:rsidRPr="002C45B9">
        <w:rPr>
          <w:rStyle w:val="hps"/>
          <w:b/>
          <w:sz w:val="22"/>
          <w:szCs w:val="22"/>
          <w:lang w:val="ro-RO"/>
        </w:rPr>
        <w:t>eltrombopag la starea de echilibru</w:t>
      </w:r>
      <w:r w:rsidRPr="002C45B9">
        <w:rPr>
          <w:b/>
          <w:sz w:val="22"/>
          <w:szCs w:val="22"/>
          <w:lang w:val="ro-RO"/>
        </w:rPr>
        <w:t xml:space="preserve"> </w:t>
      </w:r>
      <w:r w:rsidRPr="002C45B9">
        <w:rPr>
          <w:rStyle w:val="hps"/>
          <w:b/>
          <w:sz w:val="22"/>
          <w:szCs w:val="22"/>
          <w:lang w:val="ro-RO"/>
        </w:rPr>
        <w:t>la pacienți</w:t>
      </w:r>
      <w:r w:rsidRPr="002C45B9">
        <w:rPr>
          <w:b/>
          <w:sz w:val="22"/>
          <w:szCs w:val="22"/>
          <w:lang w:val="ro-RO"/>
        </w:rPr>
        <w:t xml:space="preserve"> </w:t>
      </w:r>
      <w:r w:rsidRPr="002C45B9">
        <w:rPr>
          <w:rStyle w:val="hps"/>
          <w:b/>
          <w:sz w:val="22"/>
          <w:szCs w:val="22"/>
          <w:lang w:val="ro-RO"/>
        </w:rPr>
        <w:t>cu</w:t>
      </w:r>
      <w:r w:rsidRPr="002C45B9">
        <w:rPr>
          <w:b/>
          <w:sz w:val="22"/>
          <w:szCs w:val="22"/>
          <w:lang w:val="ro-RO"/>
        </w:rPr>
        <w:t xml:space="preserve"> infecție </w:t>
      </w:r>
      <w:r w:rsidRPr="002C45B9">
        <w:rPr>
          <w:rStyle w:val="hps"/>
          <w:b/>
          <w:sz w:val="22"/>
          <w:szCs w:val="22"/>
          <w:lang w:val="ro-RO"/>
        </w:rPr>
        <w:t>VHC cronică</w:t>
      </w:r>
    </w:p>
    <w:p w14:paraId="60E48CC4" w14:textId="77777777" w:rsidR="00976693" w:rsidRPr="002C45B9" w:rsidRDefault="00976693" w:rsidP="00976693">
      <w:pPr>
        <w:keepNext/>
        <w:rPr>
          <w:sz w:val="22"/>
          <w:szCs w:val="22"/>
          <w:lang w:val="ro-RO"/>
        </w:rPr>
      </w:pPr>
    </w:p>
    <w:tbl>
      <w:tblPr>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06"/>
        <w:gridCol w:w="1224"/>
        <w:gridCol w:w="2340"/>
        <w:gridCol w:w="2340"/>
      </w:tblGrid>
      <w:tr w:rsidR="00976693" w:rsidRPr="002C45B9" w14:paraId="57DB3D06" w14:textId="77777777" w:rsidTr="00976693">
        <w:tc>
          <w:tcPr>
            <w:tcW w:w="2106" w:type="dxa"/>
            <w:tcBorders>
              <w:top w:val="single" w:sz="4" w:space="0" w:color="000000"/>
              <w:left w:val="single" w:sz="4" w:space="0" w:color="000000"/>
              <w:bottom w:val="single" w:sz="4" w:space="0" w:color="000000"/>
              <w:right w:val="single" w:sz="4" w:space="0" w:color="000000"/>
            </w:tcBorders>
            <w:hideMark/>
          </w:tcPr>
          <w:p w14:paraId="3AF93257" w14:textId="77777777" w:rsidR="00976693" w:rsidRPr="002C45B9" w:rsidRDefault="00976693">
            <w:pPr>
              <w:pStyle w:val="tabletextNS"/>
              <w:keepNext/>
              <w:jc w:val="center"/>
              <w:rPr>
                <w:rFonts w:ascii="Times New Roman" w:hAnsi="Times New Roman" w:cs="Times New Roman"/>
                <w:b/>
                <w:sz w:val="22"/>
                <w:lang w:val="ro-RO"/>
              </w:rPr>
            </w:pPr>
            <w:r w:rsidRPr="002C45B9">
              <w:rPr>
                <w:rFonts w:ascii="Times New Roman" w:hAnsi="Times New Roman" w:cs="Times New Roman"/>
                <w:b/>
                <w:sz w:val="22"/>
                <w:lang w:val="ro-RO"/>
              </w:rPr>
              <w:t>Doza de eltrombopag</w:t>
            </w:r>
          </w:p>
          <w:p w14:paraId="050D061B" w14:textId="77777777" w:rsidR="00976693" w:rsidRPr="002C45B9" w:rsidRDefault="00976693">
            <w:pPr>
              <w:pStyle w:val="tabletextNS"/>
              <w:keepNext/>
              <w:jc w:val="center"/>
              <w:rPr>
                <w:rFonts w:ascii="Times New Roman" w:hAnsi="Times New Roman" w:cs="Times New Roman"/>
                <w:b/>
                <w:sz w:val="22"/>
                <w:lang w:val="ro-RO"/>
              </w:rPr>
            </w:pPr>
            <w:r w:rsidRPr="002C45B9">
              <w:rPr>
                <w:rFonts w:ascii="Times New Roman" w:hAnsi="Times New Roman" w:cs="Times New Roman"/>
                <w:b/>
                <w:sz w:val="22"/>
                <w:lang w:val="ro-RO"/>
              </w:rPr>
              <w:t>(o dată pe zi)</w:t>
            </w:r>
          </w:p>
        </w:tc>
        <w:tc>
          <w:tcPr>
            <w:tcW w:w="1224" w:type="dxa"/>
            <w:tcBorders>
              <w:top w:val="single" w:sz="4" w:space="0" w:color="000000"/>
              <w:left w:val="single" w:sz="4" w:space="0" w:color="000000"/>
              <w:bottom w:val="single" w:sz="4" w:space="0" w:color="000000"/>
              <w:right w:val="single" w:sz="4" w:space="0" w:color="000000"/>
            </w:tcBorders>
            <w:hideMark/>
          </w:tcPr>
          <w:p w14:paraId="5FAFECC2" w14:textId="77777777" w:rsidR="00976693" w:rsidRPr="002C45B9" w:rsidRDefault="00976693">
            <w:pPr>
              <w:pStyle w:val="tabletextNS"/>
              <w:keepNext/>
              <w:jc w:val="center"/>
              <w:rPr>
                <w:rFonts w:ascii="Times New Roman" w:hAnsi="Times New Roman" w:cs="Times New Roman"/>
                <w:b/>
                <w:sz w:val="22"/>
                <w:lang w:val="ro-RO"/>
              </w:rPr>
            </w:pPr>
            <w:r w:rsidRPr="002C45B9">
              <w:rPr>
                <w:rFonts w:ascii="Times New Roman" w:hAnsi="Times New Roman" w:cs="Times New Roman"/>
                <w:b/>
                <w:sz w:val="22"/>
                <w:lang w:val="ro-RO"/>
              </w:rPr>
              <w:t>N</w:t>
            </w:r>
          </w:p>
        </w:tc>
        <w:tc>
          <w:tcPr>
            <w:tcW w:w="2340" w:type="dxa"/>
            <w:tcBorders>
              <w:top w:val="single" w:sz="4" w:space="0" w:color="000000"/>
              <w:left w:val="single" w:sz="4" w:space="0" w:color="000000"/>
              <w:bottom w:val="single" w:sz="4" w:space="0" w:color="000000"/>
              <w:right w:val="single" w:sz="4" w:space="0" w:color="000000"/>
            </w:tcBorders>
            <w:hideMark/>
          </w:tcPr>
          <w:p w14:paraId="7B1ABC18" w14:textId="77777777" w:rsidR="00976693" w:rsidRPr="002C45B9" w:rsidRDefault="00976693">
            <w:pPr>
              <w:pStyle w:val="tabletextNS"/>
              <w:keepNext/>
              <w:jc w:val="center"/>
              <w:rPr>
                <w:rFonts w:ascii="Times New Roman" w:hAnsi="Times New Roman" w:cs="Times New Roman"/>
                <w:b/>
                <w:sz w:val="22"/>
                <w:lang w:val="ro-RO"/>
              </w:rPr>
            </w:pPr>
            <w:r w:rsidRPr="002C45B9">
              <w:rPr>
                <w:rFonts w:ascii="Times New Roman" w:hAnsi="Times New Roman" w:cs="Times New Roman"/>
                <w:b/>
                <w:sz w:val="22"/>
                <w:lang w:val="ro-RO"/>
              </w:rPr>
              <w:t>ASC</w:t>
            </w:r>
            <w:r w:rsidRPr="002C45B9">
              <w:rPr>
                <w:rFonts w:ascii="Times New Roman" w:hAnsi="Times New Roman" w:cs="Times New Roman"/>
                <w:b/>
                <w:sz w:val="22"/>
                <w:vertAlign w:val="subscript"/>
                <w:lang w:val="ro-RO"/>
              </w:rPr>
              <w:t>(0-</w:t>
            </w:r>
            <w:r w:rsidRPr="002C45B9">
              <w:rPr>
                <w:rFonts w:ascii="Times New Roman" w:hAnsi="Times New Roman" w:cs="Times New Roman"/>
                <w:b/>
                <w:sz w:val="22"/>
                <w:vertAlign w:val="subscript"/>
                <w:lang w:val="ro-RO"/>
              </w:rPr>
              <w:sym w:font="Symbol" w:char="F074"/>
            </w:r>
            <w:r w:rsidRPr="002C45B9">
              <w:rPr>
                <w:rFonts w:ascii="Times New Roman" w:hAnsi="Times New Roman" w:cs="Times New Roman"/>
                <w:b/>
                <w:sz w:val="22"/>
                <w:vertAlign w:val="subscript"/>
                <w:lang w:val="ro-RO"/>
              </w:rPr>
              <w:t>)</w:t>
            </w:r>
          </w:p>
          <w:p w14:paraId="4BAEDAF5" w14:textId="77777777" w:rsidR="00976693" w:rsidRPr="002C45B9" w:rsidRDefault="00976693">
            <w:pPr>
              <w:pStyle w:val="tabletextNS"/>
              <w:keepNext/>
              <w:jc w:val="center"/>
              <w:rPr>
                <w:rFonts w:ascii="Times New Roman" w:hAnsi="Times New Roman" w:cs="Times New Roman"/>
                <w:b/>
                <w:sz w:val="22"/>
                <w:lang w:val="ro-RO"/>
              </w:rPr>
            </w:pPr>
            <w:r w:rsidRPr="002C45B9">
              <w:rPr>
                <w:rFonts w:ascii="Times New Roman" w:hAnsi="Times New Roman" w:cs="Times New Roman"/>
                <w:b/>
                <w:sz w:val="22"/>
                <w:lang w:val="ro-RO"/>
              </w:rPr>
              <w:t>(</w:t>
            </w:r>
            <w:r w:rsidRPr="002C45B9">
              <w:rPr>
                <w:rFonts w:ascii="Times New Roman" w:hAnsi="Times New Roman" w:cs="Times New Roman"/>
                <w:b/>
                <w:sz w:val="22"/>
                <w:lang w:val="ro-RO"/>
              </w:rPr>
              <w:sym w:font="Symbol" w:char="F06D"/>
            </w:r>
            <w:r w:rsidRPr="002C45B9">
              <w:rPr>
                <w:rFonts w:ascii="Times New Roman" w:hAnsi="Times New Roman" w:cs="Times New Roman"/>
                <w:b/>
                <w:sz w:val="22"/>
                <w:lang w:val="ro-RO"/>
              </w:rPr>
              <w:t>g.h/ml)</w:t>
            </w:r>
          </w:p>
        </w:tc>
        <w:tc>
          <w:tcPr>
            <w:tcW w:w="2340" w:type="dxa"/>
            <w:tcBorders>
              <w:top w:val="single" w:sz="4" w:space="0" w:color="000000"/>
              <w:left w:val="single" w:sz="4" w:space="0" w:color="000000"/>
              <w:bottom w:val="single" w:sz="4" w:space="0" w:color="000000"/>
              <w:right w:val="single" w:sz="4" w:space="0" w:color="000000"/>
            </w:tcBorders>
            <w:hideMark/>
          </w:tcPr>
          <w:p w14:paraId="0E12B4C3" w14:textId="77777777" w:rsidR="00976693" w:rsidRPr="002C45B9" w:rsidRDefault="00976693">
            <w:pPr>
              <w:pStyle w:val="tabletextNS"/>
              <w:keepNext/>
              <w:jc w:val="center"/>
              <w:rPr>
                <w:rFonts w:ascii="Times New Roman" w:hAnsi="Times New Roman" w:cs="Times New Roman"/>
                <w:b/>
                <w:sz w:val="22"/>
                <w:lang w:val="ro-RO"/>
              </w:rPr>
            </w:pPr>
            <w:r w:rsidRPr="002C45B9">
              <w:rPr>
                <w:rFonts w:ascii="Times New Roman" w:hAnsi="Times New Roman" w:cs="Times New Roman"/>
                <w:b/>
                <w:sz w:val="22"/>
                <w:lang w:val="ro-RO"/>
              </w:rPr>
              <w:t>C</w:t>
            </w:r>
            <w:r w:rsidRPr="002C45B9">
              <w:rPr>
                <w:rFonts w:ascii="Times New Roman" w:hAnsi="Times New Roman" w:cs="Times New Roman"/>
                <w:b/>
                <w:sz w:val="22"/>
                <w:vertAlign w:val="subscript"/>
                <w:lang w:val="ro-RO"/>
              </w:rPr>
              <w:t>max</w:t>
            </w:r>
          </w:p>
          <w:p w14:paraId="7EAD4273" w14:textId="77777777" w:rsidR="00976693" w:rsidRPr="002C45B9" w:rsidRDefault="00976693">
            <w:pPr>
              <w:pStyle w:val="tabletextNS"/>
              <w:keepNext/>
              <w:jc w:val="center"/>
              <w:rPr>
                <w:rFonts w:ascii="Times New Roman" w:hAnsi="Times New Roman" w:cs="Times New Roman"/>
                <w:b/>
                <w:sz w:val="22"/>
                <w:lang w:val="ro-RO"/>
              </w:rPr>
            </w:pPr>
            <w:r w:rsidRPr="002C45B9">
              <w:rPr>
                <w:rFonts w:ascii="Times New Roman" w:hAnsi="Times New Roman" w:cs="Times New Roman"/>
                <w:b/>
                <w:sz w:val="22"/>
                <w:lang w:val="ro-RO"/>
              </w:rPr>
              <w:t>(</w:t>
            </w:r>
            <w:r w:rsidRPr="002C45B9">
              <w:rPr>
                <w:rFonts w:ascii="Times New Roman" w:hAnsi="Times New Roman" w:cs="Times New Roman"/>
                <w:b/>
                <w:sz w:val="22"/>
                <w:lang w:val="ro-RO"/>
              </w:rPr>
              <w:sym w:font="Symbol" w:char="F06D"/>
            </w:r>
            <w:r w:rsidRPr="002C45B9">
              <w:rPr>
                <w:rFonts w:ascii="Times New Roman" w:hAnsi="Times New Roman" w:cs="Times New Roman"/>
                <w:b/>
                <w:sz w:val="22"/>
                <w:lang w:val="ro-RO"/>
              </w:rPr>
              <w:t>g/ml)</w:t>
            </w:r>
          </w:p>
        </w:tc>
      </w:tr>
      <w:tr w:rsidR="00976693" w:rsidRPr="002C45B9" w14:paraId="6FEA4EEB" w14:textId="77777777" w:rsidTr="00976693">
        <w:tc>
          <w:tcPr>
            <w:tcW w:w="2106" w:type="dxa"/>
            <w:tcBorders>
              <w:top w:val="single" w:sz="4" w:space="0" w:color="000000"/>
              <w:left w:val="single" w:sz="4" w:space="0" w:color="000000"/>
              <w:bottom w:val="single" w:sz="4" w:space="0" w:color="000000"/>
              <w:right w:val="single" w:sz="4" w:space="0" w:color="000000"/>
            </w:tcBorders>
            <w:hideMark/>
          </w:tcPr>
          <w:p w14:paraId="10C0E3C7" w14:textId="77777777" w:rsidR="00976693" w:rsidRPr="002C45B9" w:rsidRDefault="00976693">
            <w:pPr>
              <w:pStyle w:val="tabletextNS"/>
              <w:keepNext/>
              <w:jc w:val="center"/>
              <w:rPr>
                <w:rFonts w:ascii="Times New Roman" w:hAnsi="Times New Roman" w:cs="Times New Roman"/>
                <w:sz w:val="22"/>
                <w:lang w:val="ro-RO"/>
              </w:rPr>
            </w:pPr>
            <w:r w:rsidRPr="002C45B9">
              <w:rPr>
                <w:rFonts w:ascii="Times New Roman" w:hAnsi="Times New Roman" w:cs="Times New Roman"/>
                <w:sz w:val="22"/>
                <w:lang w:val="ro-RO"/>
              </w:rPr>
              <w:t>25 mg</w:t>
            </w:r>
          </w:p>
        </w:tc>
        <w:tc>
          <w:tcPr>
            <w:tcW w:w="1224" w:type="dxa"/>
            <w:tcBorders>
              <w:top w:val="single" w:sz="4" w:space="0" w:color="000000"/>
              <w:left w:val="single" w:sz="4" w:space="0" w:color="000000"/>
              <w:bottom w:val="single" w:sz="4" w:space="0" w:color="000000"/>
              <w:right w:val="single" w:sz="4" w:space="0" w:color="000000"/>
            </w:tcBorders>
            <w:hideMark/>
          </w:tcPr>
          <w:p w14:paraId="52EEFF8A" w14:textId="77777777" w:rsidR="00976693" w:rsidRPr="002C45B9" w:rsidRDefault="00976693">
            <w:pPr>
              <w:pStyle w:val="tabletextNS"/>
              <w:keepNext/>
              <w:jc w:val="center"/>
              <w:rPr>
                <w:rFonts w:ascii="Times New Roman" w:hAnsi="Times New Roman" w:cs="Times New Roman"/>
                <w:sz w:val="22"/>
                <w:lang w:val="ro-RO"/>
              </w:rPr>
            </w:pPr>
            <w:r w:rsidRPr="002C45B9">
              <w:rPr>
                <w:rFonts w:ascii="Times New Roman" w:hAnsi="Times New Roman" w:cs="Times New Roman"/>
                <w:sz w:val="22"/>
                <w:lang w:val="ro-RO"/>
              </w:rPr>
              <w:t>330</w:t>
            </w:r>
          </w:p>
        </w:tc>
        <w:tc>
          <w:tcPr>
            <w:tcW w:w="2340" w:type="dxa"/>
            <w:tcBorders>
              <w:top w:val="single" w:sz="4" w:space="0" w:color="000000"/>
              <w:left w:val="single" w:sz="4" w:space="0" w:color="000000"/>
              <w:bottom w:val="single" w:sz="4" w:space="0" w:color="000000"/>
              <w:right w:val="single" w:sz="4" w:space="0" w:color="000000"/>
            </w:tcBorders>
            <w:hideMark/>
          </w:tcPr>
          <w:p w14:paraId="35CE3E74" w14:textId="77777777" w:rsidR="00976693" w:rsidRPr="002C45B9" w:rsidRDefault="00976693">
            <w:pPr>
              <w:pStyle w:val="tabletextNS"/>
              <w:keepNext/>
              <w:jc w:val="center"/>
              <w:rPr>
                <w:rFonts w:ascii="Times New Roman" w:hAnsi="Times New Roman" w:cs="Times New Roman"/>
                <w:sz w:val="22"/>
                <w:lang w:val="ro-RO"/>
              </w:rPr>
            </w:pPr>
            <w:r w:rsidRPr="002C45B9">
              <w:rPr>
                <w:rFonts w:ascii="Times New Roman" w:hAnsi="Times New Roman" w:cs="Times New Roman"/>
                <w:sz w:val="22"/>
                <w:lang w:val="ro-RO"/>
              </w:rPr>
              <w:t>118</w:t>
            </w:r>
          </w:p>
          <w:p w14:paraId="443EC281" w14:textId="77777777" w:rsidR="00976693" w:rsidRPr="002C45B9" w:rsidRDefault="00976693">
            <w:pPr>
              <w:pStyle w:val="tabletextNS"/>
              <w:keepNext/>
              <w:jc w:val="center"/>
              <w:rPr>
                <w:rFonts w:ascii="Times New Roman" w:hAnsi="Times New Roman" w:cs="Times New Roman"/>
                <w:sz w:val="22"/>
                <w:lang w:val="ro-RO"/>
              </w:rPr>
            </w:pPr>
            <w:r w:rsidRPr="002C45B9">
              <w:rPr>
                <w:rFonts w:ascii="Times New Roman" w:hAnsi="Times New Roman" w:cs="Times New Roman"/>
                <w:sz w:val="22"/>
                <w:lang w:val="ro-RO"/>
              </w:rPr>
              <w:t>(109, 128)</w:t>
            </w:r>
          </w:p>
        </w:tc>
        <w:tc>
          <w:tcPr>
            <w:tcW w:w="2340" w:type="dxa"/>
            <w:tcBorders>
              <w:top w:val="single" w:sz="4" w:space="0" w:color="000000"/>
              <w:left w:val="single" w:sz="4" w:space="0" w:color="000000"/>
              <w:bottom w:val="single" w:sz="4" w:space="0" w:color="000000"/>
              <w:right w:val="single" w:sz="4" w:space="0" w:color="000000"/>
            </w:tcBorders>
            <w:hideMark/>
          </w:tcPr>
          <w:p w14:paraId="36B8AAF3" w14:textId="77777777" w:rsidR="00976693" w:rsidRPr="002C45B9" w:rsidRDefault="00976693">
            <w:pPr>
              <w:pStyle w:val="tabletextNS"/>
              <w:keepNext/>
              <w:jc w:val="center"/>
              <w:rPr>
                <w:rFonts w:ascii="Times New Roman" w:hAnsi="Times New Roman" w:cs="Times New Roman"/>
                <w:sz w:val="22"/>
                <w:lang w:val="ro-RO"/>
              </w:rPr>
            </w:pPr>
            <w:r w:rsidRPr="002C45B9">
              <w:rPr>
                <w:rFonts w:ascii="Times New Roman" w:hAnsi="Times New Roman" w:cs="Times New Roman"/>
                <w:sz w:val="22"/>
                <w:lang w:val="ro-RO"/>
              </w:rPr>
              <w:t>6.40</w:t>
            </w:r>
          </w:p>
          <w:p w14:paraId="65830F2E" w14:textId="77777777" w:rsidR="00976693" w:rsidRPr="002C45B9" w:rsidRDefault="00976693">
            <w:pPr>
              <w:pStyle w:val="tabletextNS"/>
              <w:keepNext/>
              <w:jc w:val="center"/>
              <w:rPr>
                <w:rFonts w:ascii="Times New Roman" w:hAnsi="Times New Roman" w:cs="Times New Roman"/>
                <w:sz w:val="22"/>
                <w:lang w:val="ro-RO"/>
              </w:rPr>
            </w:pPr>
            <w:r w:rsidRPr="002C45B9">
              <w:rPr>
                <w:rFonts w:ascii="Times New Roman" w:hAnsi="Times New Roman" w:cs="Times New Roman"/>
                <w:sz w:val="22"/>
                <w:lang w:val="ro-RO"/>
              </w:rPr>
              <w:t>(5.97, 6.86)</w:t>
            </w:r>
          </w:p>
        </w:tc>
      </w:tr>
      <w:tr w:rsidR="00976693" w:rsidRPr="002C45B9" w14:paraId="18075A68" w14:textId="77777777" w:rsidTr="00976693">
        <w:tc>
          <w:tcPr>
            <w:tcW w:w="2106" w:type="dxa"/>
            <w:tcBorders>
              <w:top w:val="single" w:sz="4" w:space="0" w:color="000000"/>
              <w:left w:val="single" w:sz="4" w:space="0" w:color="000000"/>
              <w:bottom w:val="single" w:sz="4" w:space="0" w:color="000000"/>
              <w:right w:val="single" w:sz="4" w:space="0" w:color="000000"/>
            </w:tcBorders>
            <w:hideMark/>
          </w:tcPr>
          <w:p w14:paraId="0AE28D34" w14:textId="77777777" w:rsidR="00976693" w:rsidRPr="002C45B9" w:rsidRDefault="00976693">
            <w:pPr>
              <w:pStyle w:val="tabletextNS"/>
              <w:keepNext/>
              <w:jc w:val="center"/>
              <w:rPr>
                <w:rFonts w:ascii="Times New Roman" w:hAnsi="Times New Roman" w:cs="Times New Roman"/>
                <w:sz w:val="22"/>
                <w:lang w:val="ro-RO"/>
              </w:rPr>
            </w:pPr>
            <w:r w:rsidRPr="002C45B9">
              <w:rPr>
                <w:rFonts w:ascii="Times New Roman" w:hAnsi="Times New Roman" w:cs="Times New Roman"/>
                <w:sz w:val="22"/>
                <w:lang w:val="ro-RO"/>
              </w:rPr>
              <w:t>50 mg</w:t>
            </w:r>
          </w:p>
        </w:tc>
        <w:tc>
          <w:tcPr>
            <w:tcW w:w="1224" w:type="dxa"/>
            <w:tcBorders>
              <w:top w:val="single" w:sz="4" w:space="0" w:color="000000"/>
              <w:left w:val="single" w:sz="4" w:space="0" w:color="000000"/>
              <w:bottom w:val="single" w:sz="4" w:space="0" w:color="000000"/>
              <w:right w:val="single" w:sz="4" w:space="0" w:color="000000"/>
            </w:tcBorders>
            <w:hideMark/>
          </w:tcPr>
          <w:p w14:paraId="304FB2DF" w14:textId="77777777" w:rsidR="00976693" w:rsidRPr="002C45B9" w:rsidRDefault="00976693">
            <w:pPr>
              <w:pStyle w:val="tabletextNS"/>
              <w:keepNext/>
              <w:jc w:val="center"/>
              <w:rPr>
                <w:rFonts w:ascii="Times New Roman" w:hAnsi="Times New Roman" w:cs="Times New Roman"/>
                <w:sz w:val="22"/>
                <w:lang w:val="ro-RO"/>
              </w:rPr>
            </w:pPr>
            <w:r w:rsidRPr="002C45B9">
              <w:rPr>
                <w:rFonts w:ascii="Times New Roman" w:hAnsi="Times New Roman" w:cs="Times New Roman"/>
                <w:sz w:val="22"/>
                <w:lang w:val="ro-RO"/>
              </w:rPr>
              <w:t>119</w:t>
            </w:r>
          </w:p>
        </w:tc>
        <w:tc>
          <w:tcPr>
            <w:tcW w:w="2340" w:type="dxa"/>
            <w:tcBorders>
              <w:top w:val="single" w:sz="4" w:space="0" w:color="000000"/>
              <w:left w:val="single" w:sz="4" w:space="0" w:color="000000"/>
              <w:bottom w:val="single" w:sz="4" w:space="0" w:color="000000"/>
              <w:right w:val="single" w:sz="4" w:space="0" w:color="000000"/>
            </w:tcBorders>
            <w:hideMark/>
          </w:tcPr>
          <w:p w14:paraId="7C8DEA94" w14:textId="77777777" w:rsidR="00976693" w:rsidRPr="002C45B9" w:rsidRDefault="00976693">
            <w:pPr>
              <w:pStyle w:val="tabletextNS"/>
              <w:keepNext/>
              <w:jc w:val="center"/>
              <w:rPr>
                <w:rFonts w:ascii="Times New Roman" w:hAnsi="Times New Roman" w:cs="Times New Roman"/>
                <w:sz w:val="22"/>
                <w:lang w:val="ro-RO"/>
              </w:rPr>
            </w:pPr>
            <w:r w:rsidRPr="002C45B9">
              <w:rPr>
                <w:rFonts w:ascii="Times New Roman" w:hAnsi="Times New Roman" w:cs="Times New Roman"/>
                <w:sz w:val="22"/>
                <w:lang w:val="ro-RO"/>
              </w:rPr>
              <w:t>166</w:t>
            </w:r>
          </w:p>
          <w:p w14:paraId="6B6D1A3D" w14:textId="77777777" w:rsidR="00976693" w:rsidRPr="002C45B9" w:rsidRDefault="00976693">
            <w:pPr>
              <w:pStyle w:val="tabletextNS"/>
              <w:keepNext/>
              <w:jc w:val="center"/>
              <w:rPr>
                <w:rFonts w:ascii="Times New Roman" w:hAnsi="Times New Roman" w:cs="Times New Roman"/>
                <w:sz w:val="22"/>
                <w:lang w:val="ro-RO"/>
              </w:rPr>
            </w:pPr>
            <w:r w:rsidRPr="002C45B9">
              <w:rPr>
                <w:rFonts w:ascii="Times New Roman" w:hAnsi="Times New Roman" w:cs="Times New Roman"/>
                <w:sz w:val="22"/>
                <w:lang w:val="ro-RO"/>
              </w:rPr>
              <w:t>(143, 192)</w:t>
            </w:r>
          </w:p>
        </w:tc>
        <w:tc>
          <w:tcPr>
            <w:tcW w:w="2340" w:type="dxa"/>
            <w:tcBorders>
              <w:top w:val="single" w:sz="4" w:space="0" w:color="000000"/>
              <w:left w:val="single" w:sz="4" w:space="0" w:color="000000"/>
              <w:bottom w:val="single" w:sz="4" w:space="0" w:color="000000"/>
              <w:right w:val="single" w:sz="4" w:space="0" w:color="000000"/>
            </w:tcBorders>
            <w:hideMark/>
          </w:tcPr>
          <w:p w14:paraId="53947458" w14:textId="77777777" w:rsidR="00976693" w:rsidRPr="002C45B9" w:rsidRDefault="00976693">
            <w:pPr>
              <w:pStyle w:val="tabletextNS"/>
              <w:keepNext/>
              <w:jc w:val="center"/>
              <w:rPr>
                <w:rFonts w:ascii="Times New Roman" w:hAnsi="Times New Roman" w:cs="Times New Roman"/>
                <w:sz w:val="22"/>
                <w:lang w:val="ro-RO"/>
              </w:rPr>
            </w:pPr>
            <w:r w:rsidRPr="002C45B9">
              <w:rPr>
                <w:rFonts w:ascii="Times New Roman" w:hAnsi="Times New Roman" w:cs="Times New Roman"/>
                <w:sz w:val="22"/>
                <w:lang w:val="ro-RO"/>
              </w:rPr>
              <w:t>9.08</w:t>
            </w:r>
          </w:p>
          <w:p w14:paraId="01403A40" w14:textId="77777777" w:rsidR="00976693" w:rsidRPr="002C45B9" w:rsidRDefault="00976693">
            <w:pPr>
              <w:pStyle w:val="tabletextNS"/>
              <w:keepNext/>
              <w:jc w:val="center"/>
              <w:rPr>
                <w:rFonts w:ascii="Times New Roman" w:hAnsi="Times New Roman" w:cs="Times New Roman"/>
                <w:sz w:val="22"/>
                <w:lang w:val="ro-RO"/>
              </w:rPr>
            </w:pPr>
            <w:r w:rsidRPr="002C45B9">
              <w:rPr>
                <w:rFonts w:ascii="Times New Roman" w:hAnsi="Times New Roman" w:cs="Times New Roman"/>
                <w:sz w:val="22"/>
                <w:lang w:val="ro-RO"/>
              </w:rPr>
              <w:t>(7.96, 10.35)</w:t>
            </w:r>
          </w:p>
        </w:tc>
      </w:tr>
      <w:tr w:rsidR="00976693" w:rsidRPr="002C45B9" w14:paraId="14E3C806" w14:textId="77777777" w:rsidTr="00976693">
        <w:tc>
          <w:tcPr>
            <w:tcW w:w="2106" w:type="dxa"/>
            <w:tcBorders>
              <w:top w:val="single" w:sz="4" w:space="0" w:color="000000"/>
              <w:left w:val="single" w:sz="4" w:space="0" w:color="000000"/>
              <w:bottom w:val="single" w:sz="4" w:space="0" w:color="000000"/>
              <w:right w:val="single" w:sz="4" w:space="0" w:color="000000"/>
            </w:tcBorders>
            <w:hideMark/>
          </w:tcPr>
          <w:p w14:paraId="6D240140" w14:textId="77777777" w:rsidR="00976693" w:rsidRPr="002C45B9" w:rsidRDefault="00976693">
            <w:pPr>
              <w:pStyle w:val="tabletextNS"/>
              <w:keepNext/>
              <w:jc w:val="center"/>
              <w:rPr>
                <w:rFonts w:ascii="Times New Roman" w:hAnsi="Times New Roman" w:cs="Times New Roman"/>
                <w:sz w:val="22"/>
                <w:lang w:val="ro-RO"/>
              </w:rPr>
            </w:pPr>
            <w:r w:rsidRPr="002C45B9">
              <w:rPr>
                <w:rFonts w:ascii="Times New Roman" w:hAnsi="Times New Roman" w:cs="Times New Roman"/>
                <w:sz w:val="22"/>
                <w:lang w:val="ro-RO"/>
              </w:rPr>
              <w:t>75 mg</w:t>
            </w:r>
          </w:p>
        </w:tc>
        <w:tc>
          <w:tcPr>
            <w:tcW w:w="1224" w:type="dxa"/>
            <w:tcBorders>
              <w:top w:val="single" w:sz="4" w:space="0" w:color="000000"/>
              <w:left w:val="single" w:sz="4" w:space="0" w:color="000000"/>
              <w:bottom w:val="single" w:sz="4" w:space="0" w:color="000000"/>
              <w:right w:val="single" w:sz="4" w:space="0" w:color="000000"/>
            </w:tcBorders>
            <w:hideMark/>
          </w:tcPr>
          <w:p w14:paraId="1950E5CE" w14:textId="77777777" w:rsidR="00976693" w:rsidRPr="002C45B9" w:rsidRDefault="00976693">
            <w:pPr>
              <w:pStyle w:val="tabletextNS"/>
              <w:keepNext/>
              <w:jc w:val="center"/>
              <w:rPr>
                <w:rFonts w:ascii="Times New Roman" w:hAnsi="Times New Roman" w:cs="Times New Roman"/>
                <w:sz w:val="22"/>
                <w:lang w:val="ro-RO"/>
              </w:rPr>
            </w:pPr>
            <w:r w:rsidRPr="002C45B9">
              <w:rPr>
                <w:rFonts w:ascii="Times New Roman" w:hAnsi="Times New Roman" w:cs="Times New Roman"/>
                <w:sz w:val="22"/>
                <w:lang w:val="ro-RO"/>
              </w:rPr>
              <w:t>45</w:t>
            </w:r>
          </w:p>
        </w:tc>
        <w:tc>
          <w:tcPr>
            <w:tcW w:w="2340" w:type="dxa"/>
            <w:tcBorders>
              <w:top w:val="single" w:sz="4" w:space="0" w:color="000000"/>
              <w:left w:val="single" w:sz="4" w:space="0" w:color="000000"/>
              <w:bottom w:val="single" w:sz="4" w:space="0" w:color="000000"/>
              <w:right w:val="single" w:sz="4" w:space="0" w:color="000000"/>
            </w:tcBorders>
            <w:hideMark/>
          </w:tcPr>
          <w:p w14:paraId="4F8CE122" w14:textId="77777777" w:rsidR="00976693" w:rsidRPr="002C45B9" w:rsidRDefault="00976693">
            <w:pPr>
              <w:pStyle w:val="tabletextNS"/>
              <w:keepNext/>
              <w:jc w:val="center"/>
              <w:rPr>
                <w:rFonts w:ascii="Times New Roman" w:hAnsi="Times New Roman" w:cs="Times New Roman"/>
                <w:sz w:val="22"/>
                <w:lang w:val="ro-RO"/>
              </w:rPr>
            </w:pPr>
            <w:r w:rsidRPr="002C45B9">
              <w:rPr>
                <w:rFonts w:ascii="Times New Roman" w:hAnsi="Times New Roman" w:cs="Times New Roman"/>
                <w:sz w:val="22"/>
                <w:lang w:val="ro-RO"/>
              </w:rPr>
              <w:t>301</w:t>
            </w:r>
          </w:p>
          <w:p w14:paraId="6AA5B243" w14:textId="77777777" w:rsidR="00976693" w:rsidRPr="002C45B9" w:rsidRDefault="00976693">
            <w:pPr>
              <w:pStyle w:val="tabletextNS"/>
              <w:keepNext/>
              <w:jc w:val="center"/>
              <w:rPr>
                <w:rFonts w:ascii="Times New Roman" w:hAnsi="Times New Roman" w:cs="Times New Roman"/>
                <w:sz w:val="22"/>
                <w:lang w:val="ro-RO"/>
              </w:rPr>
            </w:pPr>
            <w:r w:rsidRPr="002C45B9">
              <w:rPr>
                <w:rFonts w:ascii="Times New Roman" w:hAnsi="Times New Roman" w:cs="Times New Roman"/>
                <w:sz w:val="22"/>
                <w:lang w:val="ro-RO"/>
              </w:rPr>
              <w:t>(250, 363)</w:t>
            </w:r>
          </w:p>
        </w:tc>
        <w:tc>
          <w:tcPr>
            <w:tcW w:w="2340" w:type="dxa"/>
            <w:tcBorders>
              <w:top w:val="single" w:sz="4" w:space="0" w:color="000000"/>
              <w:left w:val="single" w:sz="4" w:space="0" w:color="000000"/>
              <w:bottom w:val="single" w:sz="4" w:space="0" w:color="000000"/>
              <w:right w:val="single" w:sz="4" w:space="0" w:color="000000"/>
            </w:tcBorders>
            <w:hideMark/>
          </w:tcPr>
          <w:p w14:paraId="71B4972B" w14:textId="77777777" w:rsidR="00976693" w:rsidRPr="002C45B9" w:rsidRDefault="00976693">
            <w:pPr>
              <w:pStyle w:val="tabletextNS"/>
              <w:keepNext/>
              <w:jc w:val="center"/>
              <w:rPr>
                <w:rFonts w:ascii="Times New Roman" w:hAnsi="Times New Roman" w:cs="Times New Roman"/>
                <w:sz w:val="22"/>
                <w:lang w:val="ro-RO"/>
              </w:rPr>
            </w:pPr>
            <w:r w:rsidRPr="002C45B9">
              <w:rPr>
                <w:rFonts w:ascii="Times New Roman" w:hAnsi="Times New Roman" w:cs="Times New Roman"/>
                <w:sz w:val="22"/>
                <w:lang w:val="ro-RO"/>
              </w:rPr>
              <w:t>16.71</w:t>
            </w:r>
          </w:p>
          <w:p w14:paraId="38183CDD" w14:textId="77777777" w:rsidR="00976693" w:rsidRPr="002C45B9" w:rsidRDefault="00976693">
            <w:pPr>
              <w:pStyle w:val="tabletextNS"/>
              <w:keepNext/>
              <w:jc w:val="center"/>
              <w:rPr>
                <w:rFonts w:ascii="Times New Roman" w:hAnsi="Times New Roman" w:cs="Times New Roman"/>
                <w:sz w:val="22"/>
                <w:lang w:val="ro-RO"/>
              </w:rPr>
            </w:pPr>
            <w:r w:rsidRPr="002C45B9">
              <w:rPr>
                <w:rFonts w:ascii="Times New Roman" w:hAnsi="Times New Roman" w:cs="Times New Roman"/>
                <w:sz w:val="22"/>
                <w:lang w:val="ro-RO"/>
              </w:rPr>
              <w:t>(14.26, 19.58)</w:t>
            </w:r>
          </w:p>
        </w:tc>
      </w:tr>
      <w:tr w:rsidR="00976693" w:rsidRPr="002C45B9" w14:paraId="4562AB5A" w14:textId="77777777" w:rsidTr="00976693">
        <w:tc>
          <w:tcPr>
            <w:tcW w:w="2106" w:type="dxa"/>
            <w:tcBorders>
              <w:top w:val="single" w:sz="4" w:space="0" w:color="000000"/>
              <w:left w:val="single" w:sz="4" w:space="0" w:color="000000"/>
              <w:bottom w:val="single" w:sz="4" w:space="0" w:color="auto"/>
              <w:right w:val="single" w:sz="4" w:space="0" w:color="000000"/>
            </w:tcBorders>
            <w:hideMark/>
          </w:tcPr>
          <w:p w14:paraId="017D4A93" w14:textId="77777777" w:rsidR="00976693" w:rsidRPr="002C45B9" w:rsidRDefault="00976693">
            <w:pPr>
              <w:pStyle w:val="tabletextNS"/>
              <w:keepNext/>
              <w:jc w:val="center"/>
              <w:rPr>
                <w:rFonts w:ascii="Times New Roman" w:hAnsi="Times New Roman" w:cs="Times New Roman"/>
                <w:sz w:val="22"/>
                <w:lang w:val="ro-RO"/>
              </w:rPr>
            </w:pPr>
            <w:r w:rsidRPr="002C45B9">
              <w:rPr>
                <w:rFonts w:ascii="Times New Roman" w:hAnsi="Times New Roman" w:cs="Times New Roman"/>
                <w:sz w:val="22"/>
                <w:lang w:val="ro-RO"/>
              </w:rPr>
              <w:t>100 mg</w:t>
            </w:r>
          </w:p>
        </w:tc>
        <w:tc>
          <w:tcPr>
            <w:tcW w:w="1224" w:type="dxa"/>
            <w:tcBorders>
              <w:top w:val="single" w:sz="4" w:space="0" w:color="000000"/>
              <w:left w:val="single" w:sz="4" w:space="0" w:color="000000"/>
              <w:bottom w:val="single" w:sz="4" w:space="0" w:color="auto"/>
              <w:right w:val="single" w:sz="4" w:space="0" w:color="000000"/>
            </w:tcBorders>
            <w:hideMark/>
          </w:tcPr>
          <w:p w14:paraId="3EA2AC50" w14:textId="77777777" w:rsidR="00976693" w:rsidRPr="002C45B9" w:rsidRDefault="00976693">
            <w:pPr>
              <w:pStyle w:val="tabletextNS"/>
              <w:keepNext/>
              <w:jc w:val="center"/>
              <w:rPr>
                <w:rFonts w:ascii="Times New Roman" w:hAnsi="Times New Roman" w:cs="Times New Roman"/>
                <w:sz w:val="22"/>
                <w:lang w:val="ro-RO"/>
              </w:rPr>
            </w:pPr>
            <w:r w:rsidRPr="002C45B9">
              <w:rPr>
                <w:rFonts w:ascii="Times New Roman" w:hAnsi="Times New Roman" w:cs="Times New Roman"/>
                <w:sz w:val="22"/>
                <w:lang w:val="ro-RO"/>
              </w:rPr>
              <w:t>96</w:t>
            </w:r>
          </w:p>
        </w:tc>
        <w:tc>
          <w:tcPr>
            <w:tcW w:w="2340" w:type="dxa"/>
            <w:tcBorders>
              <w:top w:val="single" w:sz="4" w:space="0" w:color="000000"/>
              <w:left w:val="single" w:sz="4" w:space="0" w:color="000000"/>
              <w:bottom w:val="single" w:sz="4" w:space="0" w:color="auto"/>
              <w:right w:val="single" w:sz="4" w:space="0" w:color="000000"/>
            </w:tcBorders>
            <w:hideMark/>
          </w:tcPr>
          <w:p w14:paraId="01B95AC6" w14:textId="77777777" w:rsidR="00976693" w:rsidRPr="002C45B9" w:rsidRDefault="00976693">
            <w:pPr>
              <w:pStyle w:val="tabletextNS"/>
              <w:keepNext/>
              <w:jc w:val="center"/>
              <w:rPr>
                <w:rFonts w:ascii="Times New Roman" w:hAnsi="Times New Roman" w:cs="Times New Roman"/>
                <w:sz w:val="22"/>
                <w:lang w:val="ro-RO"/>
              </w:rPr>
            </w:pPr>
            <w:r w:rsidRPr="002C45B9">
              <w:rPr>
                <w:rFonts w:ascii="Times New Roman" w:hAnsi="Times New Roman" w:cs="Times New Roman"/>
                <w:sz w:val="22"/>
                <w:lang w:val="ro-RO"/>
              </w:rPr>
              <w:t>354</w:t>
            </w:r>
          </w:p>
          <w:p w14:paraId="3EDC177A" w14:textId="77777777" w:rsidR="00976693" w:rsidRPr="002C45B9" w:rsidRDefault="00976693">
            <w:pPr>
              <w:pStyle w:val="tabletextNS"/>
              <w:keepNext/>
              <w:jc w:val="center"/>
              <w:rPr>
                <w:rFonts w:ascii="Times New Roman" w:hAnsi="Times New Roman" w:cs="Times New Roman"/>
                <w:sz w:val="22"/>
                <w:lang w:val="ro-RO"/>
              </w:rPr>
            </w:pPr>
            <w:r w:rsidRPr="002C45B9">
              <w:rPr>
                <w:rFonts w:ascii="Times New Roman" w:hAnsi="Times New Roman" w:cs="Times New Roman"/>
                <w:sz w:val="22"/>
                <w:lang w:val="ro-RO"/>
              </w:rPr>
              <w:t>(304, 411)</w:t>
            </w:r>
          </w:p>
        </w:tc>
        <w:tc>
          <w:tcPr>
            <w:tcW w:w="2340" w:type="dxa"/>
            <w:tcBorders>
              <w:top w:val="single" w:sz="4" w:space="0" w:color="000000"/>
              <w:left w:val="single" w:sz="4" w:space="0" w:color="000000"/>
              <w:bottom w:val="single" w:sz="4" w:space="0" w:color="auto"/>
              <w:right w:val="single" w:sz="4" w:space="0" w:color="000000"/>
            </w:tcBorders>
            <w:hideMark/>
          </w:tcPr>
          <w:p w14:paraId="1C7D69FC" w14:textId="77777777" w:rsidR="00976693" w:rsidRPr="002C45B9" w:rsidRDefault="00976693">
            <w:pPr>
              <w:pStyle w:val="tabletextNS"/>
              <w:keepNext/>
              <w:jc w:val="center"/>
              <w:rPr>
                <w:rFonts w:ascii="Times New Roman" w:hAnsi="Times New Roman" w:cs="Times New Roman"/>
                <w:sz w:val="22"/>
                <w:lang w:val="ro-RO"/>
              </w:rPr>
            </w:pPr>
            <w:r w:rsidRPr="002C45B9">
              <w:rPr>
                <w:rFonts w:ascii="Times New Roman" w:hAnsi="Times New Roman" w:cs="Times New Roman"/>
                <w:sz w:val="22"/>
                <w:lang w:val="ro-RO"/>
              </w:rPr>
              <w:t>19.19</w:t>
            </w:r>
          </w:p>
          <w:p w14:paraId="125797AE" w14:textId="77777777" w:rsidR="00976693" w:rsidRPr="002C45B9" w:rsidRDefault="00976693">
            <w:pPr>
              <w:pStyle w:val="tabletextNS"/>
              <w:keepNext/>
              <w:jc w:val="center"/>
              <w:rPr>
                <w:rFonts w:ascii="Times New Roman" w:hAnsi="Times New Roman" w:cs="Times New Roman"/>
                <w:sz w:val="22"/>
                <w:lang w:val="ro-RO"/>
              </w:rPr>
            </w:pPr>
            <w:r w:rsidRPr="002C45B9">
              <w:rPr>
                <w:rFonts w:ascii="Times New Roman" w:hAnsi="Times New Roman" w:cs="Times New Roman"/>
                <w:sz w:val="22"/>
                <w:lang w:val="ro-RO"/>
              </w:rPr>
              <w:t>(16.81, 21.91)</w:t>
            </w:r>
          </w:p>
        </w:tc>
      </w:tr>
    </w:tbl>
    <w:p w14:paraId="75547DEC" w14:textId="77777777" w:rsidR="00976693" w:rsidRPr="002C45B9" w:rsidRDefault="00976693" w:rsidP="00976693">
      <w:pPr>
        <w:pStyle w:val="tabletextNS"/>
        <w:keepNext/>
        <w:rPr>
          <w:rFonts w:ascii="Times New Roman" w:hAnsi="Times New Roman" w:cs="Times New Roman"/>
          <w:sz w:val="22"/>
          <w:lang w:val="ro-RO"/>
        </w:rPr>
      </w:pPr>
      <w:r w:rsidRPr="002C45B9">
        <w:rPr>
          <w:rFonts w:ascii="Times New Roman" w:hAnsi="Times New Roman" w:cs="Times New Roman"/>
          <w:sz w:val="22"/>
          <w:lang w:val="ro-RO"/>
        </w:rPr>
        <w:t>Date prezentate ca medie geometrică (IÎ 95%).</w:t>
      </w:r>
    </w:p>
    <w:p w14:paraId="456FCBF5" w14:textId="77777777" w:rsidR="00976693" w:rsidRPr="002C45B9" w:rsidRDefault="00976693" w:rsidP="00976693">
      <w:pPr>
        <w:rPr>
          <w:sz w:val="22"/>
          <w:szCs w:val="22"/>
          <w:lang w:val="ro-RO"/>
        </w:rPr>
      </w:pPr>
      <w:r w:rsidRPr="002C45B9">
        <w:rPr>
          <w:sz w:val="22"/>
          <w:szCs w:val="22"/>
          <w:lang w:val="ro-RO"/>
        </w:rPr>
        <w:t>ASC (0-</w:t>
      </w:r>
      <w:r w:rsidRPr="002C45B9">
        <w:rPr>
          <w:sz w:val="22"/>
          <w:szCs w:val="22"/>
          <w:lang w:val="ro-RO"/>
        </w:rPr>
        <w:sym w:font="Symbol" w:char="F074"/>
      </w:r>
      <w:r w:rsidRPr="002C45B9">
        <w:rPr>
          <w:sz w:val="22"/>
          <w:szCs w:val="22"/>
          <w:lang w:val="ro-RO"/>
        </w:rPr>
        <w:t>) şi C</w:t>
      </w:r>
      <w:r w:rsidRPr="002C45B9">
        <w:rPr>
          <w:sz w:val="22"/>
          <w:szCs w:val="22"/>
          <w:vertAlign w:val="subscript"/>
          <w:lang w:val="ro-RO"/>
        </w:rPr>
        <w:t>max</w:t>
      </w:r>
      <w:r w:rsidRPr="002C45B9">
        <w:rPr>
          <w:sz w:val="22"/>
          <w:szCs w:val="22"/>
          <w:lang w:val="ro-RO"/>
        </w:rPr>
        <w:t xml:space="preserve"> pe baza estimărilor post-hoc de farmacocinetică populaţională la cea mai mare doză din datele pentru fiecare pacient</w:t>
      </w:r>
    </w:p>
    <w:p w14:paraId="6CF04E58" w14:textId="77777777" w:rsidR="00976693" w:rsidRPr="002C45B9" w:rsidRDefault="00976693" w:rsidP="00976693">
      <w:pPr>
        <w:rPr>
          <w:sz w:val="22"/>
          <w:szCs w:val="22"/>
          <w:lang w:val="ro-RO"/>
        </w:rPr>
      </w:pPr>
    </w:p>
    <w:p w14:paraId="59FA65BA" w14:textId="77777777" w:rsidR="00976693" w:rsidRPr="002C45B9" w:rsidRDefault="00976693" w:rsidP="00976693">
      <w:pPr>
        <w:keepNext/>
        <w:rPr>
          <w:sz w:val="22"/>
          <w:szCs w:val="22"/>
          <w:u w:val="single"/>
          <w:lang w:val="ro-RO"/>
        </w:rPr>
      </w:pPr>
      <w:r w:rsidRPr="002C45B9">
        <w:rPr>
          <w:sz w:val="22"/>
          <w:szCs w:val="22"/>
          <w:u w:val="single"/>
          <w:lang w:val="ro-RO"/>
        </w:rPr>
        <w:t>Absorbţie şi biodisponibilitate</w:t>
      </w:r>
    </w:p>
    <w:p w14:paraId="761D6FCD" w14:textId="77777777" w:rsidR="00976693" w:rsidRPr="002C45B9" w:rsidRDefault="00976693" w:rsidP="00976693">
      <w:pPr>
        <w:keepNext/>
        <w:rPr>
          <w:sz w:val="22"/>
          <w:szCs w:val="22"/>
          <w:lang w:val="ro-RO"/>
        </w:rPr>
      </w:pPr>
    </w:p>
    <w:p w14:paraId="62570681" w14:textId="77777777" w:rsidR="00976693" w:rsidRPr="002C45B9" w:rsidRDefault="00976693" w:rsidP="00976693">
      <w:pPr>
        <w:rPr>
          <w:iCs/>
          <w:sz w:val="22"/>
          <w:szCs w:val="22"/>
          <w:lang w:val="ro-RO"/>
        </w:rPr>
      </w:pPr>
      <w:r w:rsidRPr="002C45B9">
        <w:rPr>
          <w:sz w:val="22"/>
          <w:szCs w:val="22"/>
          <w:lang w:val="ro-RO"/>
        </w:rPr>
        <w:t>Eltrombopag este absorbit cu atingerea unei concentraţii plasmatice maxime în 2 până la 6 ore după administrarea orală. Administrarea eltrombopag concomitent cu antiacide şi cu alte produse care conţin cationi polivalenţi, precum produse lactate şi suplimente cu minerale, reduce semnificativ expunerea la eltrombopag (vezi pct. 4.2)</w:t>
      </w:r>
      <w:r w:rsidRPr="002C45B9">
        <w:rPr>
          <w:i/>
          <w:iCs/>
          <w:sz w:val="22"/>
          <w:szCs w:val="22"/>
          <w:lang w:val="ro-RO"/>
        </w:rPr>
        <w:t xml:space="preserve">. </w:t>
      </w:r>
      <w:r w:rsidRPr="002C45B9">
        <w:rPr>
          <w:iCs/>
          <w:sz w:val="22"/>
          <w:szCs w:val="22"/>
          <w:lang w:val="ro-RO"/>
        </w:rPr>
        <w:t>Într-un studiu privind biodisponibilitatea relativă la adulți, eltrombopag pulbere pentru suspensie orală a determinat o valoare a ASC</w:t>
      </w:r>
      <w:r w:rsidRPr="002C45B9">
        <w:rPr>
          <w:iCs/>
          <w:sz w:val="22"/>
          <w:szCs w:val="22"/>
          <w:vertAlign w:val="subscript"/>
          <w:lang w:val="ro-RO"/>
        </w:rPr>
        <w:t>(0-</w:t>
      </w:r>
      <w:r w:rsidRPr="002C45B9">
        <w:rPr>
          <w:iCs/>
          <w:sz w:val="22"/>
          <w:szCs w:val="22"/>
          <w:vertAlign w:val="subscript"/>
          <w:lang w:val="ro-RO"/>
        </w:rPr>
        <w:sym w:font="Symbol" w:char="F0A5"/>
      </w:r>
      <w:r w:rsidRPr="002C45B9">
        <w:rPr>
          <w:iCs/>
          <w:sz w:val="22"/>
          <w:szCs w:val="22"/>
          <w:vertAlign w:val="subscript"/>
          <w:lang w:val="ro-RO"/>
        </w:rPr>
        <w:t>)</w:t>
      </w:r>
      <w:r w:rsidRPr="002C45B9">
        <w:rPr>
          <w:iCs/>
          <w:sz w:val="22"/>
          <w:szCs w:val="22"/>
          <w:lang w:val="ro-RO"/>
        </w:rPr>
        <w:t xml:space="preserve"> plasmatică cu 22% mai mare comparativ cu comprimatele filmate. Nu a fost stabilită biodisponibilitatea orală absolută a eltrombopag după administrarea la om. Pe baza excreţiei urinare şi a metaboliţilor eliminaţi în materiile fecale, s-a estimat că absorbţia orală a componentelor medicamentului după administrarea unei doze unice de 75 mg </w:t>
      </w:r>
      <w:r w:rsidRPr="002C45B9">
        <w:rPr>
          <w:sz w:val="22"/>
          <w:szCs w:val="22"/>
          <w:lang w:val="ro-RO"/>
        </w:rPr>
        <w:t>eltrombopag</w:t>
      </w:r>
      <w:r w:rsidRPr="002C45B9">
        <w:rPr>
          <w:iCs/>
          <w:sz w:val="22"/>
          <w:szCs w:val="22"/>
          <w:lang w:val="ro-RO"/>
        </w:rPr>
        <w:t xml:space="preserve"> soluţie este de cel puţin 52%.</w:t>
      </w:r>
    </w:p>
    <w:p w14:paraId="3FA16698" w14:textId="77777777" w:rsidR="00976693" w:rsidRPr="002C45B9" w:rsidRDefault="00976693" w:rsidP="00976693">
      <w:pPr>
        <w:rPr>
          <w:sz w:val="22"/>
          <w:szCs w:val="22"/>
          <w:u w:val="single"/>
          <w:lang w:val="ro-RO"/>
        </w:rPr>
      </w:pPr>
    </w:p>
    <w:p w14:paraId="2DE9A5FE" w14:textId="77777777" w:rsidR="00976693" w:rsidRPr="002C45B9" w:rsidRDefault="00976693" w:rsidP="00976693">
      <w:pPr>
        <w:keepNext/>
        <w:rPr>
          <w:sz w:val="22"/>
          <w:szCs w:val="22"/>
          <w:u w:val="single"/>
          <w:lang w:val="ro-RO"/>
        </w:rPr>
      </w:pPr>
      <w:r w:rsidRPr="002C45B9">
        <w:rPr>
          <w:sz w:val="22"/>
          <w:szCs w:val="22"/>
          <w:u w:val="single"/>
          <w:lang w:val="ro-RO"/>
        </w:rPr>
        <w:t>Distribuţie</w:t>
      </w:r>
    </w:p>
    <w:p w14:paraId="7791D3C4" w14:textId="77777777" w:rsidR="00976693" w:rsidRPr="002C45B9" w:rsidRDefault="00976693" w:rsidP="00976693">
      <w:pPr>
        <w:keepNext/>
        <w:rPr>
          <w:sz w:val="22"/>
          <w:szCs w:val="22"/>
          <w:lang w:val="ro-RO"/>
        </w:rPr>
      </w:pPr>
    </w:p>
    <w:p w14:paraId="307605E2" w14:textId="77777777" w:rsidR="00976693" w:rsidRPr="002C45B9" w:rsidRDefault="00976693" w:rsidP="00976693">
      <w:pPr>
        <w:rPr>
          <w:rFonts w:eastAsia="MS Mincho"/>
          <w:sz w:val="22"/>
          <w:szCs w:val="22"/>
          <w:lang w:val="ro-RO" w:eastAsia="ja-JP"/>
        </w:rPr>
      </w:pPr>
      <w:r w:rsidRPr="002C45B9">
        <w:rPr>
          <w:sz w:val="22"/>
          <w:szCs w:val="22"/>
          <w:lang w:val="ro-RO"/>
        </w:rPr>
        <w:t xml:space="preserve">Eltrombopag are un grad mare de legare de proteinele plasmatice umane (&gt;99,9%), predominant de albumină. </w:t>
      </w:r>
      <w:r w:rsidRPr="002C45B9">
        <w:rPr>
          <w:rFonts w:eastAsia="MS Mincho"/>
          <w:sz w:val="22"/>
          <w:szCs w:val="22"/>
          <w:lang w:val="ro-RO" w:eastAsia="ja-JP"/>
        </w:rPr>
        <w:t>Eltrombopag este un substrat pentru BCRP, nu însă şi pentru glicoproteina P sau OATP1B1.</w:t>
      </w:r>
    </w:p>
    <w:p w14:paraId="3ACC765C" w14:textId="77777777" w:rsidR="00976693" w:rsidRPr="002C45B9" w:rsidRDefault="00976693" w:rsidP="00976693">
      <w:pPr>
        <w:rPr>
          <w:sz w:val="22"/>
          <w:szCs w:val="22"/>
          <w:lang w:val="ro-RO"/>
        </w:rPr>
      </w:pPr>
    </w:p>
    <w:p w14:paraId="50E5774B" w14:textId="77777777" w:rsidR="00976693" w:rsidRPr="002C45B9" w:rsidRDefault="00976693" w:rsidP="00976693">
      <w:pPr>
        <w:keepNext/>
        <w:rPr>
          <w:sz w:val="22"/>
          <w:szCs w:val="22"/>
          <w:u w:val="single"/>
          <w:lang w:val="ro-RO"/>
        </w:rPr>
      </w:pPr>
      <w:r w:rsidRPr="002C45B9">
        <w:rPr>
          <w:sz w:val="22"/>
          <w:szCs w:val="22"/>
          <w:u w:val="single"/>
          <w:lang w:val="ro-RO"/>
        </w:rPr>
        <w:t>Metabolizare</w:t>
      </w:r>
    </w:p>
    <w:p w14:paraId="0E1E6A37" w14:textId="77777777" w:rsidR="00976693" w:rsidRPr="002C45B9" w:rsidRDefault="00976693" w:rsidP="00976693">
      <w:pPr>
        <w:keepNext/>
        <w:rPr>
          <w:sz w:val="22"/>
          <w:szCs w:val="22"/>
          <w:lang w:val="ro-RO"/>
        </w:rPr>
      </w:pPr>
    </w:p>
    <w:p w14:paraId="3FDD7E05" w14:textId="77777777" w:rsidR="00976693" w:rsidRPr="002C45B9" w:rsidRDefault="00976693" w:rsidP="00976693">
      <w:pPr>
        <w:rPr>
          <w:sz w:val="22"/>
          <w:szCs w:val="22"/>
          <w:lang w:val="ro-RO"/>
        </w:rPr>
      </w:pPr>
      <w:r w:rsidRPr="002C45B9">
        <w:rPr>
          <w:sz w:val="22"/>
          <w:szCs w:val="22"/>
          <w:lang w:val="ro-RO"/>
        </w:rPr>
        <w:t>Eltrombopag este metabolizat în principal prin clivare, oxidare şi conjugare cu acid glucuronic, glutation sau cisteină. Într-un studiu cu marker radioactiv efectuat la om, eltrombopag a fost responsabil de aproximativ 64% din ASC</w:t>
      </w:r>
      <w:r w:rsidRPr="002C45B9">
        <w:rPr>
          <w:sz w:val="22"/>
          <w:szCs w:val="22"/>
          <w:vertAlign w:val="subscript"/>
          <w:lang w:val="ro-RO"/>
        </w:rPr>
        <w:t>0-</w:t>
      </w:r>
      <w:r w:rsidRPr="002C45B9">
        <w:rPr>
          <w:sz w:val="22"/>
          <w:szCs w:val="22"/>
          <w:vertAlign w:val="subscript"/>
          <w:lang w:val="ro-RO"/>
        </w:rPr>
        <w:sym w:font="Symbol" w:char="F0A5"/>
      </w:r>
      <w:r w:rsidRPr="002C45B9">
        <w:rPr>
          <w:sz w:val="22"/>
          <w:szCs w:val="22"/>
          <w:lang w:val="ro-RO"/>
        </w:rPr>
        <w:t xml:space="preserve"> a radiocarbonului plasmatic. De asemenea, au fost detectaţi metaboliţi minori datoraţi glucuronoconjugării şi oxidării. Studii </w:t>
      </w:r>
      <w:r w:rsidRPr="002C45B9">
        <w:rPr>
          <w:i/>
          <w:sz w:val="22"/>
          <w:szCs w:val="22"/>
          <w:lang w:val="ro-RO"/>
        </w:rPr>
        <w:t>in vitro</w:t>
      </w:r>
      <w:r w:rsidRPr="002C45B9">
        <w:rPr>
          <w:sz w:val="22"/>
          <w:szCs w:val="22"/>
          <w:lang w:val="ro-RO"/>
        </w:rPr>
        <w:t xml:space="preserve"> sugerează că CYP1A2 şi CYP2C8 sunt răspunzătoarepentru metabolizarea oxidativă a eltrombopag. Uridin difosfoglucuronil transferazele UGT1A1 şi UGT1A3 sunt răspunzătoare pentru glucuronoconjugare, iar bacteriile din tractul gastro-intestinal inferior pot fi răspunzătoare pentru calea de clivare.</w:t>
      </w:r>
    </w:p>
    <w:p w14:paraId="2F386EF1" w14:textId="77777777" w:rsidR="00976693" w:rsidRPr="002C45B9" w:rsidRDefault="00976693" w:rsidP="00976693">
      <w:pPr>
        <w:rPr>
          <w:sz w:val="22"/>
          <w:szCs w:val="22"/>
          <w:lang w:val="ro-RO"/>
        </w:rPr>
      </w:pPr>
    </w:p>
    <w:p w14:paraId="2304E753" w14:textId="77777777" w:rsidR="00976693" w:rsidRPr="002C45B9" w:rsidRDefault="00976693" w:rsidP="00976693">
      <w:pPr>
        <w:keepNext/>
        <w:rPr>
          <w:sz w:val="22"/>
          <w:szCs w:val="22"/>
          <w:u w:val="single"/>
          <w:lang w:val="ro-RO"/>
        </w:rPr>
      </w:pPr>
      <w:r w:rsidRPr="002C45B9">
        <w:rPr>
          <w:sz w:val="22"/>
          <w:szCs w:val="22"/>
          <w:u w:val="single"/>
          <w:lang w:val="ro-RO"/>
        </w:rPr>
        <w:t>Eliminare</w:t>
      </w:r>
    </w:p>
    <w:p w14:paraId="0E2B117B" w14:textId="77777777" w:rsidR="00976693" w:rsidRPr="002C45B9" w:rsidRDefault="00976693" w:rsidP="00976693">
      <w:pPr>
        <w:keepNext/>
        <w:rPr>
          <w:sz w:val="22"/>
          <w:szCs w:val="22"/>
          <w:lang w:val="ro-RO"/>
        </w:rPr>
      </w:pPr>
    </w:p>
    <w:p w14:paraId="254A433F" w14:textId="77777777" w:rsidR="00976693" w:rsidRPr="002C45B9" w:rsidRDefault="00976693" w:rsidP="00976693">
      <w:pPr>
        <w:rPr>
          <w:sz w:val="22"/>
          <w:szCs w:val="22"/>
          <w:lang w:val="ro-RO"/>
        </w:rPr>
      </w:pPr>
      <w:r w:rsidRPr="002C45B9">
        <w:rPr>
          <w:sz w:val="22"/>
          <w:szCs w:val="22"/>
          <w:lang w:val="ro-RO"/>
        </w:rPr>
        <w:t>Eltrombopag absorbit este metabolizat extensiv. Calea predominantă de excreţie a eltrombopag este prin materiile fecale (59%), 31% din doză fiind identificată în urină sub formă de metaboliţi. În urină nu este detectat compusul părinte nemodificat (eltrombopag). Eltrombopag nemodificat excretat în materiile fecale reprezintă aproximativ 20% din doză. Timpul de înjumătăţire plasmatică al eltrombopag este de aproximativ 21</w:t>
      </w:r>
      <w:r w:rsidRPr="002C45B9">
        <w:rPr>
          <w:sz w:val="22"/>
          <w:szCs w:val="22"/>
          <w:lang w:val="ro-RO"/>
        </w:rPr>
        <w:noBreakHyphen/>
        <w:t>32 ore.</w:t>
      </w:r>
    </w:p>
    <w:p w14:paraId="2D029E21" w14:textId="77777777" w:rsidR="00976693" w:rsidRPr="002C45B9" w:rsidRDefault="00976693" w:rsidP="00976693">
      <w:pPr>
        <w:rPr>
          <w:sz w:val="22"/>
          <w:szCs w:val="22"/>
          <w:lang w:val="ro-RO"/>
        </w:rPr>
      </w:pPr>
    </w:p>
    <w:p w14:paraId="58793473" w14:textId="77777777" w:rsidR="00976693" w:rsidRPr="002C45B9" w:rsidRDefault="00976693" w:rsidP="00976693">
      <w:pPr>
        <w:keepNext/>
        <w:rPr>
          <w:sz w:val="22"/>
          <w:szCs w:val="22"/>
          <w:u w:val="single"/>
          <w:lang w:val="ro-RO"/>
        </w:rPr>
      </w:pPr>
      <w:r w:rsidRPr="002C45B9">
        <w:rPr>
          <w:sz w:val="22"/>
          <w:szCs w:val="22"/>
          <w:u w:val="single"/>
          <w:lang w:val="ro-RO"/>
        </w:rPr>
        <w:t>Interacţiuni farmacocinetice</w:t>
      </w:r>
    </w:p>
    <w:p w14:paraId="3CDDFF29" w14:textId="77777777" w:rsidR="00976693" w:rsidRPr="002C45B9" w:rsidRDefault="00976693" w:rsidP="00976693">
      <w:pPr>
        <w:keepNext/>
        <w:rPr>
          <w:sz w:val="22"/>
          <w:szCs w:val="22"/>
          <w:lang w:val="ro-RO"/>
        </w:rPr>
      </w:pPr>
    </w:p>
    <w:p w14:paraId="2B92AA80" w14:textId="77777777" w:rsidR="00976693" w:rsidRPr="002C45B9" w:rsidRDefault="00976693" w:rsidP="00976693">
      <w:pPr>
        <w:rPr>
          <w:sz w:val="22"/>
          <w:szCs w:val="22"/>
          <w:lang w:val="ro-RO"/>
        </w:rPr>
      </w:pPr>
      <w:r w:rsidRPr="002C45B9">
        <w:rPr>
          <w:sz w:val="22"/>
          <w:szCs w:val="22"/>
          <w:lang w:val="ro-RO"/>
        </w:rPr>
        <w:t xml:space="preserve">Conform unui studiu cu eltrombopag radiomarcat efectuat la om, glucuronoconjugarea joacă un rol minor în metabolizarea eltrombopag. Studiile care au utilizat microzomi hepatici umani au identificat UGT1A1 şi UGT1A3 ca fiind enzimele răspunzătoare de glucuronoconjugarea eltrombopag. Eltrombopag a fost un inhibitor al unui număr de enzime UGT </w:t>
      </w:r>
      <w:r w:rsidRPr="002C45B9">
        <w:rPr>
          <w:i/>
          <w:sz w:val="22"/>
          <w:szCs w:val="22"/>
          <w:lang w:val="ro-RO"/>
        </w:rPr>
        <w:t>in vitro</w:t>
      </w:r>
      <w:r w:rsidRPr="002C45B9">
        <w:rPr>
          <w:sz w:val="22"/>
          <w:szCs w:val="22"/>
          <w:lang w:val="ro-RO"/>
        </w:rPr>
        <w:t>. Nu sunt anticipate interacţiuni medicamentoase semnificative clinic care să implice glucuronoconjugarea, ca urmare a contribuţiei limitate a fiecăreia dintre enzimele UGT la glucuronoconjugarea eltrombopag.</w:t>
      </w:r>
    </w:p>
    <w:p w14:paraId="34A3CBD7" w14:textId="77777777" w:rsidR="00976693" w:rsidRPr="002C45B9" w:rsidRDefault="00976693" w:rsidP="00976693">
      <w:pPr>
        <w:rPr>
          <w:sz w:val="22"/>
          <w:szCs w:val="22"/>
          <w:lang w:val="ro-RO"/>
        </w:rPr>
      </w:pPr>
    </w:p>
    <w:p w14:paraId="0ACFBAB2" w14:textId="77777777" w:rsidR="00976693" w:rsidRPr="002C45B9" w:rsidRDefault="00976693" w:rsidP="00976693">
      <w:pPr>
        <w:rPr>
          <w:sz w:val="22"/>
          <w:szCs w:val="22"/>
          <w:lang w:val="ro-RO"/>
        </w:rPr>
      </w:pPr>
      <w:r w:rsidRPr="002C45B9">
        <w:rPr>
          <w:sz w:val="22"/>
          <w:szCs w:val="22"/>
          <w:lang w:val="ro-RO"/>
        </w:rPr>
        <w:t xml:space="preserve">Aproximativ 21% din doza de eltrombopag ar putea fi supusă metabolizării oxidative. Studiile care au utilizat microzomi hepatici umani au identificat CYP1A2 şi CYP2C8 ca fiind enzimele răspunzătoare pentru oxidarea eltrombopag. Eltrombopag nu inhibă şi nici nu induce enzimele CYP conform datelor </w:t>
      </w:r>
      <w:r w:rsidRPr="002C45B9">
        <w:rPr>
          <w:i/>
          <w:sz w:val="22"/>
          <w:szCs w:val="22"/>
          <w:lang w:val="ro-RO"/>
        </w:rPr>
        <w:t xml:space="preserve">in vivo </w:t>
      </w:r>
      <w:r w:rsidRPr="002C45B9">
        <w:rPr>
          <w:sz w:val="22"/>
          <w:szCs w:val="22"/>
          <w:lang w:val="ro-RO"/>
        </w:rPr>
        <w:t xml:space="preserve">şi </w:t>
      </w:r>
      <w:r w:rsidRPr="002C45B9">
        <w:rPr>
          <w:i/>
          <w:sz w:val="22"/>
          <w:szCs w:val="22"/>
          <w:lang w:val="ro-RO"/>
        </w:rPr>
        <w:t xml:space="preserve">in vitro </w:t>
      </w:r>
      <w:r w:rsidRPr="002C45B9">
        <w:rPr>
          <w:sz w:val="22"/>
          <w:szCs w:val="22"/>
          <w:lang w:val="ro-RO"/>
        </w:rPr>
        <w:t>(vezi pct. 4.5).</w:t>
      </w:r>
    </w:p>
    <w:p w14:paraId="5E39EBFF" w14:textId="77777777" w:rsidR="00976693" w:rsidRPr="002C45B9" w:rsidRDefault="00976693" w:rsidP="00976693">
      <w:pPr>
        <w:rPr>
          <w:sz w:val="22"/>
          <w:szCs w:val="22"/>
          <w:lang w:val="ro-RO"/>
        </w:rPr>
      </w:pPr>
    </w:p>
    <w:p w14:paraId="6F1F6B5A" w14:textId="77777777" w:rsidR="00976693" w:rsidRPr="002C45B9" w:rsidRDefault="00976693" w:rsidP="00976693">
      <w:pPr>
        <w:rPr>
          <w:sz w:val="22"/>
          <w:szCs w:val="22"/>
          <w:lang w:val="ro-RO"/>
        </w:rPr>
      </w:pPr>
      <w:r w:rsidRPr="002C45B9">
        <w:rPr>
          <w:rFonts w:eastAsia="MS Mincho"/>
          <w:sz w:val="22"/>
          <w:szCs w:val="22"/>
          <w:lang w:val="ro-RO" w:eastAsia="ja-JP"/>
        </w:rPr>
        <w:t xml:space="preserve">Studiile </w:t>
      </w:r>
      <w:r w:rsidRPr="002C45B9">
        <w:rPr>
          <w:rFonts w:eastAsia="MS Mincho"/>
          <w:i/>
          <w:sz w:val="22"/>
          <w:szCs w:val="22"/>
          <w:lang w:val="ro-RO" w:eastAsia="ja-JP"/>
        </w:rPr>
        <w:t>in vitro</w:t>
      </w:r>
      <w:r w:rsidRPr="002C45B9">
        <w:rPr>
          <w:rFonts w:eastAsia="MS Mincho"/>
          <w:sz w:val="22"/>
          <w:szCs w:val="22"/>
          <w:lang w:val="ro-RO" w:eastAsia="ja-JP"/>
        </w:rPr>
        <w:t xml:space="preserve"> demonstrează că eltrombopag este un inhibitor al transportorului OATP1B1 şi un inhibitor al transportorului BCRP şi că eltrombopag a crescut expunerea la rosuvastatină, substrat standard pentru OATP1B1 şi BCRP, într-un studiu clinic privind interacţiunile medicamentoase (vezi pct. 4.5). </w:t>
      </w:r>
      <w:r w:rsidRPr="002C45B9">
        <w:rPr>
          <w:sz w:val="22"/>
          <w:szCs w:val="22"/>
          <w:lang w:val="ro-RO"/>
        </w:rPr>
        <w:t>În studiile clinice cu eltrombopag, se recomandă o reducere cu 50% a dozei de statine.</w:t>
      </w:r>
    </w:p>
    <w:p w14:paraId="2366541B" w14:textId="77777777" w:rsidR="00976693" w:rsidRPr="002C45B9" w:rsidRDefault="00976693" w:rsidP="00976693">
      <w:pPr>
        <w:rPr>
          <w:sz w:val="22"/>
          <w:szCs w:val="22"/>
          <w:lang w:val="ro-RO"/>
        </w:rPr>
      </w:pPr>
    </w:p>
    <w:p w14:paraId="27B565C1" w14:textId="77777777" w:rsidR="00976693" w:rsidRPr="002C45B9" w:rsidRDefault="00976693" w:rsidP="00976693">
      <w:pPr>
        <w:rPr>
          <w:sz w:val="22"/>
          <w:szCs w:val="22"/>
          <w:lang w:val="ro-RO"/>
        </w:rPr>
      </w:pPr>
      <w:r w:rsidRPr="002C45B9">
        <w:rPr>
          <w:sz w:val="22"/>
          <w:szCs w:val="22"/>
          <w:lang w:val="ro-RO"/>
        </w:rPr>
        <w:t>Eltrombopag este chelat de cationi polivalenţi, precum fier, calciu, magneziu, aluminiu, seleniu şi zinc (vezi pct. 4.2 şi 4.5).</w:t>
      </w:r>
    </w:p>
    <w:p w14:paraId="750D5DB3" w14:textId="77777777" w:rsidR="00976693" w:rsidRPr="002C45B9" w:rsidRDefault="00976693" w:rsidP="00976693">
      <w:pPr>
        <w:rPr>
          <w:sz w:val="22"/>
          <w:szCs w:val="22"/>
          <w:lang w:val="ro-RO"/>
        </w:rPr>
      </w:pPr>
    </w:p>
    <w:p w14:paraId="1CD08BE6" w14:textId="77777777" w:rsidR="00976693" w:rsidRPr="002C45B9" w:rsidRDefault="00976693" w:rsidP="00976693">
      <w:pPr>
        <w:rPr>
          <w:sz w:val="22"/>
          <w:szCs w:val="22"/>
          <w:lang w:val="ro-RO"/>
        </w:rPr>
      </w:pPr>
      <w:r w:rsidRPr="002C45B9">
        <w:rPr>
          <w:sz w:val="22"/>
          <w:szCs w:val="22"/>
          <w:lang w:val="ro-RO"/>
        </w:rPr>
        <w:t xml:space="preserve">Studiile </w:t>
      </w:r>
      <w:r w:rsidRPr="002C45B9">
        <w:rPr>
          <w:i/>
          <w:sz w:val="22"/>
          <w:szCs w:val="22"/>
          <w:lang w:val="ro-RO"/>
        </w:rPr>
        <w:t>in vitro</w:t>
      </w:r>
      <w:r w:rsidRPr="002C45B9">
        <w:rPr>
          <w:sz w:val="22"/>
          <w:szCs w:val="22"/>
          <w:lang w:val="ro-RO"/>
        </w:rPr>
        <w:t xml:space="preserve"> au demonstrat că </w:t>
      </w:r>
      <w:r w:rsidRPr="002C45B9">
        <w:rPr>
          <w:rFonts w:eastAsia="MS Mincho"/>
          <w:sz w:val="22"/>
          <w:szCs w:val="22"/>
          <w:lang w:val="ro-RO" w:eastAsia="ja-JP"/>
        </w:rPr>
        <w:t xml:space="preserve">eltrombopag nu este un substrat pentru polipeptida transportoare a anionilor organici, OATP1B1, ci este un inhibitor al acestui transportor </w:t>
      </w:r>
      <w:r w:rsidRPr="002C45B9">
        <w:rPr>
          <w:sz w:val="22"/>
          <w:szCs w:val="22"/>
          <w:lang w:val="ro-RO"/>
        </w:rPr>
        <w:t>(valoare CI</w:t>
      </w:r>
      <w:r w:rsidRPr="002C45B9">
        <w:rPr>
          <w:sz w:val="22"/>
          <w:szCs w:val="22"/>
          <w:vertAlign w:val="subscript"/>
          <w:lang w:val="ro-RO"/>
        </w:rPr>
        <w:t>50</w:t>
      </w:r>
      <w:r w:rsidRPr="002C45B9">
        <w:rPr>
          <w:sz w:val="22"/>
          <w:szCs w:val="22"/>
          <w:lang w:val="ro-RO"/>
        </w:rPr>
        <w:t xml:space="preserve"> de 2,7 μM [1,2 μg/ml])</w:t>
      </w:r>
      <w:r w:rsidRPr="002C45B9">
        <w:rPr>
          <w:rFonts w:eastAsia="MS Mincho"/>
          <w:sz w:val="22"/>
          <w:szCs w:val="22"/>
          <w:lang w:val="ro-RO" w:eastAsia="ja-JP"/>
        </w:rPr>
        <w:t>.</w:t>
      </w:r>
      <w:r w:rsidRPr="002C45B9">
        <w:rPr>
          <w:i/>
          <w:sz w:val="22"/>
          <w:szCs w:val="22"/>
          <w:lang w:val="ro-RO"/>
        </w:rPr>
        <w:t xml:space="preserve"> </w:t>
      </w:r>
      <w:r w:rsidRPr="002C45B9">
        <w:rPr>
          <w:sz w:val="22"/>
          <w:szCs w:val="22"/>
          <w:lang w:val="ro-RO"/>
        </w:rPr>
        <w:t xml:space="preserve">Studiile </w:t>
      </w:r>
      <w:r w:rsidRPr="002C45B9">
        <w:rPr>
          <w:i/>
          <w:sz w:val="22"/>
          <w:szCs w:val="22"/>
          <w:lang w:val="ro-RO"/>
        </w:rPr>
        <w:t>in vitro</w:t>
      </w:r>
      <w:r w:rsidRPr="002C45B9">
        <w:rPr>
          <w:sz w:val="22"/>
          <w:szCs w:val="22"/>
          <w:lang w:val="ro-RO"/>
        </w:rPr>
        <w:t xml:space="preserve"> au demonstrat, de asemenea, </w:t>
      </w:r>
      <w:r w:rsidRPr="002C45B9">
        <w:rPr>
          <w:rFonts w:eastAsia="MS Mincho"/>
          <w:sz w:val="22"/>
          <w:szCs w:val="22"/>
          <w:lang w:val="ro-RO" w:eastAsia="ja-JP"/>
        </w:rPr>
        <w:t xml:space="preserve">că </w:t>
      </w:r>
      <w:r w:rsidRPr="002C45B9">
        <w:rPr>
          <w:rFonts w:eastAsia="MS Mincho"/>
          <w:sz w:val="22"/>
          <w:szCs w:val="22"/>
          <w:lang w:val="ro-RO"/>
        </w:rPr>
        <w:t xml:space="preserve">eltrombopag este un substrat al proteinei rezistente la cancerul mamar (BCRP) și un inhibitor al acesteia </w:t>
      </w:r>
      <w:r w:rsidRPr="002C45B9">
        <w:rPr>
          <w:sz w:val="22"/>
          <w:szCs w:val="22"/>
          <w:lang w:val="ro-RO"/>
        </w:rPr>
        <w:t>(valoare CI</w:t>
      </w:r>
      <w:r w:rsidRPr="002C45B9">
        <w:rPr>
          <w:sz w:val="22"/>
          <w:szCs w:val="22"/>
          <w:vertAlign w:val="subscript"/>
          <w:lang w:val="ro-RO"/>
        </w:rPr>
        <w:t>50</w:t>
      </w:r>
      <w:r w:rsidRPr="002C45B9">
        <w:rPr>
          <w:sz w:val="22"/>
          <w:szCs w:val="22"/>
          <w:lang w:val="ro-RO"/>
        </w:rPr>
        <w:t xml:space="preserve"> de 2,7 μM [1,2 μg/ml])</w:t>
      </w:r>
      <w:r w:rsidRPr="002C45B9">
        <w:rPr>
          <w:rFonts w:eastAsia="MS Mincho"/>
          <w:i/>
          <w:sz w:val="22"/>
          <w:szCs w:val="22"/>
          <w:lang w:val="ro-RO" w:eastAsia="ja-JP"/>
        </w:rPr>
        <w:t>.</w:t>
      </w:r>
    </w:p>
    <w:p w14:paraId="0793B161" w14:textId="77777777" w:rsidR="00976693" w:rsidRPr="002C45B9" w:rsidRDefault="00976693" w:rsidP="00976693">
      <w:pPr>
        <w:rPr>
          <w:sz w:val="22"/>
          <w:szCs w:val="22"/>
          <w:lang w:val="ro-RO"/>
        </w:rPr>
      </w:pPr>
    </w:p>
    <w:p w14:paraId="480879E7" w14:textId="77777777" w:rsidR="00976693" w:rsidRPr="002C45B9" w:rsidRDefault="00976693" w:rsidP="00976693">
      <w:pPr>
        <w:keepNext/>
        <w:rPr>
          <w:sz w:val="22"/>
          <w:szCs w:val="22"/>
          <w:u w:val="single"/>
          <w:lang w:val="ro-RO"/>
        </w:rPr>
      </w:pPr>
      <w:r w:rsidRPr="002C45B9">
        <w:rPr>
          <w:sz w:val="22"/>
          <w:szCs w:val="22"/>
          <w:u w:val="single"/>
          <w:lang w:val="ro-RO"/>
        </w:rPr>
        <w:t>Grupe speciale de pacienţi</w:t>
      </w:r>
    </w:p>
    <w:p w14:paraId="08397E72" w14:textId="77777777" w:rsidR="00976693" w:rsidRPr="002C45B9" w:rsidRDefault="00976693" w:rsidP="00976693">
      <w:pPr>
        <w:keepNext/>
        <w:rPr>
          <w:sz w:val="22"/>
          <w:szCs w:val="22"/>
          <w:lang w:val="ro-RO"/>
        </w:rPr>
      </w:pPr>
    </w:p>
    <w:p w14:paraId="20B481A1" w14:textId="77777777" w:rsidR="00976693" w:rsidRPr="002C45B9" w:rsidRDefault="00976693" w:rsidP="00976693">
      <w:pPr>
        <w:keepNext/>
        <w:rPr>
          <w:i/>
          <w:sz w:val="22"/>
          <w:szCs w:val="22"/>
          <w:u w:val="single"/>
          <w:lang w:val="ro-RO"/>
        </w:rPr>
      </w:pPr>
      <w:r w:rsidRPr="002C45B9">
        <w:rPr>
          <w:i/>
          <w:sz w:val="22"/>
          <w:szCs w:val="22"/>
          <w:u w:val="single"/>
          <w:lang w:val="ro-RO"/>
        </w:rPr>
        <w:t>Insuficienţă renală</w:t>
      </w:r>
    </w:p>
    <w:p w14:paraId="47DDC964" w14:textId="77777777" w:rsidR="00976693" w:rsidRPr="002C45B9" w:rsidRDefault="00976693" w:rsidP="00976693">
      <w:pPr>
        <w:keepNext/>
        <w:rPr>
          <w:i/>
          <w:sz w:val="22"/>
          <w:szCs w:val="22"/>
          <w:lang w:val="ro-RO"/>
        </w:rPr>
      </w:pPr>
    </w:p>
    <w:p w14:paraId="2283DB3F" w14:textId="77777777" w:rsidR="00976693" w:rsidRPr="002C45B9" w:rsidRDefault="00976693" w:rsidP="00976693">
      <w:pPr>
        <w:rPr>
          <w:sz w:val="22"/>
          <w:szCs w:val="22"/>
          <w:lang w:val="ro-RO"/>
        </w:rPr>
      </w:pPr>
      <w:r w:rsidRPr="002C45B9">
        <w:rPr>
          <w:sz w:val="22"/>
          <w:szCs w:val="22"/>
          <w:lang w:val="ro-RO"/>
        </w:rPr>
        <w:t>Farmacocinetica eltrombopag a fost studiată după administrarea eltrombopag la pacienţi adulţi cu insuficienţă renală. După administrarea unei singure doze de 50 mg, ASC</w:t>
      </w:r>
      <w:r w:rsidRPr="002C45B9">
        <w:rPr>
          <w:sz w:val="22"/>
          <w:szCs w:val="22"/>
          <w:vertAlign w:val="subscript"/>
          <w:lang w:val="ro-RO"/>
        </w:rPr>
        <w:t>0-</w:t>
      </w:r>
      <w:r w:rsidRPr="002C45B9">
        <w:rPr>
          <w:sz w:val="22"/>
          <w:szCs w:val="22"/>
          <w:vertAlign w:val="subscript"/>
          <w:lang w:val="ro-RO"/>
        </w:rPr>
        <w:sym w:font="Symbol" w:char="F0A5"/>
      </w:r>
      <w:r w:rsidRPr="002C45B9">
        <w:rPr>
          <w:sz w:val="22"/>
          <w:szCs w:val="22"/>
          <w:lang w:val="ro-RO"/>
        </w:rPr>
        <w:t xml:space="preserve"> a eltrombopag a fost cu 32% până la 36% mai mică la pacienţii cu insuficienţă renală uşoară până la moderată şi cu 60% mai mică la pacienţii cu insuficienţă renală severă, comparativ cu voluntarii sănătoşi. A existat o variabilitate substanţială şi o suprapunere semnificativă între nivelurile concentraţiei la pacienţii cu insuficienţă renală şi voluntarii sănătoşi. Nu au fost măsurate concentraţiile de eltrombopag nelegat (activ) pentru acest medicament cu grad mare de legare de proteinele plasmatice. Pacienţii cu insuficienţă renală trebuie să utilizeze eltrombopag cu precauţie şi sub monitorizare atentă, de exemplu prin determinarea creatininei serice şi/sau analiza urinei (vezi pct. 4.2). Eficacitatea şi siguranţa eltrombopag nu au fost stabilite la pacienți atât cu insuficienţă renală moderată spre severă şi cu insuficienţă hepatică.</w:t>
      </w:r>
    </w:p>
    <w:p w14:paraId="377EB22A" w14:textId="77777777" w:rsidR="00976693" w:rsidRPr="002C45B9" w:rsidRDefault="00976693" w:rsidP="00976693">
      <w:pPr>
        <w:rPr>
          <w:sz w:val="22"/>
          <w:szCs w:val="22"/>
          <w:lang w:val="ro-RO"/>
        </w:rPr>
      </w:pPr>
    </w:p>
    <w:p w14:paraId="1285CA88" w14:textId="77777777" w:rsidR="00976693" w:rsidRPr="002C45B9" w:rsidRDefault="00976693" w:rsidP="00976693">
      <w:pPr>
        <w:keepNext/>
        <w:rPr>
          <w:i/>
          <w:sz w:val="22"/>
          <w:szCs w:val="22"/>
          <w:u w:val="single"/>
          <w:lang w:val="ro-RO"/>
        </w:rPr>
      </w:pPr>
      <w:r w:rsidRPr="002C45B9">
        <w:rPr>
          <w:i/>
          <w:sz w:val="22"/>
          <w:szCs w:val="22"/>
          <w:u w:val="single"/>
          <w:lang w:val="ro-RO"/>
        </w:rPr>
        <w:t>Insuficienţă hepatică</w:t>
      </w:r>
    </w:p>
    <w:p w14:paraId="31B76BA5" w14:textId="77777777" w:rsidR="00976693" w:rsidRPr="002C45B9" w:rsidRDefault="00976693" w:rsidP="00976693">
      <w:pPr>
        <w:keepNext/>
        <w:rPr>
          <w:sz w:val="22"/>
          <w:szCs w:val="22"/>
          <w:lang w:val="ro-RO"/>
        </w:rPr>
      </w:pPr>
    </w:p>
    <w:p w14:paraId="64A9612C" w14:textId="77777777" w:rsidR="00976693" w:rsidRPr="002C45B9" w:rsidRDefault="00976693" w:rsidP="00976693">
      <w:pPr>
        <w:rPr>
          <w:sz w:val="22"/>
          <w:szCs w:val="22"/>
          <w:lang w:val="ro-RO"/>
        </w:rPr>
      </w:pPr>
      <w:r w:rsidRPr="002C45B9">
        <w:rPr>
          <w:sz w:val="22"/>
          <w:szCs w:val="22"/>
          <w:lang w:val="ro-RO"/>
        </w:rPr>
        <w:t>Farmacocinetica eltrombopag a fost studiată după administrarea eltrombopag la pacienți adulţi cu insuficienţă hepatică. După administrarea unei singure doze de 50 mg, ASC</w:t>
      </w:r>
      <w:r w:rsidRPr="002C45B9">
        <w:rPr>
          <w:sz w:val="22"/>
          <w:szCs w:val="22"/>
          <w:vertAlign w:val="subscript"/>
          <w:lang w:val="ro-RO"/>
        </w:rPr>
        <w:t>0-</w:t>
      </w:r>
      <w:r w:rsidRPr="002C45B9">
        <w:rPr>
          <w:sz w:val="22"/>
          <w:szCs w:val="22"/>
          <w:vertAlign w:val="subscript"/>
          <w:lang w:val="ro-RO"/>
        </w:rPr>
        <w:sym w:font="Symbol" w:char="F0A5"/>
      </w:r>
      <w:r w:rsidRPr="002C45B9">
        <w:rPr>
          <w:sz w:val="22"/>
          <w:szCs w:val="22"/>
          <w:lang w:val="ro-RO"/>
        </w:rPr>
        <w:t xml:space="preserve"> a eltrombopag a fost cu 41% mai mare la pacienţii cu insuficienţă hepatică uşoară şi cu 80% până la 93% mai mare la pacienţii cu insuficienţă hepatică moderată până la severă, comparativ cu voluntarii sănătoşi. A existat o variabilitate substanţială şi o suprapunere semnificativă între nivelurile concentraţiei la pacienţii cu insuficienţă hepatică şi voluntarii sănătoşi. Nu au fost măsurate concentraţiile de eltrombopag nelegat (activ) pentru acest medicament cu grad mare de legare de proteinele plasmatice.</w:t>
      </w:r>
    </w:p>
    <w:p w14:paraId="5101B2B8" w14:textId="77777777" w:rsidR="00976693" w:rsidRPr="002C45B9" w:rsidRDefault="00976693" w:rsidP="00976693">
      <w:pPr>
        <w:rPr>
          <w:sz w:val="22"/>
          <w:szCs w:val="22"/>
          <w:lang w:val="ro-RO"/>
        </w:rPr>
      </w:pPr>
    </w:p>
    <w:p w14:paraId="49321F99" w14:textId="77777777" w:rsidR="00976693" w:rsidRPr="002C45B9" w:rsidRDefault="00976693" w:rsidP="00976693">
      <w:pPr>
        <w:rPr>
          <w:sz w:val="22"/>
          <w:szCs w:val="22"/>
          <w:lang w:val="ro-RO"/>
        </w:rPr>
      </w:pPr>
      <w:r w:rsidRPr="002C45B9">
        <w:rPr>
          <w:sz w:val="22"/>
          <w:szCs w:val="22"/>
          <w:lang w:val="ro-RO"/>
        </w:rPr>
        <w:t xml:space="preserve">Influenţa insuficienţei hepatice asupra farmacocineticii eltrombopag după administrare repetată a fost evaluată pe baza unei analize farmacocinetice populaţionale la 28 de adulţi sănătoşi şi la 714 pacienţi cu insuficienţă hepatică </w:t>
      </w:r>
      <w:r w:rsidRPr="002C45B9">
        <w:rPr>
          <w:iCs/>
          <w:sz w:val="22"/>
          <w:szCs w:val="22"/>
          <w:lang w:val="ro-RO"/>
        </w:rPr>
        <w:t xml:space="preserve">(673 pacienţi cu infecție VHC şi 41 pacienţi cu boală hepatică cronică de etiologie diferită). Dintre cei 714 pacienţi, 642 aveau insuficienţă hepatică uşoară, 67 aveau insuficienţă hepatică moderată, iar 2 aveau insuficienţă hepatică severă. </w:t>
      </w:r>
      <w:r w:rsidRPr="002C45B9">
        <w:rPr>
          <w:sz w:val="22"/>
          <w:szCs w:val="22"/>
          <w:lang w:val="ro-RO"/>
        </w:rPr>
        <w:t>Comparativ cu voluntarii sănătoşi, pacienţii cu insuficienţă hepatică uşoară au avut valori plasmatice ale ASC</w:t>
      </w:r>
      <w:r w:rsidRPr="002C45B9">
        <w:rPr>
          <w:sz w:val="22"/>
          <w:szCs w:val="22"/>
          <w:vertAlign w:val="subscript"/>
          <w:lang w:val="ro-RO"/>
        </w:rPr>
        <w:t>(0-τ)</w:t>
      </w:r>
      <w:r w:rsidRPr="002C45B9">
        <w:rPr>
          <w:sz w:val="22"/>
          <w:szCs w:val="22"/>
          <w:lang w:val="ro-RO"/>
        </w:rPr>
        <w:t xml:space="preserve"> a eltrombopag cu aproximativ 111% mai mari (IÎ 95%: între 45% şi 283%), iar pacienţii cu insuficienţă hepatică moderată au avut valori plasmatice ale ASC</w:t>
      </w:r>
      <w:r w:rsidRPr="002C45B9">
        <w:rPr>
          <w:sz w:val="22"/>
          <w:szCs w:val="22"/>
          <w:vertAlign w:val="subscript"/>
          <w:lang w:val="ro-RO"/>
        </w:rPr>
        <w:t>(0-τ)</w:t>
      </w:r>
      <w:r w:rsidRPr="002C45B9">
        <w:rPr>
          <w:sz w:val="22"/>
          <w:szCs w:val="22"/>
          <w:lang w:val="ro-RO"/>
        </w:rPr>
        <w:t xml:space="preserve"> a eltrombopag cu aproximativ 183% mai mari (IÎ 95%: între 90% şi 459%).</w:t>
      </w:r>
    </w:p>
    <w:p w14:paraId="22F319DC" w14:textId="77777777" w:rsidR="00976693" w:rsidRPr="002C45B9" w:rsidRDefault="00976693" w:rsidP="00976693">
      <w:pPr>
        <w:rPr>
          <w:sz w:val="22"/>
          <w:szCs w:val="22"/>
          <w:lang w:val="ro-RO"/>
        </w:rPr>
      </w:pPr>
    </w:p>
    <w:p w14:paraId="6333C843" w14:textId="77777777" w:rsidR="00976693" w:rsidRPr="002C45B9" w:rsidRDefault="00976693" w:rsidP="00976693">
      <w:pPr>
        <w:rPr>
          <w:sz w:val="22"/>
          <w:szCs w:val="22"/>
          <w:lang w:val="ro-RO"/>
        </w:rPr>
      </w:pPr>
      <w:r w:rsidRPr="002C45B9">
        <w:rPr>
          <w:sz w:val="22"/>
          <w:szCs w:val="22"/>
          <w:lang w:val="ro-RO"/>
        </w:rPr>
        <w:t>De aceea, eltrombopag nu trebuie administrat pacienţilor cu TIP cu insuficienţă hepatică (scor Child-Pugh ≥5), cu excepţia cazului în care beneficiul aşteptat depăşeşte riscul identificat de tromboză venoasă portală (vezi pct. 4.2 şi 4.4). La pacienţii cu VHC se recomandă iniţierea terapiei cu eltrombopag la o doză de 25 mg administrată o dată pe zi (vezi pct. 4.2).</w:t>
      </w:r>
    </w:p>
    <w:p w14:paraId="5496AD25" w14:textId="77777777" w:rsidR="00976693" w:rsidRPr="002C45B9" w:rsidRDefault="00976693" w:rsidP="00976693">
      <w:pPr>
        <w:rPr>
          <w:sz w:val="22"/>
          <w:szCs w:val="22"/>
          <w:lang w:val="ro-RO"/>
        </w:rPr>
      </w:pPr>
    </w:p>
    <w:p w14:paraId="337D597B" w14:textId="77777777" w:rsidR="00976693" w:rsidRPr="002C45B9" w:rsidRDefault="00976693" w:rsidP="00976693">
      <w:pPr>
        <w:keepNext/>
        <w:rPr>
          <w:i/>
          <w:sz w:val="22"/>
          <w:szCs w:val="22"/>
          <w:lang w:val="ro-RO"/>
        </w:rPr>
      </w:pPr>
      <w:r w:rsidRPr="002C45B9">
        <w:rPr>
          <w:i/>
          <w:sz w:val="22"/>
          <w:szCs w:val="22"/>
          <w:u w:val="single"/>
          <w:lang w:val="ro-RO"/>
        </w:rPr>
        <w:t>Rasă</w:t>
      </w:r>
    </w:p>
    <w:p w14:paraId="6ADE92E1" w14:textId="77777777" w:rsidR="00976693" w:rsidRPr="002C45B9" w:rsidRDefault="00976693" w:rsidP="00976693">
      <w:pPr>
        <w:keepNext/>
        <w:rPr>
          <w:sz w:val="22"/>
          <w:szCs w:val="22"/>
          <w:lang w:val="ro-RO"/>
        </w:rPr>
      </w:pPr>
    </w:p>
    <w:p w14:paraId="77B5C1B6" w14:textId="77777777" w:rsidR="00976693" w:rsidRPr="002C45B9" w:rsidRDefault="00976693" w:rsidP="00976693">
      <w:pPr>
        <w:rPr>
          <w:sz w:val="22"/>
          <w:szCs w:val="22"/>
          <w:lang w:val="ro-RO"/>
        </w:rPr>
      </w:pPr>
      <w:r w:rsidRPr="002C45B9">
        <w:rPr>
          <w:sz w:val="22"/>
          <w:szCs w:val="22"/>
          <w:lang w:val="ro-RO"/>
        </w:rPr>
        <w:t>Influenţa originii asiatice (de exemplu, japonezi, chinezi, taiwanezi şi coreeni) asupra farmacocineticii eltrombopag a fost evaluată pe baza unei analize populaţionale de farmacocinetică la 111 adulţi sănătoşi (31 est</w:t>
      </w:r>
      <w:r w:rsidRPr="002C45B9">
        <w:rPr>
          <w:sz w:val="22"/>
          <w:szCs w:val="22"/>
          <w:lang w:val="ro-RO"/>
        </w:rPr>
        <w:noBreakHyphen/>
        <w:t>asiatici) şi 88 pacienţi cu TIP (18 est</w:t>
      </w:r>
      <w:r w:rsidRPr="002C45B9">
        <w:rPr>
          <w:sz w:val="22"/>
          <w:szCs w:val="22"/>
          <w:lang w:val="ro-RO"/>
        </w:rPr>
        <w:noBreakHyphen/>
        <w:t>asiatici). Pe baza valorilor estimate derivate din analiza populaţională farmacocinetică, pacienţii est</w:t>
      </w:r>
      <w:r w:rsidRPr="002C45B9">
        <w:rPr>
          <w:sz w:val="22"/>
          <w:szCs w:val="22"/>
          <w:lang w:val="ro-RO"/>
        </w:rPr>
        <w:noBreakHyphen/>
        <w:t>asiatici cu TIP au avut valori ASC</w:t>
      </w:r>
      <w:r w:rsidRPr="002C45B9">
        <w:rPr>
          <w:sz w:val="22"/>
          <w:szCs w:val="22"/>
          <w:vertAlign w:val="subscript"/>
          <w:lang w:val="ro-RO"/>
        </w:rPr>
        <w:t>(0-</w:t>
      </w:r>
      <w:r w:rsidRPr="002C45B9">
        <w:rPr>
          <w:sz w:val="22"/>
          <w:szCs w:val="22"/>
          <w:vertAlign w:val="subscript"/>
          <w:lang w:val="ro-RO"/>
        </w:rPr>
        <w:sym w:font="Symbol" w:char="F074"/>
      </w:r>
      <w:r w:rsidRPr="002C45B9">
        <w:rPr>
          <w:sz w:val="22"/>
          <w:szCs w:val="22"/>
          <w:vertAlign w:val="subscript"/>
          <w:lang w:val="ro-RO"/>
        </w:rPr>
        <w:t>)</w:t>
      </w:r>
      <w:r w:rsidRPr="002C45B9">
        <w:rPr>
          <w:sz w:val="22"/>
          <w:szCs w:val="22"/>
          <w:lang w:val="ro-RO"/>
        </w:rPr>
        <w:t> ale eltrombopag cu aproximativ 49% mai mari comparativ cu pacienţii de altă origine decât est-asiatică şi care au fost predominant caucazieni (vezi pct. 4.2).</w:t>
      </w:r>
    </w:p>
    <w:p w14:paraId="12D56C9D" w14:textId="77777777" w:rsidR="00976693" w:rsidRPr="002C45B9" w:rsidRDefault="00976693" w:rsidP="00976693">
      <w:pPr>
        <w:rPr>
          <w:sz w:val="22"/>
          <w:szCs w:val="22"/>
          <w:lang w:val="ro-RO"/>
        </w:rPr>
      </w:pPr>
    </w:p>
    <w:p w14:paraId="20B48280" w14:textId="77777777" w:rsidR="00976693" w:rsidRPr="002C45B9" w:rsidRDefault="00976693" w:rsidP="00976693">
      <w:pPr>
        <w:rPr>
          <w:sz w:val="22"/>
          <w:szCs w:val="22"/>
          <w:lang w:val="ro-RO"/>
        </w:rPr>
      </w:pPr>
      <w:r w:rsidRPr="002C45B9">
        <w:rPr>
          <w:sz w:val="22"/>
          <w:szCs w:val="22"/>
          <w:lang w:val="ro-RO"/>
        </w:rPr>
        <w:t>Influenţa originii din Asia de Est/Sud</w:t>
      </w:r>
      <w:r w:rsidRPr="002C45B9">
        <w:rPr>
          <w:sz w:val="22"/>
          <w:szCs w:val="22"/>
          <w:lang w:val="ro-RO"/>
        </w:rPr>
        <w:noBreakHyphen/>
        <w:t>Est asupra farmacocineticii eltrombopag a fost evaluată pe baza unei analize populaţionale de farmacocinetică la 635 pacienţi cu VHC (145 pacienţi de origine est</w:t>
      </w:r>
      <w:r w:rsidRPr="002C45B9">
        <w:rPr>
          <w:sz w:val="22"/>
          <w:szCs w:val="22"/>
          <w:lang w:val="ro-RO"/>
        </w:rPr>
        <w:noBreakHyphen/>
        <w:t>asiatică şi 59 de origine sud</w:t>
      </w:r>
      <w:r w:rsidRPr="002C45B9">
        <w:rPr>
          <w:sz w:val="22"/>
          <w:szCs w:val="22"/>
          <w:lang w:val="ro-RO"/>
        </w:rPr>
        <w:noBreakHyphen/>
        <w:t>est-asiatică). Pe baza valorilor estimate derivate din analiza populaţională farmacocinetică, pacienţii din Asia de Est/Asia de Sud</w:t>
      </w:r>
      <w:r w:rsidRPr="002C45B9">
        <w:rPr>
          <w:sz w:val="22"/>
          <w:szCs w:val="22"/>
          <w:lang w:val="ro-RO"/>
        </w:rPr>
        <w:noBreakHyphen/>
        <w:t>Est au avut valori ASC</w:t>
      </w:r>
      <w:r w:rsidRPr="002C45B9">
        <w:rPr>
          <w:sz w:val="22"/>
          <w:szCs w:val="22"/>
          <w:vertAlign w:val="subscript"/>
          <w:lang w:val="ro-RO"/>
        </w:rPr>
        <w:t>(0-</w:t>
      </w:r>
      <w:r w:rsidRPr="002C45B9">
        <w:rPr>
          <w:sz w:val="22"/>
          <w:szCs w:val="22"/>
          <w:vertAlign w:val="subscript"/>
          <w:lang w:val="ro-RO"/>
        </w:rPr>
        <w:sym w:font="Symbol" w:char="F074"/>
      </w:r>
      <w:r w:rsidRPr="002C45B9">
        <w:rPr>
          <w:sz w:val="22"/>
          <w:szCs w:val="22"/>
          <w:vertAlign w:val="subscript"/>
          <w:lang w:val="ro-RO"/>
        </w:rPr>
        <w:t>)</w:t>
      </w:r>
      <w:r w:rsidRPr="002C45B9">
        <w:rPr>
          <w:sz w:val="22"/>
          <w:szCs w:val="22"/>
          <w:lang w:val="ro-RO"/>
        </w:rPr>
        <w:t> ale eltrombopag cu aproximativ 55% mai mari comparativ cu pacienţii de altă rasă şi care au fost predominant caucazieni (vezi pct. 4.2).</w:t>
      </w:r>
    </w:p>
    <w:p w14:paraId="47FF3C92" w14:textId="77777777" w:rsidR="00976693" w:rsidRPr="002C45B9" w:rsidRDefault="00976693" w:rsidP="00976693">
      <w:pPr>
        <w:rPr>
          <w:sz w:val="22"/>
          <w:szCs w:val="22"/>
          <w:lang w:val="ro-RO"/>
        </w:rPr>
      </w:pPr>
    </w:p>
    <w:p w14:paraId="25C37F3D" w14:textId="77777777" w:rsidR="00976693" w:rsidRPr="002C45B9" w:rsidRDefault="00976693" w:rsidP="00976693">
      <w:pPr>
        <w:keepNext/>
        <w:rPr>
          <w:i/>
          <w:sz w:val="22"/>
          <w:szCs w:val="22"/>
          <w:lang w:val="ro-RO"/>
        </w:rPr>
      </w:pPr>
      <w:r w:rsidRPr="002C45B9">
        <w:rPr>
          <w:i/>
          <w:sz w:val="22"/>
          <w:szCs w:val="22"/>
          <w:u w:val="single"/>
          <w:lang w:val="ro-RO"/>
        </w:rPr>
        <w:t>Sex</w:t>
      </w:r>
    </w:p>
    <w:p w14:paraId="57F5049A" w14:textId="77777777" w:rsidR="00976693" w:rsidRPr="002C45B9" w:rsidRDefault="00976693" w:rsidP="00976693">
      <w:pPr>
        <w:keepNext/>
        <w:rPr>
          <w:sz w:val="22"/>
          <w:szCs w:val="22"/>
          <w:lang w:val="ro-RO"/>
        </w:rPr>
      </w:pPr>
    </w:p>
    <w:p w14:paraId="6DBE5FAF" w14:textId="77777777" w:rsidR="00976693" w:rsidRPr="002C45B9" w:rsidRDefault="00976693" w:rsidP="00976693">
      <w:pPr>
        <w:rPr>
          <w:sz w:val="22"/>
          <w:szCs w:val="22"/>
          <w:lang w:val="ro-RO"/>
        </w:rPr>
      </w:pPr>
      <w:r w:rsidRPr="002C45B9">
        <w:rPr>
          <w:sz w:val="22"/>
          <w:szCs w:val="22"/>
          <w:lang w:val="ro-RO"/>
        </w:rPr>
        <w:t>Influenţa sexului asupra farmacocineticii eltrombopag a fost evaluată pe baza unei analize populaţionale de farmacocinetică la 111 adulţi sănătoşi (14 femei) şi 88 pacienţi cu TIP (57 femei). Pe baza valorilor estimate derivate din analiza populaţională de farmacocinetică, pacienţii de sex feminin cu TIP au avut o ASC</w:t>
      </w:r>
      <w:r w:rsidRPr="002C45B9">
        <w:rPr>
          <w:sz w:val="22"/>
          <w:szCs w:val="22"/>
          <w:vertAlign w:val="subscript"/>
          <w:lang w:val="ro-RO"/>
        </w:rPr>
        <w:t>(0-</w:t>
      </w:r>
      <w:r w:rsidRPr="002C45B9">
        <w:rPr>
          <w:sz w:val="22"/>
          <w:szCs w:val="22"/>
          <w:vertAlign w:val="subscript"/>
          <w:lang w:val="ro-RO"/>
        </w:rPr>
        <w:sym w:font="Symbol" w:char="F074"/>
      </w:r>
      <w:r w:rsidRPr="002C45B9">
        <w:rPr>
          <w:sz w:val="22"/>
          <w:szCs w:val="22"/>
          <w:vertAlign w:val="subscript"/>
          <w:lang w:val="ro-RO"/>
        </w:rPr>
        <w:t>)</w:t>
      </w:r>
      <w:r w:rsidRPr="002C45B9">
        <w:rPr>
          <w:sz w:val="22"/>
          <w:szCs w:val="22"/>
          <w:lang w:val="ro-RO"/>
        </w:rPr>
        <w:t xml:space="preserve"> a eltrombopag cu aproximativ 23% mai mare comparativ cu pacienţii de sex masculin, fără ajustări pentru diferenţele de greutate corporală.</w:t>
      </w:r>
    </w:p>
    <w:p w14:paraId="3B69B150" w14:textId="77777777" w:rsidR="00976693" w:rsidRPr="002C45B9" w:rsidRDefault="00976693" w:rsidP="00976693">
      <w:pPr>
        <w:rPr>
          <w:sz w:val="22"/>
          <w:szCs w:val="22"/>
          <w:lang w:val="ro-RO"/>
        </w:rPr>
      </w:pPr>
    </w:p>
    <w:p w14:paraId="60C423E6" w14:textId="77777777" w:rsidR="00976693" w:rsidRPr="002C45B9" w:rsidRDefault="00976693" w:rsidP="00976693">
      <w:pPr>
        <w:rPr>
          <w:noProof/>
          <w:sz w:val="22"/>
          <w:szCs w:val="22"/>
          <w:lang w:val="ro-RO"/>
        </w:rPr>
      </w:pPr>
      <w:r w:rsidRPr="002C45B9">
        <w:rPr>
          <w:sz w:val="22"/>
          <w:szCs w:val="22"/>
          <w:lang w:val="ro-RO"/>
        </w:rPr>
        <w:t>Influenţa sexului asupra farmacocineticii eltrombopag a fost evaluată pe baza unei analize populaţionale de farmacocinetică la 635 pacienţi cu VHC (260 femei). Pe baza valorilor estimate, pacienţii de sex feminin cu VHC au avut o ASC</w:t>
      </w:r>
      <w:r w:rsidRPr="002C45B9">
        <w:rPr>
          <w:sz w:val="22"/>
          <w:szCs w:val="22"/>
          <w:vertAlign w:val="subscript"/>
          <w:lang w:val="ro-RO"/>
        </w:rPr>
        <w:t>(0-</w:t>
      </w:r>
      <w:r w:rsidRPr="002C45B9">
        <w:rPr>
          <w:sz w:val="22"/>
          <w:szCs w:val="22"/>
          <w:vertAlign w:val="subscript"/>
          <w:lang w:val="ro-RO"/>
        </w:rPr>
        <w:sym w:font="Symbol" w:char="F074"/>
      </w:r>
      <w:r w:rsidRPr="002C45B9">
        <w:rPr>
          <w:sz w:val="22"/>
          <w:szCs w:val="22"/>
          <w:vertAlign w:val="subscript"/>
          <w:lang w:val="ro-RO"/>
        </w:rPr>
        <w:t>)</w:t>
      </w:r>
      <w:r w:rsidRPr="002C45B9">
        <w:rPr>
          <w:sz w:val="22"/>
          <w:szCs w:val="22"/>
          <w:lang w:val="ro-RO"/>
        </w:rPr>
        <w:t xml:space="preserve"> a eltrombopag cu aproximativ 41% mai mare comparativ cu pacienţii de sex masculin.</w:t>
      </w:r>
    </w:p>
    <w:p w14:paraId="5FA22697" w14:textId="77777777" w:rsidR="00976693" w:rsidRPr="002C45B9" w:rsidRDefault="00976693" w:rsidP="00976693">
      <w:pPr>
        <w:rPr>
          <w:sz w:val="22"/>
          <w:szCs w:val="22"/>
          <w:lang w:val="ro-RO"/>
        </w:rPr>
      </w:pPr>
    </w:p>
    <w:p w14:paraId="6AAF483E" w14:textId="77777777" w:rsidR="00976693" w:rsidRPr="002C45B9" w:rsidRDefault="00976693" w:rsidP="00976693">
      <w:pPr>
        <w:keepNext/>
        <w:rPr>
          <w:i/>
          <w:sz w:val="22"/>
          <w:szCs w:val="22"/>
          <w:lang w:val="ro-RO"/>
        </w:rPr>
      </w:pPr>
      <w:r w:rsidRPr="002C45B9">
        <w:rPr>
          <w:i/>
          <w:sz w:val="22"/>
          <w:szCs w:val="22"/>
          <w:u w:val="single"/>
          <w:lang w:val="ro-RO"/>
        </w:rPr>
        <w:t>Vârstă</w:t>
      </w:r>
    </w:p>
    <w:p w14:paraId="6173671C" w14:textId="77777777" w:rsidR="00976693" w:rsidRPr="002C45B9" w:rsidRDefault="00976693" w:rsidP="00976693">
      <w:pPr>
        <w:keepNext/>
        <w:rPr>
          <w:sz w:val="22"/>
          <w:szCs w:val="22"/>
          <w:lang w:val="ro-RO"/>
        </w:rPr>
      </w:pPr>
    </w:p>
    <w:p w14:paraId="23478F4A" w14:textId="77777777" w:rsidR="00976693" w:rsidRPr="002C45B9" w:rsidRDefault="00976693" w:rsidP="00976693">
      <w:pPr>
        <w:rPr>
          <w:sz w:val="22"/>
          <w:szCs w:val="22"/>
          <w:lang w:val="ro-RO"/>
        </w:rPr>
      </w:pPr>
      <w:r w:rsidRPr="002C45B9">
        <w:rPr>
          <w:sz w:val="22"/>
          <w:szCs w:val="22"/>
          <w:lang w:val="ro-RO"/>
        </w:rPr>
        <w:t>Influenţa vârstei asupra farmacocineticii eltrombopag a fost evaluată pe baza unei analize populaţionale de farmacocinetică la 28 pacienți sănătoşi, 673 pacienţi cu VHC şi 41 pacienţi cu afecţiuni hepatice cronice de etiologie diferită, cu vârsta cuprinsă între 19 şi 74 de ani. Nu sunt disponibile date de FC privind utilizarea eltrombopag la pacienţi cu vârsta ≥75 de ani. Pe baza valorilor estimate, pacienţii vârstnici (≥65 de ani) au avut o ASC</w:t>
      </w:r>
      <w:r w:rsidRPr="002C45B9">
        <w:rPr>
          <w:sz w:val="22"/>
          <w:szCs w:val="22"/>
          <w:vertAlign w:val="subscript"/>
          <w:lang w:val="ro-RO"/>
        </w:rPr>
        <w:t>(0-</w:t>
      </w:r>
      <w:r w:rsidRPr="002C45B9">
        <w:rPr>
          <w:sz w:val="22"/>
          <w:szCs w:val="22"/>
          <w:vertAlign w:val="subscript"/>
          <w:lang w:val="ro-RO"/>
        </w:rPr>
        <w:sym w:font="Symbol" w:char="F074"/>
      </w:r>
      <w:r w:rsidRPr="002C45B9">
        <w:rPr>
          <w:sz w:val="22"/>
          <w:szCs w:val="22"/>
          <w:vertAlign w:val="subscript"/>
          <w:lang w:val="ro-RO"/>
        </w:rPr>
        <w:t>)</w:t>
      </w:r>
      <w:r w:rsidRPr="002C45B9">
        <w:rPr>
          <w:sz w:val="22"/>
          <w:szCs w:val="22"/>
          <w:lang w:val="ro-RO"/>
        </w:rPr>
        <w:t xml:space="preserve"> a eltrombopag cu aproximativ 41% mai mare comparativ cu pacienţii mai tineri (vezi pct. 4.2).</w:t>
      </w:r>
    </w:p>
    <w:p w14:paraId="0B50D5DD" w14:textId="77777777" w:rsidR="00976693" w:rsidRPr="002C45B9" w:rsidRDefault="00976693" w:rsidP="00976693">
      <w:pPr>
        <w:rPr>
          <w:sz w:val="22"/>
          <w:szCs w:val="22"/>
          <w:lang w:val="ro-RO"/>
        </w:rPr>
      </w:pPr>
    </w:p>
    <w:p w14:paraId="372939CE" w14:textId="77777777" w:rsidR="00976693" w:rsidRPr="002C45B9" w:rsidRDefault="00976693" w:rsidP="00976693">
      <w:pPr>
        <w:keepNext/>
        <w:rPr>
          <w:i/>
          <w:sz w:val="22"/>
          <w:szCs w:val="22"/>
          <w:u w:val="single"/>
          <w:lang w:val="ro-RO"/>
        </w:rPr>
      </w:pPr>
      <w:r w:rsidRPr="002C45B9">
        <w:rPr>
          <w:i/>
          <w:sz w:val="22"/>
          <w:szCs w:val="22"/>
          <w:u w:val="single"/>
          <w:lang w:val="ro-RO"/>
        </w:rPr>
        <w:t>Copii și adolescenți (cu vârsta cuprinsă între 1 și 17 ani)</w:t>
      </w:r>
    </w:p>
    <w:p w14:paraId="439B685B" w14:textId="77777777" w:rsidR="00976693" w:rsidRPr="002C45B9" w:rsidRDefault="00976693" w:rsidP="00976693">
      <w:pPr>
        <w:keepNext/>
        <w:rPr>
          <w:i/>
          <w:sz w:val="22"/>
          <w:szCs w:val="22"/>
          <w:lang w:val="ro-RO"/>
        </w:rPr>
      </w:pPr>
    </w:p>
    <w:p w14:paraId="3BFF40B4" w14:textId="77777777" w:rsidR="00976693" w:rsidRPr="002C45B9" w:rsidRDefault="00976693" w:rsidP="00976693">
      <w:pPr>
        <w:rPr>
          <w:sz w:val="22"/>
          <w:szCs w:val="22"/>
          <w:lang w:val="ro-RO"/>
        </w:rPr>
      </w:pPr>
      <w:r w:rsidRPr="002C45B9">
        <w:rPr>
          <w:sz w:val="22"/>
          <w:szCs w:val="22"/>
          <w:lang w:val="ro-RO"/>
        </w:rPr>
        <w:t>Farmacocinetica eltrombopag a fost evaluată la 168 pacienți copii și adolescenți cu TIP, cărora li s-au administrat doze o dată pe zi, în două studii, TRA108062/PETIT și TRA115450/PETIT-2. Clearance</w:t>
      </w:r>
      <w:r w:rsidRPr="002C45B9">
        <w:rPr>
          <w:sz w:val="22"/>
          <w:szCs w:val="22"/>
          <w:lang w:val="ro-RO"/>
        </w:rPr>
        <w:noBreakHyphen/>
        <w:t>ul plasmatic aparent al eltrombopag după administrarea orală (CL/F) a crescut odată cu greutatea corporală. Efectele rasei și sexului asupra CL/F estimat al eltrombopag au corespuns la pacienții copii și adolescenți cu cele la pacienții adulți. Pacienții copii și adolescenți, cu TIP, de origine din Asia de Est/Sud</w:t>
      </w:r>
      <w:r w:rsidRPr="002C45B9">
        <w:rPr>
          <w:sz w:val="22"/>
          <w:szCs w:val="22"/>
          <w:lang w:val="ro-RO"/>
        </w:rPr>
        <w:noBreakHyphen/>
        <w:t>Est, au prezentat valori ASC</w:t>
      </w:r>
      <w:r w:rsidRPr="002C45B9">
        <w:rPr>
          <w:sz w:val="22"/>
          <w:szCs w:val="22"/>
          <w:vertAlign w:val="subscript"/>
          <w:lang w:val="ro-RO"/>
        </w:rPr>
        <w:t>(0-</w:t>
      </w:r>
      <w:r w:rsidRPr="002C45B9">
        <w:rPr>
          <w:sz w:val="22"/>
          <w:szCs w:val="22"/>
          <w:vertAlign w:val="subscript"/>
          <w:lang w:val="ro-RO"/>
        </w:rPr>
        <w:sym w:font="Symbol" w:char="F074"/>
      </w:r>
      <w:r w:rsidRPr="002C45B9">
        <w:rPr>
          <w:sz w:val="22"/>
          <w:szCs w:val="22"/>
          <w:vertAlign w:val="subscript"/>
          <w:lang w:val="ro-RO"/>
        </w:rPr>
        <w:t>)</w:t>
      </w:r>
      <w:r w:rsidRPr="002C45B9">
        <w:rPr>
          <w:sz w:val="22"/>
          <w:szCs w:val="22"/>
          <w:lang w:val="ro-RO"/>
        </w:rPr>
        <w:t> ale eltrombopag mai mari cu aproximativ 43% comparativ cu cele ale pacienților care nu sunt originari din Asia. Pacienții copii și adolescenți, de sex feminin, cu TIP, au prezentat valori ASC</w:t>
      </w:r>
      <w:r w:rsidRPr="002C45B9">
        <w:rPr>
          <w:sz w:val="22"/>
          <w:szCs w:val="22"/>
          <w:vertAlign w:val="subscript"/>
          <w:lang w:val="ro-RO"/>
        </w:rPr>
        <w:t>(0-</w:t>
      </w:r>
      <w:r w:rsidRPr="002C45B9">
        <w:rPr>
          <w:sz w:val="22"/>
          <w:szCs w:val="22"/>
          <w:vertAlign w:val="subscript"/>
          <w:lang w:val="ro-RO"/>
        </w:rPr>
        <w:sym w:font="Symbol" w:char="F074"/>
      </w:r>
      <w:r w:rsidRPr="002C45B9">
        <w:rPr>
          <w:sz w:val="22"/>
          <w:szCs w:val="22"/>
          <w:vertAlign w:val="subscript"/>
          <w:lang w:val="ro-RO"/>
        </w:rPr>
        <w:t>)</w:t>
      </w:r>
      <w:r w:rsidRPr="002C45B9">
        <w:rPr>
          <w:sz w:val="22"/>
          <w:szCs w:val="22"/>
          <w:lang w:val="ro-RO"/>
        </w:rPr>
        <w:t> ale eltrombopag mai mari cu aproximativ 25% comparativ cu cele ale pacienților de sex masculin.</w:t>
      </w:r>
    </w:p>
    <w:p w14:paraId="4A620478" w14:textId="77777777" w:rsidR="00976693" w:rsidRPr="002C45B9" w:rsidRDefault="00976693" w:rsidP="00976693">
      <w:pPr>
        <w:rPr>
          <w:sz w:val="22"/>
          <w:szCs w:val="22"/>
          <w:lang w:val="ro-RO"/>
        </w:rPr>
      </w:pPr>
    </w:p>
    <w:p w14:paraId="2D524996" w14:textId="0C441A2B" w:rsidR="00976693" w:rsidRPr="002C45B9" w:rsidRDefault="00976693" w:rsidP="00976693">
      <w:pPr>
        <w:rPr>
          <w:sz w:val="22"/>
          <w:szCs w:val="22"/>
          <w:lang w:val="ro-RO"/>
        </w:rPr>
      </w:pPr>
      <w:r w:rsidRPr="002C45B9">
        <w:rPr>
          <w:sz w:val="22"/>
          <w:szCs w:val="22"/>
          <w:lang w:val="ro-RO"/>
        </w:rPr>
        <w:t>Parametrii farmacocinetici ai eltrombopag la pacienți copii și adolescenți, cu TIP, sunt prezentați în Tabelul 1</w:t>
      </w:r>
      <w:r w:rsidR="002B1FAF" w:rsidRPr="002C45B9">
        <w:rPr>
          <w:sz w:val="22"/>
          <w:szCs w:val="22"/>
          <w:lang w:val="ro-RO"/>
        </w:rPr>
        <w:t>0</w:t>
      </w:r>
      <w:r w:rsidRPr="002C45B9">
        <w:rPr>
          <w:sz w:val="22"/>
          <w:szCs w:val="22"/>
          <w:lang w:val="ro-RO"/>
        </w:rPr>
        <w:t>.</w:t>
      </w:r>
    </w:p>
    <w:p w14:paraId="48DDB8BD" w14:textId="77777777" w:rsidR="00976693" w:rsidRPr="002C45B9" w:rsidRDefault="00976693" w:rsidP="00976693">
      <w:pPr>
        <w:rPr>
          <w:color w:val="000000"/>
          <w:sz w:val="22"/>
          <w:szCs w:val="22"/>
          <w:lang w:val="ro-RO"/>
        </w:rPr>
      </w:pPr>
    </w:p>
    <w:p w14:paraId="7D04FBCE" w14:textId="2BAC9214" w:rsidR="00976693" w:rsidRPr="002C45B9" w:rsidRDefault="00976693" w:rsidP="00976693">
      <w:pPr>
        <w:keepNext/>
        <w:ind w:left="1418" w:hanging="1418"/>
        <w:rPr>
          <w:b/>
          <w:color w:val="000000"/>
          <w:sz w:val="22"/>
          <w:szCs w:val="22"/>
          <w:lang w:val="ro-RO"/>
        </w:rPr>
      </w:pPr>
      <w:r w:rsidRPr="002C45B9">
        <w:rPr>
          <w:b/>
          <w:color w:val="000000"/>
          <w:sz w:val="22"/>
          <w:szCs w:val="22"/>
          <w:lang w:val="ro-RO"/>
        </w:rPr>
        <w:t>Tabelul 1</w:t>
      </w:r>
      <w:r w:rsidR="002B1FAF" w:rsidRPr="002C45B9">
        <w:rPr>
          <w:b/>
          <w:color w:val="000000"/>
          <w:sz w:val="22"/>
          <w:szCs w:val="22"/>
          <w:lang w:val="ro-RO"/>
        </w:rPr>
        <w:t>0</w:t>
      </w:r>
      <w:r w:rsidRPr="002C45B9">
        <w:rPr>
          <w:b/>
          <w:color w:val="000000"/>
          <w:sz w:val="22"/>
          <w:szCs w:val="22"/>
          <w:lang w:val="ro-RO"/>
        </w:rPr>
        <w:tab/>
        <w:t>Media geometrică (IÎ 95%) a parametrilor farmacocinetici ai eltrombopag la starea de echilibru, la pacienți copii și adolescenți cu TIP (schemă de dozare de 50 mg o dată pe zi)</w:t>
      </w:r>
    </w:p>
    <w:p w14:paraId="433D032C" w14:textId="77777777" w:rsidR="00976693" w:rsidRPr="002C45B9" w:rsidRDefault="00976693" w:rsidP="00976693">
      <w:pPr>
        <w:keepNext/>
        <w:rPr>
          <w:color w:val="000000"/>
          <w:sz w:val="22"/>
          <w:szCs w:val="22"/>
          <w:lang w:val="ro-RO"/>
        </w:rPr>
      </w:pPr>
    </w:p>
    <w:tbl>
      <w:tblPr>
        <w:tblW w:w="477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6"/>
        <w:gridCol w:w="2862"/>
        <w:gridCol w:w="2861"/>
      </w:tblGrid>
      <w:tr w:rsidR="00976693" w:rsidRPr="002C45B9" w14:paraId="756F36A3" w14:textId="77777777" w:rsidTr="00976693">
        <w:tc>
          <w:tcPr>
            <w:tcW w:w="1809" w:type="pct"/>
            <w:tcBorders>
              <w:top w:val="single" w:sz="4" w:space="0" w:color="auto"/>
              <w:left w:val="single" w:sz="4" w:space="0" w:color="auto"/>
              <w:bottom w:val="single" w:sz="4" w:space="0" w:color="auto"/>
              <w:right w:val="single" w:sz="4" w:space="0" w:color="auto"/>
            </w:tcBorders>
            <w:hideMark/>
          </w:tcPr>
          <w:p w14:paraId="16AF9A36" w14:textId="77777777" w:rsidR="00976693" w:rsidRPr="002C45B9" w:rsidRDefault="00976693">
            <w:pPr>
              <w:pStyle w:val="tabletextNS"/>
              <w:keepNext/>
              <w:rPr>
                <w:rFonts w:ascii="Times New Roman" w:hAnsi="Times New Roman" w:cs="Times New Roman"/>
                <w:b/>
                <w:sz w:val="22"/>
                <w:lang w:val="ro-RO"/>
              </w:rPr>
            </w:pPr>
            <w:r w:rsidRPr="002C45B9">
              <w:rPr>
                <w:rFonts w:ascii="Times New Roman" w:hAnsi="Times New Roman" w:cs="Times New Roman"/>
                <w:b/>
                <w:sz w:val="22"/>
                <w:lang w:val="ro-RO"/>
              </w:rPr>
              <w:t>Vârsta</w:t>
            </w:r>
          </w:p>
        </w:tc>
        <w:tc>
          <w:tcPr>
            <w:tcW w:w="1595" w:type="pct"/>
            <w:tcBorders>
              <w:top w:val="single" w:sz="4" w:space="0" w:color="auto"/>
              <w:left w:val="single" w:sz="4" w:space="0" w:color="auto"/>
              <w:bottom w:val="single" w:sz="4" w:space="0" w:color="auto"/>
              <w:right w:val="single" w:sz="4" w:space="0" w:color="auto"/>
            </w:tcBorders>
            <w:hideMark/>
          </w:tcPr>
          <w:p w14:paraId="69BBBA52" w14:textId="77777777" w:rsidR="00976693" w:rsidRPr="002C45B9" w:rsidRDefault="00976693">
            <w:pPr>
              <w:pStyle w:val="tabletextNS"/>
              <w:keepNext/>
              <w:jc w:val="center"/>
              <w:rPr>
                <w:rFonts w:ascii="Times New Roman" w:hAnsi="Times New Roman" w:cs="Times New Roman"/>
                <w:b/>
                <w:sz w:val="22"/>
                <w:lang w:val="ro-RO"/>
              </w:rPr>
            </w:pPr>
            <w:r w:rsidRPr="002C45B9">
              <w:rPr>
                <w:rFonts w:ascii="Times New Roman" w:hAnsi="Times New Roman" w:cs="Times New Roman"/>
                <w:b/>
                <w:sz w:val="22"/>
                <w:lang w:val="ro-RO"/>
              </w:rPr>
              <w:t>Cmax</w:t>
            </w:r>
          </w:p>
          <w:p w14:paraId="61E7B82D" w14:textId="77777777" w:rsidR="00976693" w:rsidRPr="002C45B9" w:rsidRDefault="00976693">
            <w:pPr>
              <w:pStyle w:val="tabletextNS"/>
              <w:keepNext/>
              <w:jc w:val="center"/>
              <w:rPr>
                <w:rFonts w:ascii="Times New Roman" w:hAnsi="Times New Roman" w:cs="Times New Roman"/>
                <w:b/>
                <w:sz w:val="22"/>
                <w:lang w:val="ro-RO"/>
              </w:rPr>
            </w:pPr>
            <w:r w:rsidRPr="002C45B9">
              <w:rPr>
                <w:rFonts w:ascii="Times New Roman" w:hAnsi="Times New Roman" w:cs="Times New Roman"/>
                <w:b/>
                <w:sz w:val="22"/>
                <w:lang w:val="ro-RO"/>
              </w:rPr>
              <w:t>(µg/ml)</w:t>
            </w:r>
          </w:p>
        </w:tc>
        <w:tc>
          <w:tcPr>
            <w:tcW w:w="1595" w:type="pct"/>
            <w:tcBorders>
              <w:top w:val="single" w:sz="4" w:space="0" w:color="auto"/>
              <w:left w:val="single" w:sz="4" w:space="0" w:color="auto"/>
              <w:bottom w:val="single" w:sz="4" w:space="0" w:color="auto"/>
              <w:right w:val="single" w:sz="4" w:space="0" w:color="auto"/>
            </w:tcBorders>
            <w:hideMark/>
          </w:tcPr>
          <w:p w14:paraId="11916EC4" w14:textId="77777777" w:rsidR="00976693" w:rsidRPr="002C45B9" w:rsidRDefault="00976693">
            <w:pPr>
              <w:pStyle w:val="tabletextNS"/>
              <w:keepNext/>
              <w:jc w:val="center"/>
              <w:rPr>
                <w:rFonts w:ascii="Times New Roman" w:hAnsi="Times New Roman" w:cs="Times New Roman"/>
                <w:b/>
                <w:sz w:val="22"/>
                <w:lang w:val="ro-RO"/>
              </w:rPr>
            </w:pPr>
            <w:r w:rsidRPr="002C45B9">
              <w:rPr>
                <w:rFonts w:ascii="Times New Roman" w:hAnsi="Times New Roman" w:cs="Times New Roman"/>
                <w:b/>
                <w:sz w:val="22"/>
                <w:lang w:val="ro-RO"/>
              </w:rPr>
              <w:t>ASC(0-</w:t>
            </w:r>
            <w:r w:rsidRPr="002C45B9">
              <w:rPr>
                <w:rFonts w:ascii="Times New Roman" w:hAnsi="Times New Roman" w:cs="Times New Roman"/>
                <w:b/>
                <w:sz w:val="22"/>
                <w:lang w:val="ro-RO"/>
              </w:rPr>
              <w:sym w:font="Symbol" w:char="F074"/>
            </w:r>
            <w:r w:rsidRPr="002C45B9">
              <w:rPr>
                <w:rFonts w:ascii="Times New Roman" w:hAnsi="Times New Roman" w:cs="Times New Roman"/>
                <w:b/>
                <w:sz w:val="22"/>
                <w:lang w:val="ro-RO"/>
              </w:rPr>
              <w:t>)</w:t>
            </w:r>
          </w:p>
          <w:p w14:paraId="13531592" w14:textId="77777777" w:rsidR="00976693" w:rsidRPr="002C45B9" w:rsidRDefault="00976693">
            <w:pPr>
              <w:pStyle w:val="tabletextNS"/>
              <w:keepNext/>
              <w:jc w:val="center"/>
              <w:rPr>
                <w:rFonts w:ascii="Times New Roman" w:hAnsi="Times New Roman" w:cs="Times New Roman"/>
                <w:b/>
                <w:sz w:val="22"/>
                <w:lang w:val="ro-RO"/>
              </w:rPr>
            </w:pPr>
            <w:r w:rsidRPr="002C45B9">
              <w:rPr>
                <w:rFonts w:ascii="Times New Roman" w:hAnsi="Times New Roman" w:cs="Times New Roman"/>
                <w:b/>
                <w:sz w:val="22"/>
                <w:lang w:val="ro-RO"/>
              </w:rPr>
              <w:t>(µg.hr/ml)</w:t>
            </w:r>
          </w:p>
        </w:tc>
      </w:tr>
      <w:tr w:rsidR="00976693" w:rsidRPr="002C45B9" w14:paraId="3996A749" w14:textId="77777777" w:rsidTr="00976693">
        <w:tc>
          <w:tcPr>
            <w:tcW w:w="1809" w:type="pct"/>
            <w:tcBorders>
              <w:top w:val="single" w:sz="4" w:space="0" w:color="auto"/>
              <w:left w:val="single" w:sz="4" w:space="0" w:color="auto"/>
              <w:bottom w:val="single" w:sz="4" w:space="0" w:color="auto"/>
              <w:right w:val="single" w:sz="4" w:space="0" w:color="auto"/>
            </w:tcBorders>
            <w:hideMark/>
          </w:tcPr>
          <w:p w14:paraId="468FF8AF" w14:textId="77777777" w:rsidR="00976693" w:rsidRPr="002C45B9" w:rsidRDefault="00976693">
            <w:pPr>
              <w:pStyle w:val="tabletextNS"/>
              <w:keepNext/>
              <w:rPr>
                <w:rFonts w:ascii="Times New Roman" w:hAnsi="Times New Roman" w:cs="Times New Roman"/>
                <w:sz w:val="22"/>
                <w:lang w:val="ro-RO"/>
              </w:rPr>
            </w:pPr>
            <w:r w:rsidRPr="002C45B9">
              <w:rPr>
                <w:rFonts w:ascii="Times New Roman" w:hAnsi="Times New Roman" w:cs="Times New Roman"/>
                <w:sz w:val="22"/>
                <w:lang w:val="ro-RO"/>
              </w:rPr>
              <w:t>12 - 17 ani (n=62)</w:t>
            </w:r>
          </w:p>
        </w:tc>
        <w:tc>
          <w:tcPr>
            <w:tcW w:w="1595" w:type="pct"/>
            <w:tcBorders>
              <w:top w:val="single" w:sz="4" w:space="0" w:color="auto"/>
              <w:left w:val="single" w:sz="4" w:space="0" w:color="auto"/>
              <w:bottom w:val="single" w:sz="4" w:space="0" w:color="auto"/>
              <w:right w:val="single" w:sz="4" w:space="0" w:color="auto"/>
            </w:tcBorders>
            <w:hideMark/>
          </w:tcPr>
          <w:p w14:paraId="1C4439F4" w14:textId="77777777" w:rsidR="00976693" w:rsidRPr="002C45B9" w:rsidRDefault="00976693">
            <w:pPr>
              <w:pStyle w:val="tabletextNS"/>
              <w:keepNext/>
              <w:jc w:val="center"/>
              <w:rPr>
                <w:rFonts w:ascii="Times New Roman" w:hAnsi="Times New Roman" w:cs="Times New Roman"/>
                <w:sz w:val="22"/>
                <w:lang w:val="ro-RO"/>
              </w:rPr>
            </w:pPr>
            <w:r w:rsidRPr="002C45B9">
              <w:rPr>
                <w:rFonts w:ascii="Times New Roman" w:hAnsi="Times New Roman" w:cs="Times New Roman"/>
                <w:sz w:val="22"/>
                <w:lang w:val="ro-RO"/>
              </w:rPr>
              <w:t>6,80</w:t>
            </w:r>
          </w:p>
          <w:p w14:paraId="006FFA18" w14:textId="77777777" w:rsidR="00976693" w:rsidRPr="002C45B9" w:rsidRDefault="00976693">
            <w:pPr>
              <w:pStyle w:val="tabletextNS"/>
              <w:keepNext/>
              <w:jc w:val="center"/>
              <w:rPr>
                <w:rFonts w:ascii="Times New Roman" w:hAnsi="Times New Roman" w:cs="Times New Roman"/>
                <w:sz w:val="22"/>
                <w:lang w:val="ro-RO"/>
              </w:rPr>
            </w:pPr>
            <w:r w:rsidRPr="002C45B9">
              <w:rPr>
                <w:rFonts w:ascii="Times New Roman" w:hAnsi="Times New Roman" w:cs="Times New Roman"/>
                <w:sz w:val="22"/>
                <w:lang w:val="ro-RO"/>
              </w:rPr>
              <w:t>(6,17, 7,50)</w:t>
            </w:r>
          </w:p>
        </w:tc>
        <w:tc>
          <w:tcPr>
            <w:tcW w:w="1595" w:type="pct"/>
            <w:tcBorders>
              <w:top w:val="single" w:sz="4" w:space="0" w:color="auto"/>
              <w:left w:val="single" w:sz="4" w:space="0" w:color="auto"/>
              <w:bottom w:val="single" w:sz="4" w:space="0" w:color="auto"/>
              <w:right w:val="single" w:sz="4" w:space="0" w:color="auto"/>
            </w:tcBorders>
            <w:hideMark/>
          </w:tcPr>
          <w:p w14:paraId="62DA23E3" w14:textId="77777777" w:rsidR="00976693" w:rsidRPr="002C45B9" w:rsidRDefault="00976693">
            <w:pPr>
              <w:pStyle w:val="tabletextNS"/>
              <w:keepNext/>
              <w:jc w:val="center"/>
              <w:rPr>
                <w:rFonts w:ascii="Times New Roman" w:hAnsi="Times New Roman" w:cs="Times New Roman"/>
                <w:sz w:val="22"/>
                <w:lang w:val="ro-RO"/>
              </w:rPr>
            </w:pPr>
            <w:r w:rsidRPr="002C45B9">
              <w:rPr>
                <w:rFonts w:ascii="Times New Roman" w:hAnsi="Times New Roman" w:cs="Times New Roman"/>
                <w:sz w:val="22"/>
                <w:lang w:val="ro-RO"/>
              </w:rPr>
              <w:t>103</w:t>
            </w:r>
          </w:p>
          <w:p w14:paraId="659FAC02" w14:textId="77777777" w:rsidR="00976693" w:rsidRPr="002C45B9" w:rsidRDefault="00976693">
            <w:pPr>
              <w:pStyle w:val="tabletextNS"/>
              <w:keepNext/>
              <w:jc w:val="center"/>
              <w:rPr>
                <w:rFonts w:ascii="Times New Roman" w:hAnsi="Times New Roman" w:cs="Times New Roman"/>
                <w:sz w:val="22"/>
                <w:lang w:val="ro-RO"/>
              </w:rPr>
            </w:pPr>
            <w:r w:rsidRPr="002C45B9">
              <w:rPr>
                <w:rFonts w:ascii="Times New Roman" w:hAnsi="Times New Roman" w:cs="Times New Roman"/>
                <w:sz w:val="22"/>
                <w:lang w:val="ro-RO"/>
              </w:rPr>
              <w:t>(91,1, 116)</w:t>
            </w:r>
          </w:p>
        </w:tc>
      </w:tr>
      <w:tr w:rsidR="00976693" w:rsidRPr="002C45B9" w14:paraId="7B0F0222" w14:textId="77777777" w:rsidTr="00976693">
        <w:tc>
          <w:tcPr>
            <w:tcW w:w="1809" w:type="pct"/>
            <w:tcBorders>
              <w:top w:val="single" w:sz="4" w:space="0" w:color="auto"/>
              <w:left w:val="single" w:sz="4" w:space="0" w:color="auto"/>
              <w:bottom w:val="single" w:sz="4" w:space="0" w:color="auto"/>
              <w:right w:val="single" w:sz="4" w:space="0" w:color="auto"/>
            </w:tcBorders>
            <w:hideMark/>
          </w:tcPr>
          <w:p w14:paraId="639C7E33" w14:textId="77777777" w:rsidR="00976693" w:rsidRPr="002C45B9" w:rsidRDefault="00976693">
            <w:pPr>
              <w:pStyle w:val="tabletextNS"/>
              <w:keepNext/>
              <w:rPr>
                <w:rFonts w:ascii="Times New Roman" w:hAnsi="Times New Roman" w:cs="Times New Roman"/>
                <w:sz w:val="22"/>
                <w:lang w:val="ro-RO"/>
              </w:rPr>
            </w:pPr>
            <w:r w:rsidRPr="002C45B9">
              <w:rPr>
                <w:rFonts w:ascii="Times New Roman" w:hAnsi="Times New Roman" w:cs="Times New Roman"/>
                <w:sz w:val="22"/>
                <w:lang w:val="ro-RO"/>
              </w:rPr>
              <w:t>6 - 11 ani (n=68)</w:t>
            </w:r>
          </w:p>
        </w:tc>
        <w:tc>
          <w:tcPr>
            <w:tcW w:w="1595" w:type="pct"/>
            <w:tcBorders>
              <w:top w:val="single" w:sz="4" w:space="0" w:color="auto"/>
              <w:left w:val="single" w:sz="4" w:space="0" w:color="auto"/>
              <w:bottom w:val="single" w:sz="4" w:space="0" w:color="auto"/>
              <w:right w:val="single" w:sz="4" w:space="0" w:color="auto"/>
            </w:tcBorders>
            <w:hideMark/>
          </w:tcPr>
          <w:p w14:paraId="05A24CD6" w14:textId="77777777" w:rsidR="00976693" w:rsidRPr="002C45B9" w:rsidRDefault="00976693">
            <w:pPr>
              <w:pStyle w:val="tabletextNS"/>
              <w:keepNext/>
              <w:jc w:val="center"/>
              <w:rPr>
                <w:rFonts w:ascii="Times New Roman" w:hAnsi="Times New Roman" w:cs="Times New Roman"/>
                <w:sz w:val="22"/>
                <w:lang w:val="ro-RO"/>
              </w:rPr>
            </w:pPr>
            <w:r w:rsidRPr="002C45B9">
              <w:rPr>
                <w:rFonts w:ascii="Times New Roman" w:hAnsi="Times New Roman" w:cs="Times New Roman"/>
                <w:sz w:val="22"/>
                <w:lang w:val="ro-RO"/>
              </w:rPr>
              <w:t>10,3</w:t>
            </w:r>
          </w:p>
          <w:p w14:paraId="3E6A6D35" w14:textId="77777777" w:rsidR="00976693" w:rsidRPr="002C45B9" w:rsidRDefault="00976693">
            <w:pPr>
              <w:pStyle w:val="tabletextNS"/>
              <w:keepNext/>
              <w:jc w:val="center"/>
              <w:rPr>
                <w:rFonts w:ascii="Times New Roman" w:hAnsi="Times New Roman" w:cs="Times New Roman"/>
                <w:sz w:val="22"/>
                <w:lang w:val="ro-RO"/>
              </w:rPr>
            </w:pPr>
            <w:r w:rsidRPr="002C45B9">
              <w:rPr>
                <w:rFonts w:ascii="Times New Roman" w:hAnsi="Times New Roman" w:cs="Times New Roman"/>
                <w:sz w:val="22"/>
                <w:lang w:val="ro-RO"/>
              </w:rPr>
              <w:t>(9,42, 11,2)</w:t>
            </w:r>
          </w:p>
        </w:tc>
        <w:tc>
          <w:tcPr>
            <w:tcW w:w="1595" w:type="pct"/>
            <w:tcBorders>
              <w:top w:val="single" w:sz="4" w:space="0" w:color="auto"/>
              <w:left w:val="single" w:sz="4" w:space="0" w:color="auto"/>
              <w:bottom w:val="single" w:sz="4" w:space="0" w:color="auto"/>
              <w:right w:val="single" w:sz="4" w:space="0" w:color="auto"/>
            </w:tcBorders>
            <w:hideMark/>
          </w:tcPr>
          <w:p w14:paraId="13EC5E54" w14:textId="77777777" w:rsidR="00976693" w:rsidRPr="002C45B9" w:rsidRDefault="00976693">
            <w:pPr>
              <w:pStyle w:val="tabletextNS"/>
              <w:keepNext/>
              <w:jc w:val="center"/>
              <w:rPr>
                <w:rFonts w:ascii="Times New Roman" w:hAnsi="Times New Roman" w:cs="Times New Roman"/>
                <w:sz w:val="22"/>
                <w:lang w:val="ro-RO"/>
              </w:rPr>
            </w:pPr>
            <w:r w:rsidRPr="002C45B9">
              <w:rPr>
                <w:rFonts w:ascii="Times New Roman" w:hAnsi="Times New Roman" w:cs="Times New Roman"/>
                <w:sz w:val="22"/>
                <w:lang w:val="ro-RO"/>
              </w:rPr>
              <w:t>153</w:t>
            </w:r>
          </w:p>
          <w:p w14:paraId="6DEB6859" w14:textId="77777777" w:rsidR="00976693" w:rsidRPr="002C45B9" w:rsidRDefault="00976693">
            <w:pPr>
              <w:pStyle w:val="tabletextNS"/>
              <w:keepNext/>
              <w:jc w:val="center"/>
              <w:rPr>
                <w:rFonts w:ascii="Times New Roman" w:hAnsi="Times New Roman" w:cs="Times New Roman"/>
                <w:sz w:val="22"/>
                <w:lang w:val="ro-RO"/>
              </w:rPr>
            </w:pPr>
            <w:r w:rsidRPr="002C45B9">
              <w:rPr>
                <w:rFonts w:ascii="Times New Roman" w:hAnsi="Times New Roman" w:cs="Times New Roman"/>
                <w:sz w:val="22"/>
                <w:lang w:val="ro-RO"/>
              </w:rPr>
              <w:t>(137, 170)</w:t>
            </w:r>
          </w:p>
        </w:tc>
      </w:tr>
      <w:tr w:rsidR="00976693" w:rsidRPr="002C45B9" w14:paraId="5131B074" w14:textId="77777777" w:rsidTr="00976693">
        <w:tc>
          <w:tcPr>
            <w:tcW w:w="1809" w:type="pct"/>
            <w:tcBorders>
              <w:top w:val="single" w:sz="4" w:space="0" w:color="auto"/>
              <w:left w:val="single" w:sz="4" w:space="0" w:color="auto"/>
              <w:bottom w:val="single" w:sz="4" w:space="0" w:color="auto"/>
              <w:right w:val="single" w:sz="4" w:space="0" w:color="auto"/>
            </w:tcBorders>
            <w:hideMark/>
          </w:tcPr>
          <w:p w14:paraId="09D1D076" w14:textId="77777777" w:rsidR="00976693" w:rsidRPr="002C45B9" w:rsidRDefault="00976693">
            <w:pPr>
              <w:pStyle w:val="tabletextNS"/>
              <w:keepNext/>
              <w:rPr>
                <w:rFonts w:ascii="Times New Roman" w:hAnsi="Times New Roman" w:cs="Times New Roman"/>
                <w:sz w:val="22"/>
                <w:lang w:val="ro-RO"/>
              </w:rPr>
            </w:pPr>
            <w:r w:rsidRPr="002C45B9">
              <w:rPr>
                <w:rFonts w:ascii="Times New Roman" w:hAnsi="Times New Roman" w:cs="Times New Roman"/>
                <w:sz w:val="22"/>
                <w:lang w:val="ro-RO"/>
              </w:rPr>
              <w:t>1 - 5 ani (n=38)</w:t>
            </w:r>
          </w:p>
        </w:tc>
        <w:tc>
          <w:tcPr>
            <w:tcW w:w="1595" w:type="pct"/>
            <w:tcBorders>
              <w:top w:val="single" w:sz="4" w:space="0" w:color="auto"/>
              <w:left w:val="single" w:sz="4" w:space="0" w:color="auto"/>
              <w:bottom w:val="single" w:sz="4" w:space="0" w:color="auto"/>
              <w:right w:val="single" w:sz="4" w:space="0" w:color="auto"/>
            </w:tcBorders>
            <w:hideMark/>
          </w:tcPr>
          <w:p w14:paraId="5136E6F4" w14:textId="77777777" w:rsidR="00976693" w:rsidRPr="002C45B9" w:rsidRDefault="00976693">
            <w:pPr>
              <w:pStyle w:val="tabletextNS"/>
              <w:keepNext/>
              <w:jc w:val="center"/>
              <w:rPr>
                <w:rFonts w:ascii="Times New Roman" w:hAnsi="Times New Roman" w:cs="Times New Roman"/>
                <w:sz w:val="22"/>
                <w:lang w:val="ro-RO"/>
              </w:rPr>
            </w:pPr>
            <w:r w:rsidRPr="002C45B9">
              <w:rPr>
                <w:rFonts w:ascii="Times New Roman" w:hAnsi="Times New Roman" w:cs="Times New Roman"/>
                <w:sz w:val="22"/>
                <w:lang w:val="ro-RO"/>
              </w:rPr>
              <w:t>11,6</w:t>
            </w:r>
          </w:p>
          <w:p w14:paraId="4246FF4C" w14:textId="77777777" w:rsidR="00976693" w:rsidRPr="002C45B9" w:rsidRDefault="00976693">
            <w:pPr>
              <w:pStyle w:val="tabletextNS"/>
              <w:keepNext/>
              <w:jc w:val="center"/>
              <w:rPr>
                <w:rFonts w:ascii="Times New Roman" w:hAnsi="Times New Roman" w:cs="Times New Roman"/>
                <w:sz w:val="22"/>
                <w:lang w:val="ro-RO"/>
              </w:rPr>
            </w:pPr>
            <w:r w:rsidRPr="002C45B9">
              <w:rPr>
                <w:rFonts w:ascii="Times New Roman" w:hAnsi="Times New Roman" w:cs="Times New Roman"/>
                <w:sz w:val="22"/>
                <w:lang w:val="ro-RO"/>
              </w:rPr>
              <w:t>(10,4, 12,9)</w:t>
            </w:r>
          </w:p>
        </w:tc>
        <w:tc>
          <w:tcPr>
            <w:tcW w:w="1595" w:type="pct"/>
            <w:tcBorders>
              <w:top w:val="single" w:sz="4" w:space="0" w:color="auto"/>
              <w:left w:val="single" w:sz="4" w:space="0" w:color="auto"/>
              <w:bottom w:val="single" w:sz="4" w:space="0" w:color="auto"/>
              <w:right w:val="single" w:sz="4" w:space="0" w:color="auto"/>
            </w:tcBorders>
            <w:hideMark/>
          </w:tcPr>
          <w:p w14:paraId="38BCEC96" w14:textId="77777777" w:rsidR="00976693" w:rsidRPr="002C45B9" w:rsidRDefault="00976693">
            <w:pPr>
              <w:pStyle w:val="tabletextNS"/>
              <w:keepNext/>
              <w:jc w:val="center"/>
              <w:rPr>
                <w:rFonts w:ascii="Times New Roman" w:hAnsi="Times New Roman" w:cs="Times New Roman"/>
                <w:sz w:val="22"/>
                <w:lang w:val="ro-RO"/>
              </w:rPr>
            </w:pPr>
            <w:r w:rsidRPr="002C45B9">
              <w:rPr>
                <w:rFonts w:ascii="Times New Roman" w:hAnsi="Times New Roman" w:cs="Times New Roman"/>
                <w:sz w:val="22"/>
                <w:lang w:val="ro-RO"/>
              </w:rPr>
              <w:t>162</w:t>
            </w:r>
          </w:p>
          <w:p w14:paraId="42CD1880" w14:textId="77777777" w:rsidR="00976693" w:rsidRPr="002C45B9" w:rsidRDefault="00976693">
            <w:pPr>
              <w:pStyle w:val="tabletextNS"/>
              <w:keepNext/>
              <w:jc w:val="center"/>
              <w:rPr>
                <w:rFonts w:ascii="Times New Roman" w:hAnsi="Times New Roman" w:cs="Times New Roman"/>
                <w:sz w:val="22"/>
                <w:lang w:val="ro-RO"/>
              </w:rPr>
            </w:pPr>
            <w:r w:rsidRPr="002C45B9">
              <w:rPr>
                <w:rFonts w:ascii="Times New Roman" w:hAnsi="Times New Roman" w:cs="Times New Roman"/>
                <w:sz w:val="22"/>
                <w:lang w:val="ro-RO"/>
              </w:rPr>
              <w:t>(139, 187)</w:t>
            </w:r>
          </w:p>
        </w:tc>
      </w:tr>
    </w:tbl>
    <w:p w14:paraId="7A4B36B1" w14:textId="77777777" w:rsidR="00976693" w:rsidRPr="002C45B9" w:rsidRDefault="00976693" w:rsidP="00976693">
      <w:pPr>
        <w:pStyle w:val="tableref"/>
        <w:ind w:left="0" w:firstLine="0"/>
        <w:rPr>
          <w:rFonts w:ascii="Times New Roman" w:hAnsi="Times New Roman"/>
          <w:sz w:val="22"/>
          <w:szCs w:val="22"/>
          <w:lang w:val="ro-RO"/>
        </w:rPr>
      </w:pPr>
      <w:r w:rsidRPr="002C45B9">
        <w:rPr>
          <w:rFonts w:ascii="Times New Roman" w:hAnsi="Times New Roman"/>
          <w:sz w:val="22"/>
          <w:szCs w:val="22"/>
          <w:lang w:val="ro-RO"/>
        </w:rPr>
        <w:t>Date prezentate ca medie geometrică (IÎ 95%). ASC</w:t>
      </w:r>
      <w:r w:rsidRPr="002C45B9">
        <w:rPr>
          <w:rFonts w:ascii="Times New Roman" w:hAnsi="Times New Roman"/>
          <w:sz w:val="22"/>
          <w:szCs w:val="22"/>
          <w:vertAlign w:val="subscript"/>
          <w:lang w:val="ro-RO"/>
        </w:rPr>
        <w:t>(0-</w:t>
      </w:r>
      <w:r w:rsidRPr="002C45B9">
        <w:rPr>
          <w:rFonts w:ascii="Times New Roman" w:hAnsi="Times New Roman"/>
          <w:sz w:val="22"/>
          <w:szCs w:val="22"/>
          <w:vertAlign w:val="subscript"/>
          <w:lang w:val="ro-RO"/>
        </w:rPr>
        <w:sym w:font="Symbol" w:char="F074"/>
      </w:r>
      <w:r w:rsidRPr="002C45B9">
        <w:rPr>
          <w:rFonts w:ascii="Times New Roman" w:hAnsi="Times New Roman"/>
          <w:sz w:val="22"/>
          <w:szCs w:val="22"/>
          <w:vertAlign w:val="subscript"/>
          <w:lang w:val="ro-RO"/>
        </w:rPr>
        <w:t>)</w:t>
      </w:r>
      <w:r w:rsidRPr="002C45B9">
        <w:rPr>
          <w:rFonts w:ascii="Times New Roman" w:hAnsi="Times New Roman"/>
          <w:sz w:val="22"/>
          <w:szCs w:val="22"/>
          <w:lang w:val="ro-RO"/>
        </w:rPr>
        <w:t xml:space="preserve"> și C</w:t>
      </w:r>
      <w:r w:rsidRPr="002C45B9">
        <w:rPr>
          <w:rFonts w:ascii="Times New Roman" w:hAnsi="Times New Roman"/>
          <w:sz w:val="22"/>
          <w:szCs w:val="22"/>
          <w:vertAlign w:val="subscript"/>
          <w:lang w:val="ro-RO"/>
        </w:rPr>
        <w:t>max</w:t>
      </w:r>
      <w:r w:rsidRPr="002C45B9">
        <w:rPr>
          <w:rFonts w:ascii="Times New Roman" w:hAnsi="Times New Roman"/>
          <w:sz w:val="22"/>
          <w:szCs w:val="22"/>
          <w:lang w:val="ro-RO"/>
        </w:rPr>
        <w:t xml:space="preserve"> bazate pe estimări farmacocinetice populaționale post-hoc</w:t>
      </w:r>
    </w:p>
    <w:p w14:paraId="327E1B5D" w14:textId="77777777" w:rsidR="00976693" w:rsidRPr="002C45B9" w:rsidRDefault="00976693" w:rsidP="00976693">
      <w:pPr>
        <w:rPr>
          <w:sz w:val="22"/>
          <w:szCs w:val="22"/>
          <w:lang w:val="ro-RO"/>
        </w:rPr>
      </w:pPr>
    </w:p>
    <w:p w14:paraId="2AEC8A64" w14:textId="77777777" w:rsidR="00976693" w:rsidRPr="002C45B9" w:rsidRDefault="00976693" w:rsidP="00976693">
      <w:pPr>
        <w:keepNext/>
        <w:rPr>
          <w:b/>
          <w:sz w:val="22"/>
          <w:szCs w:val="22"/>
          <w:lang w:val="ro-RO"/>
        </w:rPr>
      </w:pPr>
      <w:r w:rsidRPr="002C45B9">
        <w:rPr>
          <w:b/>
          <w:sz w:val="22"/>
          <w:szCs w:val="22"/>
          <w:lang w:val="ro-RO"/>
        </w:rPr>
        <w:t>5.3</w:t>
      </w:r>
      <w:r w:rsidRPr="002C45B9">
        <w:rPr>
          <w:b/>
          <w:sz w:val="22"/>
          <w:szCs w:val="22"/>
          <w:lang w:val="ro-RO"/>
        </w:rPr>
        <w:tab/>
        <w:t>Date preclinice de siguranţă</w:t>
      </w:r>
    </w:p>
    <w:p w14:paraId="4F85DC5E" w14:textId="77777777" w:rsidR="00976693" w:rsidRPr="002C45B9" w:rsidRDefault="00976693" w:rsidP="00976693">
      <w:pPr>
        <w:keepNext/>
        <w:rPr>
          <w:sz w:val="22"/>
          <w:szCs w:val="22"/>
          <w:u w:val="single"/>
          <w:lang w:val="ro-RO"/>
        </w:rPr>
      </w:pPr>
    </w:p>
    <w:p w14:paraId="5D63EB45" w14:textId="77777777" w:rsidR="00976693" w:rsidRPr="002C45B9" w:rsidRDefault="00976693" w:rsidP="00976693">
      <w:pPr>
        <w:keepNext/>
        <w:rPr>
          <w:sz w:val="22"/>
          <w:szCs w:val="22"/>
          <w:u w:val="single"/>
          <w:lang w:val="ro-RO"/>
        </w:rPr>
      </w:pPr>
      <w:r w:rsidRPr="002C45B9">
        <w:rPr>
          <w:sz w:val="22"/>
          <w:szCs w:val="22"/>
          <w:u w:val="single"/>
          <w:lang w:val="ro-RO"/>
        </w:rPr>
        <w:t>Siguranța farmacologică și toxicitatea la doze repetate</w:t>
      </w:r>
    </w:p>
    <w:p w14:paraId="5D45B033" w14:textId="77777777" w:rsidR="00976693" w:rsidRPr="002C45B9" w:rsidRDefault="00976693" w:rsidP="00976693">
      <w:pPr>
        <w:keepNext/>
        <w:rPr>
          <w:sz w:val="22"/>
          <w:szCs w:val="22"/>
          <w:lang w:val="ro-RO"/>
        </w:rPr>
      </w:pPr>
    </w:p>
    <w:p w14:paraId="55857136" w14:textId="77777777" w:rsidR="00976693" w:rsidRPr="002C45B9" w:rsidRDefault="00976693" w:rsidP="00976693">
      <w:pPr>
        <w:rPr>
          <w:sz w:val="22"/>
          <w:szCs w:val="22"/>
          <w:lang w:val="ro-RO"/>
        </w:rPr>
      </w:pPr>
      <w:r w:rsidRPr="002C45B9">
        <w:rPr>
          <w:sz w:val="22"/>
          <w:szCs w:val="22"/>
          <w:lang w:val="ro-RO"/>
        </w:rPr>
        <w:t>Eltrombopag nu stimulează producţia de trombocite la şoareci, şobolani sau câini ca urmare a specificităţii unice a receptorului TPO. De aceea, datele de la aceste modele animale nu reflectă întru totul potenţialele reacţii adverse asociate farmacologiei eltrombopag la om, incluzând studiile asupra funcţiei de reproducere şi carcinogenităţii.</w:t>
      </w:r>
    </w:p>
    <w:p w14:paraId="7B5518E7" w14:textId="77777777" w:rsidR="00976693" w:rsidRPr="002C45B9" w:rsidRDefault="00976693" w:rsidP="00976693">
      <w:pPr>
        <w:rPr>
          <w:i/>
          <w:sz w:val="22"/>
          <w:szCs w:val="22"/>
          <w:lang w:val="ro-RO"/>
        </w:rPr>
      </w:pPr>
    </w:p>
    <w:p w14:paraId="0AA95287" w14:textId="77777777" w:rsidR="00976693" w:rsidRPr="002C45B9" w:rsidRDefault="00976693" w:rsidP="00976693">
      <w:pPr>
        <w:rPr>
          <w:sz w:val="22"/>
          <w:szCs w:val="22"/>
          <w:lang w:val="ro-RO"/>
        </w:rPr>
      </w:pPr>
      <w:r w:rsidRPr="002C45B9">
        <w:rPr>
          <w:sz w:val="22"/>
          <w:szCs w:val="22"/>
          <w:lang w:val="ro-RO"/>
        </w:rPr>
        <w:t xml:space="preserve">La rozătoare a fost decelată cataractă asociată tratamentului, dependentă de timp şi doză. La o expunere de ≥6 ori mai mare decât expunerea clinică la om la pacienţi adulți cu TIP la doza de 75 mg/zi şi la o expunere de 3 ori mai mare decât expunerea clinică la pacienţi adulți cu VHC la doza de 100 mg/zi, pe baza ASC, cataracta a fost observată la şoareci după 6 săptămâni şi la şobolani după 28 săptămâni de administrare. La o expunere de </w:t>
      </w:r>
      <w:r w:rsidRPr="002C45B9">
        <w:rPr>
          <w:sz w:val="22"/>
          <w:szCs w:val="22"/>
          <w:lang w:val="ro-RO"/>
        </w:rPr>
        <w:sym w:font="Symbol" w:char="F0B3"/>
      </w:r>
      <w:r w:rsidRPr="002C45B9">
        <w:rPr>
          <w:sz w:val="22"/>
          <w:szCs w:val="22"/>
          <w:lang w:val="ro-RO"/>
        </w:rPr>
        <w:t xml:space="preserve">4 ori mai mare decât expunerea clinică la om la pacienţi cu TIP la doza de 75 mg/zi şi la o expunere de 2 ori mai mare decât expunerea clinică la pacienţi cu infecție VHC la doza de 100 mg/zi, pe baza ASC, cataracta a fost observată la şoareci după 13 săptămâni şi la şobolani după 39 de săptămâni de administrare. A fost observată opacitate oculară (nu s-a efectuat analiză histologică) la doze netolerate la șobolani tineri, înainte de înțărcare, </w:t>
      </w:r>
      <w:r w:rsidRPr="002C45B9">
        <w:rPr>
          <w:color w:val="000000"/>
          <w:sz w:val="22"/>
          <w:szCs w:val="22"/>
          <w:lang w:val="ro-RO"/>
        </w:rPr>
        <w:t>care au fost expuși în zilele </w:t>
      </w:r>
      <w:r w:rsidRPr="002C45B9">
        <w:rPr>
          <w:sz w:val="22"/>
          <w:szCs w:val="22"/>
          <w:lang w:val="ro-RO"/>
        </w:rPr>
        <w:t>4</w:t>
      </w:r>
      <w:r w:rsidRPr="002C45B9">
        <w:rPr>
          <w:sz w:val="22"/>
          <w:szCs w:val="22"/>
          <w:lang w:val="ro-RO"/>
        </w:rPr>
        <w:noBreakHyphen/>
        <w:t>32 (vârstă echivalentă, cu aproximație, vârstei de 2 ani la om, la sfârșitul perioadei de administrare a dozei)</w:t>
      </w:r>
      <w:r w:rsidRPr="002C45B9">
        <w:rPr>
          <w:color w:val="000000"/>
          <w:sz w:val="22"/>
          <w:szCs w:val="22"/>
          <w:lang w:val="ro-RO"/>
        </w:rPr>
        <w:t>, la adminstrarea unei doze de 9 ori expunerea clinică maximă la om, la pacienții copii și adolescenți cu TIP, la doze de 75 mg/zi, în funcție de ASC</w:t>
      </w:r>
      <w:r w:rsidRPr="002C45B9">
        <w:rPr>
          <w:sz w:val="22"/>
          <w:szCs w:val="22"/>
          <w:lang w:val="ro-RO"/>
        </w:rPr>
        <w:t xml:space="preserve">. Totuși, nu s-a observat apariția cataractei la șobolanii tineri cărora li s-au administrat doze tolerate care reprezintă de </w:t>
      </w:r>
      <w:r w:rsidRPr="002C45B9">
        <w:rPr>
          <w:color w:val="000000"/>
          <w:sz w:val="22"/>
          <w:szCs w:val="22"/>
          <w:lang w:val="ro-RO"/>
        </w:rPr>
        <w:t>5 ori expunerea clinică la om, la pacienții copii și adolescenți cu TIP, în funcție de ASC</w:t>
      </w:r>
      <w:r w:rsidRPr="002C45B9">
        <w:rPr>
          <w:sz w:val="22"/>
          <w:szCs w:val="22"/>
          <w:lang w:val="ro-RO"/>
        </w:rPr>
        <w:t>. Cataracta nu a fost observată la câini adulți după 52 de săptămâni de administrare (la de 2 ori expunerea clinică la om la pacienţi cu TIP adulți sau copii și adolescenți la doza de 75 mg/zi şi echivalentă cu expunerea clinică la pacienţi cu infecție VHC la doza de 100 mg/zi pe baza ASC).</w:t>
      </w:r>
    </w:p>
    <w:p w14:paraId="1CCFBB38" w14:textId="77777777" w:rsidR="00976693" w:rsidRPr="002C45B9" w:rsidRDefault="00976693" w:rsidP="00976693">
      <w:pPr>
        <w:rPr>
          <w:rFonts w:eastAsia="MS Mincho"/>
          <w:sz w:val="22"/>
          <w:szCs w:val="22"/>
          <w:lang w:val="ro-RO" w:eastAsia="ja-JP"/>
        </w:rPr>
      </w:pPr>
    </w:p>
    <w:p w14:paraId="684E1355" w14:textId="77777777" w:rsidR="00976693" w:rsidRPr="002C45B9" w:rsidRDefault="00976693" w:rsidP="00976693">
      <w:pPr>
        <w:rPr>
          <w:rFonts w:eastAsia="MS Mincho"/>
          <w:sz w:val="22"/>
          <w:szCs w:val="22"/>
          <w:shd w:val="clear" w:color="auto" w:fill="CCCCCC"/>
          <w:lang w:val="ro-RO" w:eastAsia="ja-JP"/>
        </w:rPr>
      </w:pPr>
      <w:r w:rsidRPr="002C45B9">
        <w:rPr>
          <w:rFonts w:eastAsia="MS Mincho"/>
          <w:sz w:val="22"/>
          <w:szCs w:val="22"/>
          <w:lang w:val="ro-RO" w:eastAsia="ja-JP"/>
        </w:rPr>
        <w:t>În studii cu durata de până la 14 zile la şoareci şi şobolani, la expuneri care au fost în general asociate cu morbiditate şi mortalitate, a fost observată toxicitatea tubulară renală. De asemenea, toxicitatea tubulară a fost observată într-un studiu de carcinogenitate la nivelul cavităţii orale cu durata de 2 ani la şoareci, cu doze de 25, 75 şi 150 mg/kg şi zi. Efectele au fost mai puţin severe la doze mai mici şi au fost caracterizate printr-un spectru de modificări regenerative. Expunerea la cea mai mică doză a fost de 1,2 sau 0,8 ori mai mare decât expunerea clinică la om,</w:t>
      </w:r>
      <w:r w:rsidRPr="002C45B9">
        <w:rPr>
          <w:sz w:val="22"/>
          <w:szCs w:val="22"/>
          <w:lang w:val="ro-RO"/>
        </w:rPr>
        <w:t xml:space="preserve"> la pacienţi adulți sau copii și adolescenți cu TIP la doza de 75 mg/zi şi de 0,6 ori mai mare decât expunerea clinică la pacienţi cu infecție VHC la doza de 100 mg/zi,</w:t>
      </w:r>
      <w:r w:rsidRPr="002C45B9">
        <w:rPr>
          <w:rFonts w:eastAsia="MS Mincho"/>
          <w:sz w:val="22"/>
          <w:szCs w:val="22"/>
          <w:lang w:val="ro-RO" w:eastAsia="ja-JP"/>
        </w:rPr>
        <w:t xml:space="preserve"> pe baza ASC. Nu au fost observate efecte renale la şobolani după 28 săptămâni sau la câini după 52 săptămâni la expuneri de 4 şi 2 ori mai mari faţă de expunerea clinică la om </w:t>
      </w:r>
      <w:r w:rsidRPr="002C45B9">
        <w:rPr>
          <w:sz w:val="22"/>
          <w:szCs w:val="22"/>
          <w:lang w:val="ro-RO"/>
        </w:rPr>
        <w:t xml:space="preserve">la pacienți adulți cu TIP și de </w:t>
      </w:r>
      <w:r w:rsidRPr="002C45B9">
        <w:rPr>
          <w:rFonts w:eastAsia="MS Mincho"/>
          <w:sz w:val="22"/>
          <w:szCs w:val="22"/>
          <w:lang w:val="ro-RO"/>
        </w:rPr>
        <w:t xml:space="preserve">3 și 2 ori </w:t>
      </w:r>
      <w:r w:rsidRPr="002C45B9">
        <w:rPr>
          <w:rFonts w:eastAsia="MS Mincho"/>
          <w:sz w:val="22"/>
          <w:szCs w:val="22"/>
          <w:lang w:val="ro-RO" w:eastAsia="ja-JP"/>
        </w:rPr>
        <w:t xml:space="preserve">expunerea clinică la om la </w:t>
      </w:r>
      <w:r w:rsidRPr="002C45B9">
        <w:rPr>
          <w:sz w:val="22"/>
          <w:szCs w:val="22"/>
          <w:lang w:val="ro-RO"/>
        </w:rPr>
        <w:t>pacienţi copii și adolescenți cu TIP la doza de 75 mg/zi sau echivalentă cu expunerea clinică la om la pacienţi cu infecție VHC la doza de 100 mg/zi</w:t>
      </w:r>
      <w:r w:rsidRPr="002C45B9">
        <w:rPr>
          <w:rFonts w:eastAsia="MS Mincho"/>
          <w:sz w:val="22"/>
          <w:szCs w:val="22"/>
          <w:lang w:val="ro-RO" w:eastAsia="ja-JP"/>
        </w:rPr>
        <w:t>, pe baza ASC.</w:t>
      </w:r>
    </w:p>
    <w:p w14:paraId="1648825E" w14:textId="77777777" w:rsidR="00976693" w:rsidRPr="002C45B9" w:rsidRDefault="00976693" w:rsidP="00976693">
      <w:pPr>
        <w:rPr>
          <w:noProof/>
          <w:sz w:val="22"/>
          <w:szCs w:val="22"/>
          <w:lang w:val="ro-RO"/>
        </w:rPr>
      </w:pPr>
    </w:p>
    <w:p w14:paraId="76BE057F" w14:textId="77777777" w:rsidR="00976693" w:rsidRPr="002C45B9" w:rsidRDefault="00976693" w:rsidP="00976693">
      <w:pPr>
        <w:rPr>
          <w:rFonts w:eastAsia="MS Mincho"/>
          <w:sz w:val="22"/>
          <w:szCs w:val="22"/>
          <w:lang w:val="ro-RO" w:eastAsia="ja-JP"/>
        </w:rPr>
      </w:pPr>
      <w:r w:rsidRPr="002C45B9">
        <w:rPr>
          <w:rFonts w:eastAsia="MS Mincho"/>
          <w:sz w:val="22"/>
          <w:szCs w:val="22"/>
          <w:lang w:val="ro-RO" w:eastAsia="ja-JP"/>
        </w:rPr>
        <w:t>La şoareci, şobolani şi câini a fost observată degenerarea şi/sau necroza hepatocitelor, adesea însoţită de creşterea valorilor serice ale enzimelor hepatice, la doze care au fost asociate cu morbiditate şi mortalitate sau au fost slab tolerate. Nu au fost observate efecte hepatice după administrarea cronică la şobolani (28 săptămâni) şi la câini (52 săptămâni) la expuneri de 4 sau 2 ori mai mari decât expunerea clinică la om,</w:t>
      </w:r>
      <w:r w:rsidRPr="002C45B9">
        <w:rPr>
          <w:sz w:val="22"/>
          <w:szCs w:val="22"/>
          <w:lang w:val="ro-RO"/>
        </w:rPr>
        <w:t xml:space="preserve"> pacienți adulți cu TIP și de </w:t>
      </w:r>
      <w:r w:rsidRPr="002C45B9">
        <w:rPr>
          <w:rFonts w:eastAsia="MS Mincho"/>
          <w:sz w:val="22"/>
          <w:szCs w:val="22"/>
          <w:lang w:val="ro-RO"/>
        </w:rPr>
        <w:t xml:space="preserve">3 sau 2 ori </w:t>
      </w:r>
      <w:r w:rsidRPr="002C45B9">
        <w:rPr>
          <w:rFonts w:eastAsia="MS Mincho"/>
          <w:sz w:val="22"/>
          <w:szCs w:val="22"/>
          <w:lang w:val="ro-RO" w:eastAsia="ja-JP"/>
        </w:rPr>
        <w:t xml:space="preserve">expunerea clinică la om </w:t>
      </w:r>
      <w:r w:rsidRPr="002C45B9">
        <w:rPr>
          <w:sz w:val="22"/>
          <w:szCs w:val="22"/>
          <w:lang w:val="ro-RO"/>
        </w:rPr>
        <w:t xml:space="preserve">la pacienţi cu TIP la doza de 75 mg/zi şi de 2 ori mai mari sau echivalentă cu </w:t>
      </w:r>
      <w:r w:rsidRPr="002C45B9">
        <w:rPr>
          <w:rFonts w:eastAsia="MS Mincho"/>
          <w:sz w:val="22"/>
          <w:szCs w:val="22"/>
          <w:lang w:val="ro-RO" w:eastAsia="ja-JP"/>
        </w:rPr>
        <w:t xml:space="preserve">expunerile clinice la om </w:t>
      </w:r>
      <w:r w:rsidRPr="002C45B9">
        <w:rPr>
          <w:sz w:val="22"/>
          <w:szCs w:val="22"/>
          <w:lang w:val="ro-RO"/>
        </w:rPr>
        <w:t>la pacienţi cu infecție VHC la doza de 100 mg/zi</w:t>
      </w:r>
      <w:r w:rsidRPr="002C45B9">
        <w:rPr>
          <w:rFonts w:eastAsia="MS Mincho"/>
          <w:sz w:val="22"/>
          <w:szCs w:val="22"/>
          <w:lang w:val="ro-RO" w:eastAsia="ja-JP"/>
        </w:rPr>
        <w:t>, pe baza ASC.</w:t>
      </w:r>
    </w:p>
    <w:p w14:paraId="72E5BF90" w14:textId="77777777" w:rsidR="00976693" w:rsidRPr="002C45B9" w:rsidRDefault="00976693" w:rsidP="00976693">
      <w:pPr>
        <w:rPr>
          <w:rFonts w:eastAsia="MS Mincho"/>
          <w:sz w:val="22"/>
          <w:szCs w:val="22"/>
          <w:lang w:val="ro-RO" w:eastAsia="ja-JP"/>
        </w:rPr>
      </w:pPr>
    </w:p>
    <w:p w14:paraId="72F2DCD6" w14:textId="77777777" w:rsidR="00976693" w:rsidRPr="002C45B9" w:rsidRDefault="00976693" w:rsidP="00976693">
      <w:pPr>
        <w:rPr>
          <w:rFonts w:eastAsia="MS Mincho"/>
          <w:sz w:val="22"/>
          <w:szCs w:val="22"/>
          <w:lang w:val="ro-RO"/>
        </w:rPr>
      </w:pPr>
      <w:r w:rsidRPr="002C45B9">
        <w:rPr>
          <w:rFonts w:eastAsia="MS Mincho"/>
          <w:sz w:val="22"/>
          <w:szCs w:val="22"/>
          <w:lang w:val="ro-RO"/>
        </w:rPr>
        <w:t xml:space="preserve">În studiile pe termen scurt au fost observate scăderea numărului de reticulocite şi hiperplazia eritroidă medulară regenerativă (numai la şobolani), la doze slab tolerate de şobolani şi câini (&gt;10 sau 7 ori mai mari decât expunerea clinică la om </w:t>
      </w:r>
      <w:r w:rsidRPr="002C45B9">
        <w:rPr>
          <w:sz w:val="22"/>
          <w:szCs w:val="22"/>
          <w:lang w:val="ro-RO"/>
        </w:rPr>
        <w:t xml:space="preserve">la pacienţi adulți sau copii și adolescenți cu TIP la doza de 75 mg/zi şi </w:t>
      </w:r>
      <w:r w:rsidRPr="002C45B9">
        <w:rPr>
          <w:rFonts w:eastAsia="MS Mincho"/>
          <w:sz w:val="22"/>
          <w:szCs w:val="22"/>
          <w:lang w:val="ro-RO"/>
        </w:rPr>
        <w:t xml:space="preserve">&gt;4 ori mai mari decât expunerea clinică la om </w:t>
      </w:r>
      <w:r w:rsidRPr="002C45B9">
        <w:rPr>
          <w:sz w:val="22"/>
          <w:szCs w:val="22"/>
          <w:lang w:val="ro-RO"/>
        </w:rPr>
        <w:t>la pacienţi cu infecție VHC la doza de 100 mg/zi</w:t>
      </w:r>
      <w:r w:rsidRPr="002C45B9">
        <w:rPr>
          <w:rFonts w:eastAsia="MS Mincho"/>
          <w:sz w:val="22"/>
          <w:szCs w:val="22"/>
          <w:lang w:val="ro-RO"/>
        </w:rPr>
        <w:t xml:space="preserve">, pe baza ASC). Nu au fost observate efecte asupra masei eritrocitare sau a numărului de reticulocite după administrarea timp de până la 28 de săptămâni la şobolani, 52 de săptămâni la câini şi 2 ani la şoareci sau şobolani la doze maxime tolerate care au fost de 2 până la 4 ori mai mari decât expunerea clinică la om </w:t>
      </w:r>
      <w:r w:rsidRPr="002C45B9">
        <w:rPr>
          <w:sz w:val="22"/>
          <w:szCs w:val="22"/>
          <w:lang w:val="ro-RO"/>
        </w:rPr>
        <w:t xml:space="preserve">la pacienţi adulți sau copii și adolescenți cu TIP la doza de 75 mg/zi şi ≤2 ori </w:t>
      </w:r>
      <w:r w:rsidRPr="002C45B9">
        <w:rPr>
          <w:rFonts w:eastAsia="MS Mincho"/>
          <w:sz w:val="22"/>
          <w:szCs w:val="22"/>
          <w:lang w:val="ro-RO"/>
        </w:rPr>
        <w:t xml:space="preserve">decât expunerea clinică la om </w:t>
      </w:r>
      <w:r w:rsidRPr="002C45B9">
        <w:rPr>
          <w:sz w:val="22"/>
          <w:szCs w:val="22"/>
          <w:lang w:val="ro-RO"/>
        </w:rPr>
        <w:t>la pacienţi cu infecție VHC la doza de 100 mg/zi</w:t>
      </w:r>
      <w:r w:rsidRPr="002C45B9">
        <w:rPr>
          <w:rFonts w:eastAsia="MS Mincho"/>
          <w:sz w:val="22"/>
          <w:szCs w:val="22"/>
          <w:lang w:val="ro-RO"/>
        </w:rPr>
        <w:t>, pe baza ASC.</w:t>
      </w:r>
    </w:p>
    <w:p w14:paraId="6A0F02BD" w14:textId="77777777" w:rsidR="00976693" w:rsidRPr="002C45B9" w:rsidRDefault="00976693" w:rsidP="00976693">
      <w:pPr>
        <w:rPr>
          <w:rFonts w:eastAsia="MS Mincho"/>
          <w:sz w:val="22"/>
          <w:szCs w:val="22"/>
          <w:lang w:val="ro-RO"/>
        </w:rPr>
      </w:pPr>
    </w:p>
    <w:p w14:paraId="5CE8F662" w14:textId="77777777" w:rsidR="00976693" w:rsidRPr="002C45B9" w:rsidRDefault="00976693" w:rsidP="00976693">
      <w:pPr>
        <w:rPr>
          <w:rFonts w:eastAsia="MS Mincho"/>
          <w:sz w:val="22"/>
          <w:szCs w:val="22"/>
          <w:lang w:val="ro-RO"/>
        </w:rPr>
      </w:pPr>
      <w:r w:rsidRPr="002C45B9">
        <w:rPr>
          <w:rFonts w:eastAsia="MS Mincho"/>
          <w:sz w:val="22"/>
          <w:szCs w:val="22"/>
          <w:lang w:val="ro-RO"/>
        </w:rPr>
        <w:t xml:space="preserve">Într-un studiu de toxicitate cu durata de 28 săptămâni efectuat la şobolani, a fost observată hiperostoza endostală la o doză netolerată de 60 mg/kg şi zi (de 6 sau 4 ori mai mare decât expunerea clinică la om </w:t>
      </w:r>
      <w:r w:rsidRPr="002C45B9">
        <w:rPr>
          <w:sz w:val="22"/>
          <w:szCs w:val="22"/>
          <w:lang w:val="ro-RO"/>
        </w:rPr>
        <w:t xml:space="preserve">la pacienţi adulți sau copii și adolescenți cu TIP la doza de 75 mg/zi şi de 3 ori mai mare </w:t>
      </w:r>
      <w:r w:rsidRPr="002C45B9">
        <w:rPr>
          <w:rFonts w:eastAsia="MS Mincho"/>
          <w:sz w:val="22"/>
          <w:szCs w:val="22"/>
          <w:lang w:val="ro-RO"/>
        </w:rPr>
        <w:t xml:space="preserve">decât expunerea clinică la om </w:t>
      </w:r>
      <w:r w:rsidRPr="002C45B9">
        <w:rPr>
          <w:sz w:val="22"/>
          <w:szCs w:val="22"/>
          <w:lang w:val="ro-RO"/>
        </w:rPr>
        <w:t>la pacienţi cu infecție VHC la doza de 100 mg/zi</w:t>
      </w:r>
      <w:r w:rsidRPr="002C45B9">
        <w:rPr>
          <w:rFonts w:eastAsia="MS Mincho"/>
          <w:sz w:val="22"/>
          <w:szCs w:val="22"/>
          <w:lang w:val="ro-RO"/>
        </w:rPr>
        <w:t xml:space="preserve">, pe baza ASC). La şoareci sau şobolani, nu s-au observat modificări osoase după expunere pe toată durata vieţii (2 ani), expunere de 4 ori sau de 2 ori mai mare decât expunerea clinică la om </w:t>
      </w:r>
      <w:r w:rsidRPr="002C45B9">
        <w:rPr>
          <w:sz w:val="22"/>
          <w:szCs w:val="22"/>
          <w:lang w:val="ro-RO"/>
        </w:rPr>
        <w:t xml:space="preserve">la pacienţi adulți sau copii și adolescenți cu TIP la doza de 75 mg/zi şi de 2 ori mai mare </w:t>
      </w:r>
      <w:r w:rsidRPr="002C45B9">
        <w:rPr>
          <w:rFonts w:eastAsia="MS Mincho"/>
          <w:sz w:val="22"/>
          <w:szCs w:val="22"/>
          <w:lang w:val="ro-RO"/>
        </w:rPr>
        <w:t xml:space="preserve">decât expunerea clinică la om </w:t>
      </w:r>
      <w:r w:rsidRPr="002C45B9">
        <w:rPr>
          <w:sz w:val="22"/>
          <w:szCs w:val="22"/>
          <w:lang w:val="ro-RO"/>
        </w:rPr>
        <w:t>la pacienţi cu infecție VHC la doza de 100 mg/zi</w:t>
      </w:r>
      <w:r w:rsidRPr="002C45B9">
        <w:rPr>
          <w:rFonts w:eastAsia="MS Mincho"/>
          <w:sz w:val="22"/>
          <w:szCs w:val="22"/>
          <w:lang w:val="ro-RO"/>
        </w:rPr>
        <w:t>, pe baza ASC.</w:t>
      </w:r>
    </w:p>
    <w:p w14:paraId="7040F2C1" w14:textId="77777777" w:rsidR="00976693" w:rsidRPr="002C45B9" w:rsidRDefault="00976693" w:rsidP="00976693">
      <w:pPr>
        <w:rPr>
          <w:noProof/>
          <w:sz w:val="22"/>
          <w:szCs w:val="22"/>
          <w:lang w:val="ro-RO"/>
        </w:rPr>
      </w:pPr>
    </w:p>
    <w:p w14:paraId="06ADB833" w14:textId="77777777" w:rsidR="00976693" w:rsidRPr="002C45B9" w:rsidRDefault="00976693" w:rsidP="00976693">
      <w:pPr>
        <w:keepNext/>
        <w:rPr>
          <w:sz w:val="22"/>
          <w:szCs w:val="22"/>
          <w:u w:val="single"/>
          <w:lang w:val="ro-RO"/>
        </w:rPr>
      </w:pPr>
      <w:r w:rsidRPr="002C45B9">
        <w:rPr>
          <w:sz w:val="22"/>
          <w:szCs w:val="22"/>
          <w:u w:val="single"/>
          <w:lang w:val="ro-RO"/>
        </w:rPr>
        <w:t>Carcinogenitate și mutagenitate</w:t>
      </w:r>
    </w:p>
    <w:p w14:paraId="51802729" w14:textId="77777777" w:rsidR="00976693" w:rsidRPr="002C45B9" w:rsidRDefault="00976693" w:rsidP="00976693">
      <w:pPr>
        <w:keepNext/>
        <w:rPr>
          <w:sz w:val="22"/>
          <w:szCs w:val="22"/>
          <w:lang w:val="ro-RO"/>
        </w:rPr>
      </w:pPr>
    </w:p>
    <w:p w14:paraId="3C6B374C" w14:textId="77777777" w:rsidR="00976693" w:rsidRPr="002C45B9" w:rsidRDefault="00976693" w:rsidP="00976693">
      <w:pPr>
        <w:rPr>
          <w:sz w:val="22"/>
          <w:szCs w:val="22"/>
          <w:lang w:val="ro-RO"/>
        </w:rPr>
      </w:pPr>
      <w:r w:rsidRPr="002C45B9">
        <w:rPr>
          <w:sz w:val="22"/>
          <w:szCs w:val="22"/>
          <w:lang w:val="ro-RO"/>
        </w:rPr>
        <w:t xml:space="preserve">Eltrombopag nu a fost carcinogen la şoareci în doze de până la 75 mg/kg şi zi sau la şobolani în doze de până la 40 mg/kg şi zi (expuneri de până la 4 sau 2 ori mai mari decât expunerea clinică la om la pacienţi adulți sau copii și adolescenți cu TIP la doza de 75 mg/zi şi de 2 mai mare ori </w:t>
      </w:r>
      <w:r w:rsidRPr="002C45B9">
        <w:rPr>
          <w:rFonts w:eastAsia="MS Mincho"/>
          <w:sz w:val="22"/>
          <w:szCs w:val="22"/>
          <w:lang w:val="ro-RO"/>
        </w:rPr>
        <w:t xml:space="preserve">decât expunerea clinică la om </w:t>
      </w:r>
      <w:r w:rsidRPr="002C45B9">
        <w:rPr>
          <w:sz w:val="22"/>
          <w:szCs w:val="22"/>
          <w:lang w:val="ro-RO"/>
        </w:rPr>
        <w:t xml:space="preserve">la pacienţi cu infecție VHC la doza de 100 mg/zi, pe baza ASC). Eltrombopag nu a fost mutagen sau clastogen într-un test de mutaţie bacteriană sau în două teste </w:t>
      </w:r>
      <w:r w:rsidRPr="002C45B9">
        <w:rPr>
          <w:i/>
          <w:sz w:val="22"/>
          <w:szCs w:val="22"/>
          <w:lang w:val="ro-RO"/>
        </w:rPr>
        <w:t>in vivo</w:t>
      </w:r>
      <w:r w:rsidRPr="002C45B9">
        <w:rPr>
          <w:sz w:val="22"/>
          <w:szCs w:val="22"/>
          <w:lang w:val="ro-RO"/>
        </w:rPr>
        <w:t xml:space="preserve"> la şobolani (pe micronuclei şi sinteză neprogramată de ADN, la o expunere de 10 ori sau 8 ori mai mare decât expunerea clinică la om la pacienţi adulți sau copii și adolescenți cu TIP la doza de 75 mg/zi şi de 7 ori mai mare </w:t>
      </w:r>
      <w:r w:rsidRPr="002C45B9">
        <w:rPr>
          <w:rFonts w:eastAsia="MS Mincho"/>
          <w:sz w:val="22"/>
          <w:szCs w:val="22"/>
          <w:lang w:val="ro-RO"/>
        </w:rPr>
        <w:t xml:space="preserve">decât expunerea clinică la om </w:t>
      </w:r>
      <w:r w:rsidRPr="002C45B9">
        <w:rPr>
          <w:sz w:val="22"/>
          <w:szCs w:val="22"/>
          <w:lang w:val="ro-RO"/>
        </w:rPr>
        <w:t>la pacienţi cu infecție VHC la doza de 100 mg/zi, pe baza C</w:t>
      </w:r>
      <w:r w:rsidRPr="002C45B9">
        <w:rPr>
          <w:sz w:val="22"/>
          <w:szCs w:val="22"/>
          <w:vertAlign w:val="subscript"/>
          <w:lang w:val="ro-RO"/>
        </w:rPr>
        <w:t>max</w:t>
      </w:r>
      <w:r w:rsidRPr="002C45B9">
        <w:rPr>
          <w:sz w:val="22"/>
          <w:szCs w:val="22"/>
          <w:lang w:val="ro-RO"/>
        </w:rPr>
        <w:t xml:space="preserve">). </w:t>
      </w:r>
      <w:r w:rsidRPr="002C45B9">
        <w:rPr>
          <w:i/>
          <w:sz w:val="22"/>
          <w:szCs w:val="22"/>
          <w:lang w:val="ro-RO"/>
        </w:rPr>
        <w:t>In vitro</w:t>
      </w:r>
      <w:r w:rsidRPr="002C45B9">
        <w:rPr>
          <w:sz w:val="22"/>
          <w:szCs w:val="22"/>
          <w:lang w:val="ro-RO"/>
        </w:rPr>
        <w:t xml:space="preserve">, în testul limfomului la şoarece, eltrombopag a fost pozitiv la limită (o creştere de &lt;3 ori a frecvenţei mutaţiei). Aceste rezultate </w:t>
      </w:r>
      <w:r w:rsidRPr="002C45B9">
        <w:rPr>
          <w:i/>
          <w:sz w:val="22"/>
          <w:szCs w:val="22"/>
          <w:lang w:val="ro-RO"/>
        </w:rPr>
        <w:t>in vitro</w:t>
      </w:r>
      <w:r w:rsidRPr="002C45B9">
        <w:rPr>
          <w:sz w:val="22"/>
          <w:szCs w:val="22"/>
          <w:lang w:val="ro-RO"/>
        </w:rPr>
        <w:t xml:space="preserve"> şi </w:t>
      </w:r>
      <w:r w:rsidRPr="002C45B9">
        <w:rPr>
          <w:i/>
          <w:sz w:val="22"/>
          <w:szCs w:val="22"/>
          <w:lang w:val="ro-RO"/>
        </w:rPr>
        <w:t>in vivo</w:t>
      </w:r>
      <w:r w:rsidRPr="002C45B9">
        <w:rPr>
          <w:sz w:val="22"/>
          <w:szCs w:val="22"/>
          <w:lang w:val="ro-RO"/>
        </w:rPr>
        <w:t xml:space="preserve"> sugerează că eltrombopag nu ridică problema unui risc genotoxic la om.</w:t>
      </w:r>
    </w:p>
    <w:p w14:paraId="78352B8F" w14:textId="77777777" w:rsidR="00976693" w:rsidRPr="002C45B9" w:rsidRDefault="00976693" w:rsidP="00976693">
      <w:pPr>
        <w:rPr>
          <w:sz w:val="22"/>
          <w:szCs w:val="22"/>
          <w:lang w:val="ro-RO"/>
        </w:rPr>
      </w:pPr>
    </w:p>
    <w:p w14:paraId="2AD4FBB2" w14:textId="77777777" w:rsidR="00976693" w:rsidRPr="002C45B9" w:rsidRDefault="00976693" w:rsidP="00976693">
      <w:pPr>
        <w:keepNext/>
        <w:rPr>
          <w:sz w:val="22"/>
          <w:szCs w:val="22"/>
          <w:u w:val="single"/>
          <w:lang w:val="ro-RO"/>
        </w:rPr>
      </w:pPr>
      <w:r w:rsidRPr="002C45B9">
        <w:rPr>
          <w:sz w:val="22"/>
          <w:szCs w:val="22"/>
          <w:u w:val="single"/>
          <w:lang w:val="ro-RO"/>
        </w:rPr>
        <w:t>Toxicitate asupra funcției de reproducere</w:t>
      </w:r>
    </w:p>
    <w:p w14:paraId="47C8A11F" w14:textId="77777777" w:rsidR="00976693" w:rsidRPr="002C45B9" w:rsidRDefault="00976693" w:rsidP="00976693">
      <w:pPr>
        <w:keepNext/>
        <w:rPr>
          <w:sz w:val="22"/>
          <w:szCs w:val="22"/>
          <w:lang w:val="ro-RO"/>
        </w:rPr>
      </w:pPr>
    </w:p>
    <w:p w14:paraId="76DA0AB5" w14:textId="77777777" w:rsidR="00976693" w:rsidRPr="002C45B9" w:rsidRDefault="00976693" w:rsidP="00976693">
      <w:pPr>
        <w:rPr>
          <w:sz w:val="22"/>
          <w:szCs w:val="22"/>
          <w:lang w:val="ro-RO"/>
        </w:rPr>
      </w:pPr>
      <w:r w:rsidRPr="002C45B9">
        <w:rPr>
          <w:sz w:val="22"/>
          <w:szCs w:val="22"/>
          <w:lang w:val="ro-RO"/>
        </w:rPr>
        <w:t xml:space="preserve">Eltrombopag nu a afectat fertilitatea la femele, dezvoltarea embrionară incipientă sau dezvoltarea embriofetală la şobolani în doze de până la 20 mg/kg şi zi </w:t>
      </w:r>
      <w:bookmarkStart w:id="9" w:name="OLE_LINK3"/>
      <w:r w:rsidRPr="002C45B9">
        <w:rPr>
          <w:sz w:val="22"/>
          <w:szCs w:val="22"/>
          <w:lang w:val="ro-RO"/>
        </w:rPr>
        <w:t>(de 2 ori mai mari decât expunerea clinică la om la pacienţi adulți sau copii și adolescenți (12-17 ani) cu TIP la doza de 75 mg/zi şi echivalentă cu</w:t>
      </w:r>
      <w:r w:rsidRPr="002C45B9">
        <w:rPr>
          <w:rFonts w:eastAsia="MS Mincho"/>
          <w:sz w:val="22"/>
          <w:szCs w:val="22"/>
          <w:lang w:val="ro-RO"/>
        </w:rPr>
        <w:t xml:space="preserve"> expunerea clinică la om </w:t>
      </w:r>
      <w:r w:rsidRPr="002C45B9">
        <w:rPr>
          <w:sz w:val="22"/>
          <w:szCs w:val="22"/>
          <w:lang w:val="ro-RO"/>
        </w:rPr>
        <w:t>la pacienţi cu infecție VHC la doza de 100 mg/zi, pe baza ASC)</w:t>
      </w:r>
      <w:bookmarkEnd w:id="9"/>
      <w:r w:rsidRPr="002C45B9">
        <w:rPr>
          <w:sz w:val="22"/>
          <w:szCs w:val="22"/>
          <w:lang w:val="ro-RO"/>
        </w:rPr>
        <w:t xml:space="preserve">. De asemenea, nu a existat un efect asupra dezvoltării embriofetale la iepuri, la doze de până la 150 mg/kg şi zi, doza maximă testată (de 0,3-0,5 ori mai mare decât expunerea clinică la om la pacienţi cu TIP la doza de 75 mg/zi şi la pacienţi cu infecție VHC la doza de 100 mg/zi, pe baza ASC). Cu toate acestea, la o doză toxică pentru mamă de 60 mg/kg şi zi (de 6 ori mai mare decât expunerea clinică la om la pacienţi cu TIP la doza de 75 mg/zi şi de 2 ori mai mare </w:t>
      </w:r>
      <w:r w:rsidRPr="002C45B9">
        <w:rPr>
          <w:rFonts w:eastAsia="MS Mincho"/>
          <w:sz w:val="22"/>
          <w:szCs w:val="22"/>
          <w:lang w:val="ro-RO"/>
        </w:rPr>
        <w:t xml:space="preserve">decât expunerea clinică la om </w:t>
      </w:r>
      <w:r w:rsidRPr="002C45B9">
        <w:rPr>
          <w:sz w:val="22"/>
          <w:szCs w:val="22"/>
          <w:lang w:val="ro-RO"/>
        </w:rPr>
        <w:t xml:space="preserve">la pacienţi cu infecție VHC la doza de 100 mg/zi, pe baza ASC) la şobolani, tratamentul cu eltrombopag a fost asociat cu letalitate embrionară (creştere a numărului de sarcini pierdute pre- şi post-implantare), cu reducerea greutăţii corporale fetale şi a uterului gravid într-un studiu de fertilitate la femele şi cu o incidenţă mică a coastelor cervicale şi cu greutate corporală fetală scăzută, într-un studiu privind dezvoltarea embriofetală. Eltrombopag se va utiliza în timpul sarcinii doar dacă beneficiul preconizat justifică riscul potenţial pentru făt (vezi pct. 4.6). Eltrombopag nu a afectat fertilitatea la şobolanii masculi în doze de până la 40 mg/kg şi zi, doza maximă testată (de 3 ori mai mare decât expunerea clinică la om la pacienţi cu TIP la doza de 75 mg/zi şi de 2 ori mai mare </w:t>
      </w:r>
      <w:r w:rsidRPr="002C45B9">
        <w:rPr>
          <w:rFonts w:eastAsia="MS Mincho"/>
          <w:sz w:val="22"/>
          <w:szCs w:val="22"/>
          <w:lang w:val="ro-RO"/>
        </w:rPr>
        <w:t xml:space="preserve">decât expunerea clinică la om </w:t>
      </w:r>
      <w:r w:rsidRPr="002C45B9">
        <w:rPr>
          <w:sz w:val="22"/>
          <w:szCs w:val="22"/>
          <w:lang w:val="ro-RO"/>
        </w:rPr>
        <w:t>la pacienţi cu infecție VHC la doza de 100 mg/zi, pe baza ASC). În studiul privind dezvoltarea pre- şi post-natală la şobolani, nu au existat reacţii adverse asupra sarcinii, parturiţiei sau lactaţiei la şobolanii femele F</w:t>
      </w:r>
      <w:r w:rsidRPr="002C45B9">
        <w:rPr>
          <w:sz w:val="22"/>
          <w:szCs w:val="22"/>
          <w:vertAlign w:val="subscript"/>
          <w:lang w:val="ro-RO"/>
        </w:rPr>
        <w:t>0</w:t>
      </w:r>
      <w:r w:rsidRPr="002C45B9">
        <w:rPr>
          <w:sz w:val="22"/>
          <w:szCs w:val="22"/>
          <w:lang w:val="ro-RO"/>
        </w:rPr>
        <w:t> la doze non-toxice pentru mamă (10 şi 20 mg/kg şi zi) şi nici efecte asupra creşterii, dezvoltării, funcţiei neurocomportamentale sau de reproducere a puilor (F</w:t>
      </w:r>
      <w:r w:rsidRPr="002C45B9">
        <w:rPr>
          <w:sz w:val="22"/>
          <w:szCs w:val="22"/>
          <w:vertAlign w:val="subscript"/>
          <w:lang w:val="ro-RO"/>
        </w:rPr>
        <w:t>1</w:t>
      </w:r>
      <w:r w:rsidRPr="002C45B9">
        <w:rPr>
          <w:sz w:val="22"/>
          <w:szCs w:val="22"/>
          <w:lang w:val="ro-RO"/>
        </w:rPr>
        <w:t>). Eltrombopag a fost decelat în plasma tuturor puilor de şobolan F</w:t>
      </w:r>
      <w:r w:rsidRPr="002C45B9">
        <w:rPr>
          <w:sz w:val="22"/>
          <w:szCs w:val="22"/>
          <w:vertAlign w:val="subscript"/>
          <w:lang w:val="ro-RO"/>
        </w:rPr>
        <w:t>1</w:t>
      </w:r>
      <w:r w:rsidRPr="002C45B9">
        <w:rPr>
          <w:sz w:val="22"/>
          <w:szCs w:val="22"/>
          <w:lang w:val="ro-RO"/>
        </w:rPr>
        <w:t xml:space="preserve"> pe întreaga durată de 22 de ore de recoltare a probelor după administrarea medicamentului la femelele F</w:t>
      </w:r>
      <w:r w:rsidRPr="002C45B9">
        <w:rPr>
          <w:sz w:val="22"/>
          <w:szCs w:val="22"/>
          <w:vertAlign w:val="subscript"/>
          <w:lang w:val="ro-RO"/>
        </w:rPr>
        <w:t>0</w:t>
      </w:r>
      <w:r w:rsidRPr="002C45B9">
        <w:rPr>
          <w:sz w:val="22"/>
          <w:szCs w:val="22"/>
          <w:lang w:val="ro-RO"/>
        </w:rPr>
        <w:t>, sugerând că expunerea puilor de şobolan la eltrombopag s-a făcut probabil prin alăptare.</w:t>
      </w:r>
    </w:p>
    <w:p w14:paraId="25D9C9E7" w14:textId="77777777" w:rsidR="00976693" w:rsidRPr="002C45B9" w:rsidRDefault="00976693" w:rsidP="00976693">
      <w:pPr>
        <w:rPr>
          <w:sz w:val="22"/>
          <w:szCs w:val="22"/>
          <w:lang w:val="ro-RO"/>
        </w:rPr>
      </w:pPr>
    </w:p>
    <w:p w14:paraId="2F23580B" w14:textId="77777777" w:rsidR="00976693" w:rsidRPr="002C45B9" w:rsidRDefault="00976693" w:rsidP="00976693">
      <w:pPr>
        <w:keepNext/>
        <w:rPr>
          <w:sz w:val="22"/>
          <w:szCs w:val="22"/>
          <w:lang w:val="ro-RO" w:eastAsia="en-GB"/>
        </w:rPr>
      </w:pPr>
      <w:r w:rsidRPr="002C45B9">
        <w:rPr>
          <w:sz w:val="22"/>
          <w:szCs w:val="22"/>
          <w:u w:val="single"/>
          <w:lang w:val="ro-RO" w:eastAsia="en-GB"/>
        </w:rPr>
        <w:t>Fototoxicitate</w:t>
      </w:r>
    </w:p>
    <w:p w14:paraId="79F56F84" w14:textId="77777777" w:rsidR="00976693" w:rsidRPr="002C45B9" w:rsidRDefault="00976693" w:rsidP="00976693">
      <w:pPr>
        <w:keepNext/>
        <w:rPr>
          <w:sz w:val="22"/>
          <w:szCs w:val="22"/>
          <w:lang w:val="ro-RO"/>
        </w:rPr>
      </w:pPr>
    </w:p>
    <w:p w14:paraId="57C40CC5" w14:textId="77777777" w:rsidR="00976693" w:rsidRPr="002C45B9" w:rsidRDefault="00976693" w:rsidP="00976693">
      <w:pPr>
        <w:rPr>
          <w:sz w:val="22"/>
          <w:szCs w:val="22"/>
          <w:lang w:val="ro-RO"/>
        </w:rPr>
      </w:pPr>
      <w:r w:rsidRPr="002C45B9">
        <w:rPr>
          <w:sz w:val="22"/>
          <w:szCs w:val="22"/>
          <w:lang w:val="ro-RO" w:eastAsia="en-GB"/>
        </w:rPr>
        <w:t>Studii</w:t>
      </w:r>
      <w:r w:rsidRPr="002C45B9">
        <w:rPr>
          <w:i/>
          <w:sz w:val="22"/>
          <w:szCs w:val="22"/>
          <w:lang w:val="ro-RO" w:eastAsia="en-GB"/>
        </w:rPr>
        <w:t xml:space="preserve"> in vitro</w:t>
      </w:r>
      <w:r w:rsidRPr="002C45B9">
        <w:rPr>
          <w:sz w:val="22"/>
          <w:szCs w:val="22"/>
          <w:lang w:val="ro-RO" w:eastAsia="en-GB"/>
        </w:rPr>
        <w:t xml:space="preserve"> cu eltrombopag sugerează un risc potenţial de fototoxicitate; totuşi, la rozătoare nu au existat dovezi de fototoxicitate cutanată (de 10 sau 7 ori expunerea clinică la om</w:t>
      </w:r>
      <w:r w:rsidRPr="002C45B9">
        <w:rPr>
          <w:sz w:val="22"/>
          <w:szCs w:val="22"/>
          <w:lang w:val="ro-RO"/>
        </w:rPr>
        <w:t xml:space="preserve"> la pacienţi adulți sau copii și adolescenți cu TIP la doza de 75 mg/zi şi de 5 ori mai mare </w:t>
      </w:r>
      <w:r w:rsidRPr="002C45B9">
        <w:rPr>
          <w:rFonts w:eastAsia="MS Mincho"/>
          <w:sz w:val="22"/>
          <w:szCs w:val="22"/>
          <w:lang w:val="ro-RO"/>
        </w:rPr>
        <w:t xml:space="preserve">decât expunerea clinică la om </w:t>
      </w:r>
      <w:r w:rsidRPr="002C45B9">
        <w:rPr>
          <w:sz w:val="22"/>
          <w:szCs w:val="22"/>
          <w:lang w:val="ro-RO"/>
        </w:rPr>
        <w:t>la pacienţi cu infecție VHC la doza de 100 mg/zi</w:t>
      </w:r>
      <w:r w:rsidRPr="002C45B9">
        <w:rPr>
          <w:sz w:val="22"/>
          <w:szCs w:val="22"/>
          <w:lang w:val="ro-RO" w:eastAsia="en-GB"/>
        </w:rPr>
        <w:t xml:space="preserve">, pe baza ASC) sau de fototoxicitate oculară (de </w:t>
      </w:r>
      <w:r w:rsidRPr="002C45B9">
        <w:rPr>
          <w:sz w:val="22"/>
          <w:szCs w:val="22"/>
          <w:lang w:val="ro-RO" w:eastAsia="en-GB"/>
        </w:rPr>
        <w:sym w:font="Symbol" w:char="F0B3"/>
      </w:r>
      <w:r w:rsidRPr="002C45B9">
        <w:rPr>
          <w:sz w:val="22"/>
          <w:szCs w:val="22"/>
          <w:lang w:val="ro-RO" w:eastAsia="en-GB"/>
        </w:rPr>
        <w:t xml:space="preserve">4 ori expunerea clinică la om </w:t>
      </w:r>
      <w:r w:rsidRPr="002C45B9">
        <w:rPr>
          <w:sz w:val="22"/>
          <w:szCs w:val="22"/>
          <w:lang w:val="ro-RO"/>
        </w:rPr>
        <w:t xml:space="preserve">la pacienţi adulți sau copii și adolescenți cu TIP la doza de 75 mg/zi şi de 3 ori mai mare </w:t>
      </w:r>
      <w:r w:rsidRPr="002C45B9">
        <w:rPr>
          <w:rFonts w:eastAsia="MS Mincho"/>
          <w:sz w:val="22"/>
          <w:szCs w:val="22"/>
          <w:lang w:val="ro-RO"/>
        </w:rPr>
        <w:t xml:space="preserve">decât expunerea clinică la om </w:t>
      </w:r>
      <w:r w:rsidRPr="002C45B9">
        <w:rPr>
          <w:sz w:val="22"/>
          <w:szCs w:val="22"/>
          <w:lang w:val="ro-RO"/>
        </w:rPr>
        <w:t>la pacienţi cu infecție VHC la doza de 100 mg/zi</w:t>
      </w:r>
      <w:r w:rsidRPr="002C45B9">
        <w:rPr>
          <w:sz w:val="22"/>
          <w:szCs w:val="22"/>
          <w:lang w:val="ro-RO" w:eastAsia="en-GB"/>
        </w:rPr>
        <w:t>, pe baza ASC). În plus, un studiu de farmacologie clinică la 36 de pacienţi a demonstrat faptul că fotosensibilitatea nu a crescut în urma administrării unei doze de 75 mg eltrombopag. Acest lucru a fost determinat cu ajutorul unui indice fototoxic întârziat. Cu toate acestea, un risc potenţial de fotoalergie nu poate fi exclus, deoarece nu au fost efectuate studii preclinice specifice.</w:t>
      </w:r>
    </w:p>
    <w:p w14:paraId="172AB81D" w14:textId="77777777" w:rsidR="00976693" w:rsidRPr="002C45B9" w:rsidRDefault="00976693" w:rsidP="00976693">
      <w:pPr>
        <w:rPr>
          <w:noProof/>
          <w:sz w:val="22"/>
          <w:szCs w:val="22"/>
          <w:lang w:val="ro-RO"/>
        </w:rPr>
      </w:pPr>
    </w:p>
    <w:p w14:paraId="5CE5DC24" w14:textId="77777777" w:rsidR="00976693" w:rsidRPr="002C45B9" w:rsidRDefault="00976693" w:rsidP="00976693">
      <w:pPr>
        <w:keepNext/>
        <w:rPr>
          <w:sz w:val="22"/>
          <w:szCs w:val="22"/>
          <w:u w:val="single"/>
          <w:lang w:val="ro-RO"/>
        </w:rPr>
      </w:pPr>
      <w:r w:rsidRPr="002C45B9">
        <w:rPr>
          <w:sz w:val="22"/>
          <w:szCs w:val="22"/>
          <w:u w:val="single"/>
          <w:lang w:val="ro-RO"/>
        </w:rPr>
        <w:t>Studii la animalele tinere</w:t>
      </w:r>
    </w:p>
    <w:p w14:paraId="793B4656" w14:textId="77777777" w:rsidR="00976693" w:rsidRPr="002C45B9" w:rsidRDefault="00976693" w:rsidP="00976693">
      <w:pPr>
        <w:keepNext/>
        <w:rPr>
          <w:noProof/>
          <w:sz w:val="22"/>
          <w:szCs w:val="22"/>
          <w:lang w:val="ro-RO"/>
        </w:rPr>
      </w:pPr>
    </w:p>
    <w:p w14:paraId="72065BB5" w14:textId="77777777" w:rsidR="00976693" w:rsidRPr="002C45B9" w:rsidRDefault="00976693" w:rsidP="00976693">
      <w:pPr>
        <w:rPr>
          <w:sz w:val="22"/>
          <w:szCs w:val="22"/>
          <w:lang w:val="ro-RO"/>
        </w:rPr>
      </w:pPr>
      <w:r w:rsidRPr="002C45B9">
        <w:rPr>
          <w:sz w:val="22"/>
          <w:szCs w:val="22"/>
          <w:lang w:val="ro-RO"/>
        </w:rPr>
        <w:t>La administrarea de doze netolerate la șobolan anterior întreruperii alăptării, au fost observate opacităţi oculare. La dozele tolerate, nu au fost observate opacităţi oculare (vezi subsecțiunea de mai sus „Siguranţa farmacologică și toxicitatea la doze repetate”). În concluzie, având în vedere marjele de expunere în funcție de ASC, nu poate fi exclus un risc la apariție a cataractei asociate cu eltrombopag la pacienții copii și adolescenți. Nu există date la șobolanii tineri care să sugereze un risc crescut de toxicitate la administrarea tratamentului cu eltrombopag la copii și adolescenți comparativ cu pacienții adulți cu TIP.</w:t>
      </w:r>
    </w:p>
    <w:p w14:paraId="78F9225D" w14:textId="77777777" w:rsidR="00976693" w:rsidRPr="002C45B9" w:rsidRDefault="00976693" w:rsidP="00976693">
      <w:pPr>
        <w:rPr>
          <w:sz w:val="22"/>
          <w:szCs w:val="22"/>
          <w:lang w:val="ro-RO"/>
        </w:rPr>
      </w:pPr>
    </w:p>
    <w:p w14:paraId="08A8547B" w14:textId="77777777" w:rsidR="00976693" w:rsidRPr="002C45B9" w:rsidRDefault="00976693" w:rsidP="00976693">
      <w:pPr>
        <w:rPr>
          <w:sz w:val="22"/>
          <w:szCs w:val="22"/>
          <w:lang w:val="ro-RO"/>
        </w:rPr>
      </w:pPr>
    </w:p>
    <w:p w14:paraId="3CBDAE8D" w14:textId="77777777" w:rsidR="00976693" w:rsidRPr="002C45B9" w:rsidRDefault="00976693" w:rsidP="00976693">
      <w:pPr>
        <w:keepNext/>
        <w:rPr>
          <w:b/>
          <w:sz w:val="22"/>
          <w:szCs w:val="22"/>
          <w:lang w:val="ro-RO"/>
        </w:rPr>
      </w:pPr>
      <w:r w:rsidRPr="002C45B9">
        <w:rPr>
          <w:b/>
          <w:sz w:val="22"/>
          <w:szCs w:val="22"/>
          <w:lang w:val="ro-RO"/>
        </w:rPr>
        <w:t>6.</w:t>
      </w:r>
      <w:r w:rsidRPr="002C45B9">
        <w:rPr>
          <w:b/>
          <w:sz w:val="22"/>
          <w:szCs w:val="22"/>
          <w:lang w:val="ro-RO"/>
        </w:rPr>
        <w:tab/>
        <w:t>PROPRIETĂŢI FARMACEUTICE</w:t>
      </w:r>
    </w:p>
    <w:p w14:paraId="53DE3615" w14:textId="77777777" w:rsidR="00976693" w:rsidRPr="002C45B9" w:rsidRDefault="00976693" w:rsidP="00976693">
      <w:pPr>
        <w:keepNext/>
        <w:rPr>
          <w:sz w:val="22"/>
          <w:szCs w:val="22"/>
          <w:lang w:val="ro-RO"/>
        </w:rPr>
      </w:pPr>
    </w:p>
    <w:p w14:paraId="0ECD9BD3" w14:textId="77777777" w:rsidR="00976693" w:rsidRPr="002C45B9" w:rsidRDefault="00976693" w:rsidP="00976693">
      <w:pPr>
        <w:keepNext/>
        <w:rPr>
          <w:b/>
          <w:sz w:val="22"/>
          <w:szCs w:val="22"/>
          <w:lang w:val="ro-RO"/>
        </w:rPr>
      </w:pPr>
      <w:r w:rsidRPr="002C45B9">
        <w:rPr>
          <w:b/>
          <w:sz w:val="22"/>
          <w:szCs w:val="22"/>
          <w:lang w:val="ro-RO"/>
        </w:rPr>
        <w:t>6.1</w:t>
      </w:r>
      <w:r w:rsidRPr="002C45B9">
        <w:rPr>
          <w:b/>
          <w:sz w:val="22"/>
          <w:szCs w:val="22"/>
          <w:lang w:val="ro-RO"/>
        </w:rPr>
        <w:tab/>
        <w:t>Lista excipienţilor</w:t>
      </w:r>
    </w:p>
    <w:p w14:paraId="00DF991D" w14:textId="77777777" w:rsidR="00976693" w:rsidRPr="002C45B9" w:rsidRDefault="00976693" w:rsidP="00976693">
      <w:pPr>
        <w:keepNext/>
        <w:rPr>
          <w:sz w:val="22"/>
          <w:szCs w:val="22"/>
          <w:lang w:val="ro-RO"/>
        </w:rPr>
      </w:pPr>
    </w:p>
    <w:p w14:paraId="1D01AE80" w14:textId="51BD7EE2" w:rsidR="00976693" w:rsidRPr="002C45B9" w:rsidRDefault="002D11B6" w:rsidP="00976693">
      <w:pPr>
        <w:keepNext/>
        <w:rPr>
          <w:sz w:val="22"/>
          <w:szCs w:val="22"/>
          <w:u w:val="single"/>
          <w:lang w:val="ro-RO"/>
        </w:rPr>
      </w:pPr>
      <w:r w:rsidRPr="002C45B9">
        <w:rPr>
          <w:sz w:val="22"/>
          <w:szCs w:val="22"/>
          <w:u w:val="single"/>
          <w:lang w:val="ro-RO"/>
        </w:rPr>
        <w:t>Eltrombopag Accord</w:t>
      </w:r>
      <w:r w:rsidR="00976693" w:rsidRPr="002C45B9">
        <w:rPr>
          <w:sz w:val="22"/>
          <w:szCs w:val="22"/>
          <w:u w:val="single"/>
          <w:lang w:val="ro-RO"/>
        </w:rPr>
        <w:t xml:space="preserve"> 12,5</w:t>
      </w:r>
      <w:r w:rsidR="0004414F" w:rsidRPr="002C45B9">
        <w:rPr>
          <w:sz w:val="22"/>
          <w:szCs w:val="22"/>
          <w:u w:val="single"/>
          <w:lang w:val="ro-RO"/>
        </w:rPr>
        <w:t>/25/50/75</w:t>
      </w:r>
      <w:r w:rsidR="00976693" w:rsidRPr="002C45B9">
        <w:rPr>
          <w:sz w:val="22"/>
          <w:szCs w:val="22"/>
          <w:u w:val="single"/>
          <w:lang w:val="ro-RO"/>
        </w:rPr>
        <w:t> mg comprimate filmate</w:t>
      </w:r>
    </w:p>
    <w:p w14:paraId="64902A7B" w14:textId="77777777" w:rsidR="00976693" w:rsidRPr="002C45B9" w:rsidRDefault="00976693" w:rsidP="00976693">
      <w:pPr>
        <w:keepNext/>
        <w:rPr>
          <w:sz w:val="22"/>
          <w:szCs w:val="22"/>
          <w:lang w:val="ro-RO"/>
        </w:rPr>
      </w:pPr>
    </w:p>
    <w:p w14:paraId="09BAAF0E" w14:textId="77777777" w:rsidR="00976693" w:rsidRPr="002C45B9" w:rsidRDefault="00976693" w:rsidP="00976693">
      <w:pPr>
        <w:keepNext/>
        <w:rPr>
          <w:i/>
          <w:noProof/>
          <w:sz w:val="22"/>
          <w:szCs w:val="22"/>
          <w:u w:val="single"/>
          <w:lang w:val="ro-RO"/>
        </w:rPr>
      </w:pPr>
      <w:r w:rsidRPr="002C45B9">
        <w:rPr>
          <w:i/>
          <w:noProof/>
          <w:sz w:val="22"/>
          <w:szCs w:val="22"/>
          <w:u w:val="single"/>
          <w:lang w:val="ro-RO"/>
        </w:rPr>
        <w:t>Nucleul comprimatului</w:t>
      </w:r>
    </w:p>
    <w:p w14:paraId="28A253B8" w14:textId="0029F7D7" w:rsidR="00976693" w:rsidRPr="002C45B9" w:rsidRDefault="00976693" w:rsidP="00976693">
      <w:pPr>
        <w:keepNext/>
        <w:rPr>
          <w:noProof/>
          <w:sz w:val="22"/>
          <w:szCs w:val="22"/>
          <w:lang w:val="ro-RO"/>
        </w:rPr>
      </w:pPr>
      <w:r w:rsidRPr="002C45B9">
        <w:rPr>
          <w:noProof/>
          <w:sz w:val="22"/>
          <w:szCs w:val="22"/>
          <w:lang w:val="ro-RO"/>
        </w:rPr>
        <w:t>Manitol</w:t>
      </w:r>
    </w:p>
    <w:p w14:paraId="72039A6F" w14:textId="77777777" w:rsidR="001B5495" w:rsidRPr="002C45B9" w:rsidRDefault="001B5495" w:rsidP="001B5495">
      <w:pPr>
        <w:keepNext/>
        <w:rPr>
          <w:noProof/>
          <w:sz w:val="22"/>
          <w:szCs w:val="22"/>
          <w:lang w:val="ro-RO"/>
        </w:rPr>
      </w:pPr>
      <w:r w:rsidRPr="002C45B9">
        <w:rPr>
          <w:noProof/>
          <w:sz w:val="22"/>
          <w:szCs w:val="22"/>
          <w:lang w:val="ro-RO"/>
        </w:rPr>
        <w:t>Povidonă</w:t>
      </w:r>
    </w:p>
    <w:p w14:paraId="76729002" w14:textId="77777777" w:rsidR="00976693" w:rsidRPr="002C45B9" w:rsidRDefault="00976693" w:rsidP="00976693">
      <w:pPr>
        <w:keepNext/>
        <w:rPr>
          <w:noProof/>
          <w:sz w:val="22"/>
          <w:szCs w:val="22"/>
          <w:lang w:val="ro-RO"/>
        </w:rPr>
      </w:pPr>
      <w:r w:rsidRPr="002C45B9">
        <w:rPr>
          <w:noProof/>
          <w:sz w:val="22"/>
          <w:szCs w:val="22"/>
          <w:lang w:val="ro-RO"/>
        </w:rPr>
        <w:t>Celuloză microcristalină</w:t>
      </w:r>
    </w:p>
    <w:p w14:paraId="6BE96FB5" w14:textId="77777777" w:rsidR="00976693" w:rsidRPr="002C45B9" w:rsidRDefault="00976693" w:rsidP="00976693">
      <w:pPr>
        <w:rPr>
          <w:noProof/>
          <w:sz w:val="22"/>
          <w:szCs w:val="22"/>
          <w:lang w:val="ro-RO"/>
        </w:rPr>
      </w:pPr>
      <w:r w:rsidRPr="002C45B9">
        <w:rPr>
          <w:noProof/>
          <w:sz w:val="22"/>
          <w:szCs w:val="22"/>
          <w:lang w:val="ro-RO"/>
        </w:rPr>
        <w:t>Amidonglicolat de sodiu</w:t>
      </w:r>
    </w:p>
    <w:p w14:paraId="7A037782" w14:textId="77777777" w:rsidR="001B5495" w:rsidRPr="002C45B9" w:rsidRDefault="001B5495" w:rsidP="001B5495">
      <w:pPr>
        <w:keepNext/>
        <w:rPr>
          <w:noProof/>
          <w:sz w:val="22"/>
          <w:szCs w:val="22"/>
          <w:lang w:val="ro-RO"/>
        </w:rPr>
      </w:pPr>
      <w:r w:rsidRPr="002C45B9">
        <w:rPr>
          <w:noProof/>
          <w:sz w:val="22"/>
          <w:szCs w:val="22"/>
          <w:lang w:val="ro-RO"/>
        </w:rPr>
        <w:t>Stearat de magneziu</w:t>
      </w:r>
    </w:p>
    <w:p w14:paraId="4F638AC1" w14:textId="77777777" w:rsidR="00D32EFF" w:rsidRPr="002C45B9" w:rsidRDefault="00D32EFF" w:rsidP="00D32EFF">
      <w:pPr>
        <w:rPr>
          <w:noProof/>
          <w:sz w:val="22"/>
          <w:szCs w:val="22"/>
          <w:lang w:val="ro-RO"/>
        </w:rPr>
      </w:pPr>
      <w:r w:rsidRPr="002C45B9">
        <w:rPr>
          <w:noProof/>
          <w:sz w:val="22"/>
          <w:szCs w:val="22"/>
          <w:lang w:val="ro-RO"/>
        </w:rPr>
        <w:t>Izomalt (E 953)</w:t>
      </w:r>
    </w:p>
    <w:p w14:paraId="75B5BC5D" w14:textId="38CEDDC3" w:rsidR="001B5495" w:rsidRPr="002C45B9" w:rsidRDefault="00D32EFF" w:rsidP="00D32EFF">
      <w:pPr>
        <w:rPr>
          <w:noProof/>
          <w:sz w:val="22"/>
          <w:szCs w:val="22"/>
          <w:lang w:val="ro-RO"/>
        </w:rPr>
      </w:pPr>
      <w:r w:rsidRPr="002C45B9">
        <w:rPr>
          <w:noProof/>
          <w:sz w:val="22"/>
          <w:szCs w:val="22"/>
          <w:lang w:val="ro-RO"/>
        </w:rPr>
        <w:t>Silicat de calciu</w:t>
      </w:r>
    </w:p>
    <w:p w14:paraId="756F5BF3" w14:textId="77777777" w:rsidR="00976693" w:rsidRPr="002C45B9" w:rsidRDefault="00976693" w:rsidP="00976693">
      <w:pPr>
        <w:rPr>
          <w:noProof/>
          <w:sz w:val="22"/>
          <w:szCs w:val="22"/>
          <w:u w:val="single"/>
          <w:lang w:val="ro-RO"/>
        </w:rPr>
      </w:pPr>
    </w:p>
    <w:p w14:paraId="4C277A61" w14:textId="77777777" w:rsidR="00976693" w:rsidRPr="002C45B9" w:rsidRDefault="00976693" w:rsidP="00976693">
      <w:pPr>
        <w:keepNext/>
        <w:rPr>
          <w:i/>
          <w:noProof/>
          <w:sz w:val="22"/>
          <w:szCs w:val="22"/>
          <w:u w:val="single"/>
          <w:lang w:val="ro-RO"/>
        </w:rPr>
      </w:pPr>
      <w:r w:rsidRPr="002C45B9">
        <w:rPr>
          <w:i/>
          <w:noProof/>
          <w:sz w:val="22"/>
          <w:szCs w:val="22"/>
          <w:u w:val="single"/>
          <w:lang w:val="ro-RO"/>
        </w:rPr>
        <w:t>Filmul comprimatului</w:t>
      </w:r>
    </w:p>
    <w:p w14:paraId="218EB3E1" w14:textId="651599D7" w:rsidR="00976693" w:rsidRPr="002C45B9" w:rsidRDefault="00976693" w:rsidP="00976693">
      <w:pPr>
        <w:keepNext/>
        <w:rPr>
          <w:noProof/>
          <w:sz w:val="22"/>
          <w:szCs w:val="22"/>
          <w:lang w:val="ro-RO"/>
        </w:rPr>
      </w:pPr>
      <w:r w:rsidRPr="002C45B9">
        <w:rPr>
          <w:noProof/>
          <w:sz w:val="22"/>
          <w:szCs w:val="22"/>
          <w:lang w:val="ro-RO"/>
        </w:rPr>
        <w:t xml:space="preserve">Hipromeloză </w:t>
      </w:r>
    </w:p>
    <w:p w14:paraId="762561D2" w14:textId="77777777" w:rsidR="00976693" w:rsidRPr="002C45B9" w:rsidRDefault="00976693" w:rsidP="00976693">
      <w:pPr>
        <w:rPr>
          <w:sz w:val="22"/>
          <w:szCs w:val="22"/>
          <w:lang w:val="ro-RO"/>
        </w:rPr>
      </w:pPr>
      <w:r w:rsidRPr="002C45B9">
        <w:rPr>
          <w:noProof/>
          <w:sz w:val="22"/>
          <w:szCs w:val="22"/>
          <w:lang w:val="ro-RO"/>
        </w:rPr>
        <w:t>Dioxid de titan (E171)</w:t>
      </w:r>
    </w:p>
    <w:p w14:paraId="3AB43235" w14:textId="212A5875" w:rsidR="00A60DEA" w:rsidRPr="002C45B9" w:rsidRDefault="00A60DEA" w:rsidP="00A60DEA">
      <w:pPr>
        <w:rPr>
          <w:sz w:val="22"/>
          <w:szCs w:val="22"/>
          <w:lang w:val="ro-RO"/>
        </w:rPr>
      </w:pPr>
      <w:r w:rsidRPr="002C45B9">
        <w:rPr>
          <w:sz w:val="22"/>
          <w:szCs w:val="22"/>
          <w:lang w:val="ro-RO"/>
        </w:rPr>
        <w:t>Triacetin</w:t>
      </w:r>
      <w:r w:rsidR="00700000" w:rsidRPr="002C45B9">
        <w:rPr>
          <w:sz w:val="22"/>
          <w:szCs w:val="22"/>
          <w:lang w:val="ro-RO"/>
        </w:rPr>
        <w:t>ă</w:t>
      </w:r>
    </w:p>
    <w:p w14:paraId="2DF6F88B" w14:textId="77777777" w:rsidR="00A60DEA" w:rsidRPr="002C45B9" w:rsidRDefault="00A60DEA" w:rsidP="00A60DEA">
      <w:pPr>
        <w:rPr>
          <w:sz w:val="22"/>
          <w:szCs w:val="22"/>
          <w:lang w:val="ro-RO"/>
        </w:rPr>
      </w:pPr>
      <w:r w:rsidRPr="002C45B9">
        <w:rPr>
          <w:sz w:val="22"/>
          <w:szCs w:val="22"/>
          <w:lang w:val="ro-RO"/>
        </w:rPr>
        <w:t>Oxid de fier roșu (E172)</w:t>
      </w:r>
    </w:p>
    <w:p w14:paraId="132699FF" w14:textId="49640FB7" w:rsidR="00976693" w:rsidRPr="002C45B9" w:rsidRDefault="00A60DEA" w:rsidP="00A60DEA">
      <w:pPr>
        <w:rPr>
          <w:sz w:val="22"/>
          <w:szCs w:val="22"/>
          <w:lang w:val="ro-RO"/>
        </w:rPr>
      </w:pPr>
      <w:r w:rsidRPr="002C45B9">
        <w:rPr>
          <w:sz w:val="22"/>
          <w:szCs w:val="22"/>
          <w:lang w:val="ro-RO"/>
        </w:rPr>
        <w:t xml:space="preserve">Oxid de fier galben (E172) [cu excepția </w:t>
      </w:r>
      <w:r w:rsidR="00A9203E" w:rsidRPr="002C45B9">
        <w:rPr>
          <w:sz w:val="22"/>
          <w:szCs w:val="22"/>
          <w:lang w:val="ro-RO"/>
        </w:rPr>
        <w:t xml:space="preserve">comprimatului de </w:t>
      </w:r>
      <w:r w:rsidRPr="002C45B9">
        <w:rPr>
          <w:sz w:val="22"/>
          <w:szCs w:val="22"/>
          <w:lang w:val="ro-RO"/>
        </w:rPr>
        <w:t>75 mg]</w:t>
      </w:r>
    </w:p>
    <w:p w14:paraId="3B4744EE" w14:textId="77777777" w:rsidR="00976693" w:rsidRPr="002C45B9" w:rsidRDefault="00976693" w:rsidP="00976693">
      <w:pPr>
        <w:keepNext/>
        <w:rPr>
          <w:sz w:val="22"/>
          <w:szCs w:val="22"/>
          <w:lang w:val="ro-RO"/>
        </w:rPr>
      </w:pPr>
    </w:p>
    <w:p w14:paraId="531907E1" w14:textId="77777777" w:rsidR="00976693" w:rsidRPr="002C45B9" w:rsidRDefault="00976693" w:rsidP="00976693">
      <w:pPr>
        <w:rPr>
          <w:noProof/>
          <w:sz w:val="22"/>
          <w:szCs w:val="22"/>
          <w:lang w:val="ro-RO"/>
        </w:rPr>
      </w:pPr>
    </w:p>
    <w:p w14:paraId="025036CE" w14:textId="77777777" w:rsidR="00976693" w:rsidRPr="002C45B9" w:rsidRDefault="00976693" w:rsidP="00976693">
      <w:pPr>
        <w:keepNext/>
        <w:rPr>
          <w:b/>
          <w:sz w:val="22"/>
          <w:szCs w:val="22"/>
          <w:lang w:val="ro-RO"/>
        </w:rPr>
      </w:pPr>
      <w:r w:rsidRPr="002C45B9">
        <w:rPr>
          <w:b/>
          <w:sz w:val="22"/>
          <w:szCs w:val="22"/>
          <w:lang w:val="ro-RO"/>
        </w:rPr>
        <w:t>6.2</w:t>
      </w:r>
      <w:r w:rsidRPr="002C45B9">
        <w:rPr>
          <w:b/>
          <w:sz w:val="22"/>
          <w:szCs w:val="22"/>
          <w:lang w:val="ro-RO"/>
        </w:rPr>
        <w:tab/>
        <w:t>Incompatibilităţi</w:t>
      </w:r>
    </w:p>
    <w:p w14:paraId="5A533E2C" w14:textId="77777777" w:rsidR="00976693" w:rsidRPr="002C45B9" w:rsidRDefault="00976693" w:rsidP="00976693">
      <w:pPr>
        <w:keepNext/>
        <w:rPr>
          <w:sz w:val="22"/>
          <w:szCs w:val="22"/>
          <w:lang w:val="ro-RO"/>
        </w:rPr>
      </w:pPr>
    </w:p>
    <w:p w14:paraId="468506D0" w14:textId="77777777" w:rsidR="00976693" w:rsidRPr="002C45B9" w:rsidRDefault="00976693" w:rsidP="00976693">
      <w:pPr>
        <w:rPr>
          <w:sz w:val="22"/>
          <w:szCs w:val="22"/>
          <w:lang w:val="ro-RO"/>
        </w:rPr>
      </w:pPr>
      <w:r w:rsidRPr="002C45B9">
        <w:rPr>
          <w:sz w:val="22"/>
          <w:szCs w:val="22"/>
          <w:lang w:val="ro-RO"/>
        </w:rPr>
        <w:t>Nu este cazul.</w:t>
      </w:r>
    </w:p>
    <w:p w14:paraId="78632875" w14:textId="77777777" w:rsidR="00976693" w:rsidRPr="002C45B9" w:rsidRDefault="00976693" w:rsidP="00976693">
      <w:pPr>
        <w:rPr>
          <w:sz w:val="22"/>
          <w:szCs w:val="22"/>
          <w:lang w:val="ro-RO"/>
        </w:rPr>
      </w:pPr>
    </w:p>
    <w:p w14:paraId="0F141AFA" w14:textId="77777777" w:rsidR="00976693" w:rsidRPr="002C45B9" w:rsidRDefault="00976693" w:rsidP="00976693">
      <w:pPr>
        <w:keepNext/>
        <w:rPr>
          <w:b/>
          <w:sz w:val="22"/>
          <w:szCs w:val="22"/>
          <w:lang w:val="ro-RO"/>
        </w:rPr>
      </w:pPr>
      <w:r w:rsidRPr="002C45B9">
        <w:rPr>
          <w:b/>
          <w:sz w:val="22"/>
          <w:szCs w:val="22"/>
          <w:lang w:val="ro-RO"/>
        </w:rPr>
        <w:t>6.3</w:t>
      </w:r>
      <w:r w:rsidRPr="002C45B9">
        <w:rPr>
          <w:b/>
          <w:sz w:val="22"/>
          <w:szCs w:val="22"/>
          <w:lang w:val="ro-RO"/>
        </w:rPr>
        <w:tab/>
        <w:t>Perioada de valabilitate</w:t>
      </w:r>
    </w:p>
    <w:p w14:paraId="115B8FB6" w14:textId="77777777" w:rsidR="00976693" w:rsidRPr="002C45B9" w:rsidRDefault="00976693" w:rsidP="00976693">
      <w:pPr>
        <w:keepNext/>
        <w:rPr>
          <w:sz w:val="22"/>
          <w:szCs w:val="22"/>
          <w:lang w:val="ro-RO"/>
        </w:rPr>
      </w:pPr>
    </w:p>
    <w:p w14:paraId="00A4F703" w14:textId="25D0E7DA" w:rsidR="00976693" w:rsidRPr="002C45B9" w:rsidRDefault="00660912" w:rsidP="00976693">
      <w:pPr>
        <w:rPr>
          <w:noProof/>
          <w:sz w:val="22"/>
          <w:szCs w:val="22"/>
          <w:lang w:val="ro-RO"/>
        </w:rPr>
      </w:pPr>
      <w:r w:rsidRPr="002C45B9">
        <w:rPr>
          <w:noProof/>
          <w:sz w:val="22"/>
          <w:szCs w:val="22"/>
          <w:lang w:val="ro-RO"/>
        </w:rPr>
        <w:t>2</w:t>
      </w:r>
      <w:r w:rsidR="00976693" w:rsidRPr="002C45B9">
        <w:rPr>
          <w:noProof/>
          <w:sz w:val="22"/>
          <w:szCs w:val="22"/>
          <w:lang w:val="ro-RO"/>
        </w:rPr>
        <w:t> ani.</w:t>
      </w:r>
    </w:p>
    <w:p w14:paraId="53A4E2EA" w14:textId="77777777" w:rsidR="00976693" w:rsidRPr="002C45B9" w:rsidRDefault="00976693" w:rsidP="00976693">
      <w:pPr>
        <w:rPr>
          <w:sz w:val="22"/>
          <w:szCs w:val="22"/>
          <w:lang w:val="ro-RO"/>
        </w:rPr>
      </w:pPr>
    </w:p>
    <w:p w14:paraId="77A20705" w14:textId="77777777" w:rsidR="00976693" w:rsidRPr="002C45B9" w:rsidRDefault="00976693" w:rsidP="00976693">
      <w:pPr>
        <w:keepNext/>
        <w:rPr>
          <w:b/>
          <w:sz w:val="22"/>
          <w:szCs w:val="22"/>
          <w:lang w:val="ro-RO"/>
        </w:rPr>
      </w:pPr>
      <w:r w:rsidRPr="002C45B9">
        <w:rPr>
          <w:b/>
          <w:sz w:val="22"/>
          <w:szCs w:val="22"/>
          <w:lang w:val="ro-RO"/>
        </w:rPr>
        <w:t>6.4</w:t>
      </w:r>
      <w:r w:rsidRPr="002C45B9">
        <w:rPr>
          <w:b/>
          <w:sz w:val="22"/>
          <w:szCs w:val="22"/>
          <w:lang w:val="ro-RO"/>
        </w:rPr>
        <w:tab/>
        <w:t>Precauţii speciale pentru păstrare</w:t>
      </w:r>
    </w:p>
    <w:p w14:paraId="1DF43238" w14:textId="77777777" w:rsidR="00976693" w:rsidRPr="002C45B9" w:rsidRDefault="00976693" w:rsidP="00976693">
      <w:pPr>
        <w:keepNext/>
        <w:rPr>
          <w:sz w:val="22"/>
          <w:szCs w:val="22"/>
          <w:lang w:val="ro-RO"/>
        </w:rPr>
      </w:pPr>
    </w:p>
    <w:p w14:paraId="3C375B4C" w14:textId="77777777" w:rsidR="00976693" w:rsidRPr="002C45B9" w:rsidRDefault="00976693" w:rsidP="00976693">
      <w:pPr>
        <w:rPr>
          <w:sz w:val="22"/>
          <w:szCs w:val="22"/>
          <w:lang w:val="ro-RO"/>
        </w:rPr>
      </w:pPr>
      <w:r w:rsidRPr="002C45B9">
        <w:rPr>
          <w:sz w:val="22"/>
          <w:szCs w:val="22"/>
          <w:lang w:val="ro-RO"/>
        </w:rPr>
        <w:t>Acest medicament nu necesită condiţii speciale de păstrare.</w:t>
      </w:r>
    </w:p>
    <w:p w14:paraId="32B63AFE" w14:textId="77777777" w:rsidR="00976693" w:rsidRPr="002C45B9" w:rsidRDefault="00976693" w:rsidP="00976693">
      <w:pPr>
        <w:rPr>
          <w:sz w:val="22"/>
          <w:szCs w:val="22"/>
          <w:lang w:val="ro-RO"/>
        </w:rPr>
      </w:pPr>
    </w:p>
    <w:p w14:paraId="1401E796" w14:textId="77777777" w:rsidR="00976693" w:rsidRPr="002C45B9" w:rsidRDefault="00976693" w:rsidP="00976693">
      <w:pPr>
        <w:keepNext/>
        <w:rPr>
          <w:b/>
          <w:sz w:val="22"/>
          <w:szCs w:val="22"/>
          <w:lang w:val="ro-RO"/>
        </w:rPr>
      </w:pPr>
      <w:r w:rsidRPr="002C45B9">
        <w:rPr>
          <w:b/>
          <w:sz w:val="22"/>
          <w:szCs w:val="22"/>
          <w:lang w:val="ro-RO"/>
        </w:rPr>
        <w:t>6.5</w:t>
      </w:r>
      <w:r w:rsidRPr="002C45B9">
        <w:rPr>
          <w:b/>
          <w:sz w:val="22"/>
          <w:szCs w:val="22"/>
          <w:lang w:val="ro-RO"/>
        </w:rPr>
        <w:tab/>
        <w:t>Natura şi conţinutul ambalajului</w:t>
      </w:r>
    </w:p>
    <w:p w14:paraId="281E19A5" w14:textId="77777777" w:rsidR="00976693" w:rsidRPr="002C45B9" w:rsidRDefault="00976693" w:rsidP="00976693">
      <w:pPr>
        <w:keepNext/>
        <w:rPr>
          <w:sz w:val="22"/>
          <w:szCs w:val="22"/>
          <w:lang w:val="ro-RO"/>
        </w:rPr>
      </w:pPr>
    </w:p>
    <w:p w14:paraId="02608CBE" w14:textId="5CEA53B7" w:rsidR="008D2824" w:rsidRPr="002C45B9" w:rsidRDefault="008D2824" w:rsidP="008D2824">
      <w:pPr>
        <w:keepNext/>
        <w:rPr>
          <w:noProof/>
          <w:sz w:val="22"/>
          <w:szCs w:val="22"/>
          <w:u w:val="single"/>
          <w:lang w:val="ro-RO"/>
        </w:rPr>
      </w:pPr>
      <w:r w:rsidRPr="002C45B9">
        <w:rPr>
          <w:noProof/>
          <w:sz w:val="22"/>
          <w:szCs w:val="22"/>
          <w:u w:val="single"/>
          <w:lang w:val="ro-RO"/>
        </w:rPr>
        <w:t>12,5 mg comprimate filmate</w:t>
      </w:r>
    </w:p>
    <w:p w14:paraId="4D0404AD" w14:textId="77777777" w:rsidR="008D2824" w:rsidRPr="002C45B9" w:rsidRDefault="008D2824" w:rsidP="008D2824">
      <w:pPr>
        <w:keepNext/>
        <w:rPr>
          <w:noProof/>
          <w:sz w:val="22"/>
          <w:szCs w:val="22"/>
          <w:u w:val="single"/>
          <w:lang w:val="ro-RO"/>
        </w:rPr>
      </w:pPr>
    </w:p>
    <w:p w14:paraId="2E344EC5" w14:textId="2A596FD3" w:rsidR="008D2824" w:rsidRPr="002C45B9" w:rsidRDefault="008D2824" w:rsidP="008D2824">
      <w:pPr>
        <w:keepNext/>
        <w:rPr>
          <w:noProof/>
          <w:sz w:val="22"/>
          <w:szCs w:val="22"/>
          <w:lang w:val="ro-RO"/>
        </w:rPr>
      </w:pPr>
      <w:r w:rsidRPr="002C45B9">
        <w:rPr>
          <w:noProof/>
          <w:sz w:val="22"/>
          <w:szCs w:val="22"/>
          <w:lang w:val="ro-RO"/>
        </w:rPr>
        <w:t>Blistere din aluminiu (OPA/Al/PVC-Al) într-o cutie care conține 14 sau 28 comprimate filmate.</w:t>
      </w:r>
    </w:p>
    <w:p w14:paraId="27BEB7F4" w14:textId="77777777" w:rsidR="008D2824" w:rsidRPr="002C45B9" w:rsidRDefault="008D2824" w:rsidP="008D2824">
      <w:pPr>
        <w:keepNext/>
        <w:rPr>
          <w:noProof/>
          <w:sz w:val="22"/>
          <w:szCs w:val="22"/>
          <w:lang w:val="ro-RO"/>
        </w:rPr>
      </w:pPr>
    </w:p>
    <w:p w14:paraId="5AA3E40E" w14:textId="1F63DC11" w:rsidR="008D2824" w:rsidRPr="002C45B9" w:rsidRDefault="008D2824" w:rsidP="008D2824">
      <w:pPr>
        <w:keepNext/>
        <w:rPr>
          <w:noProof/>
          <w:sz w:val="22"/>
          <w:szCs w:val="22"/>
          <w:lang w:val="ro-RO"/>
        </w:rPr>
      </w:pPr>
      <w:r w:rsidRPr="002C45B9">
        <w:rPr>
          <w:noProof/>
          <w:sz w:val="22"/>
          <w:szCs w:val="22"/>
          <w:lang w:val="ro-RO"/>
        </w:rPr>
        <w:t>Blistere perforate din aluminiu (OPA/Al/PVC-Al) într-o cutie care conține 14 x1 sau 28 x 1 comprimate filmate.</w:t>
      </w:r>
    </w:p>
    <w:p w14:paraId="5C70D3D0" w14:textId="77777777" w:rsidR="008D2824" w:rsidRPr="002C45B9" w:rsidRDefault="008D2824" w:rsidP="008D2824">
      <w:pPr>
        <w:keepNext/>
        <w:rPr>
          <w:noProof/>
          <w:sz w:val="22"/>
          <w:szCs w:val="22"/>
          <w:u w:val="single"/>
          <w:lang w:val="ro-RO"/>
        </w:rPr>
      </w:pPr>
    </w:p>
    <w:p w14:paraId="6F7AAD86" w14:textId="5054BF8A" w:rsidR="008D2824" w:rsidRPr="002C45B9" w:rsidRDefault="008D2824" w:rsidP="008D2824">
      <w:pPr>
        <w:keepNext/>
        <w:rPr>
          <w:noProof/>
          <w:sz w:val="22"/>
          <w:szCs w:val="22"/>
          <w:u w:val="single"/>
          <w:lang w:val="ro-RO"/>
        </w:rPr>
      </w:pPr>
      <w:r w:rsidRPr="002C45B9">
        <w:rPr>
          <w:noProof/>
          <w:sz w:val="22"/>
          <w:szCs w:val="22"/>
          <w:u w:val="single"/>
          <w:lang w:val="ro-RO"/>
        </w:rPr>
        <w:t>25 mg, 50 mg și 75 mg</w:t>
      </w:r>
      <w:r w:rsidR="00ED48B6" w:rsidRPr="002C45B9">
        <w:rPr>
          <w:noProof/>
          <w:sz w:val="22"/>
          <w:szCs w:val="22"/>
          <w:u w:val="single"/>
          <w:lang w:val="ro-RO"/>
        </w:rPr>
        <w:t xml:space="preserve"> comprimate filmate</w:t>
      </w:r>
    </w:p>
    <w:p w14:paraId="505FDB26" w14:textId="77777777" w:rsidR="008D2824" w:rsidRPr="002C45B9" w:rsidRDefault="008D2824" w:rsidP="008D2824">
      <w:pPr>
        <w:keepNext/>
        <w:rPr>
          <w:noProof/>
          <w:sz w:val="22"/>
          <w:szCs w:val="22"/>
          <w:u w:val="single"/>
          <w:lang w:val="ro-RO"/>
        </w:rPr>
      </w:pPr>
    </w:p>
    <w:p w14:paraId="0867292F" w14:textId="64418DBC" w:rsidR="008D2824" w:rsidRPr="002C45B9" w:rsidRDefault="008D2824" w:rsidP="008D2824">
      <w:pPr>
        <w:keepNext/>
        <w:rPr>
          <w:noProof/>
          <w:sz w:val="22"/>
          <w:szCs w:val="22"/>
          <w:lang w:val="ro-RO"/>
        </w:rPr>
      </w:pPr>
      <w:r w:rsidRPr="002C45B9">
        <w:rPr>
          <w:noProof/>
          <w:sz w:val="22"/>
          <w:szCs w:val="22"/>
          <w:lang w:val="ro-RO"/>
        </w:rPr>
        <w:t>Blistere din aluminiu (OPA/Al/PVC-Al) într-o cutie care conține 14</w:t>
      </w:r>
      <w:r w:rsidR="00DB5DFC">
        <w:rPr>
          <w:noProof/>
          <w:sz w:val="22"/>
          <w:szCs w:val="22"/>
          <w:lang w:val="ro-RO"/>
        </w:rPr>
        <w:t>,</w:t>
      </w:r>
      <w:r w:rsidRPr="002C45B9">
        <w:rPr>
          <w:noProof/>
          <w:sz w:val="22"/>
          <w:szCs w:val="22"/>
          <w:lang w:val="ro-RO"/>
        </w:rPr>
        <w:t xml:space="preserve"> 28 </w:t>
      </w:r>
      <w:r w:rsidR="007D3047">
        <w:rPr>
          <w:noProof/>
          <w:sz w:val="22"/>
          <w:szCs w:val="22"/>
          <w:lang w:val="ro-RO"/>
        </w:rPr>
        <w:t xml:space="preserve">sau 84 </w:t>
      </w:r>
      <w:r w:rsidRPr="002C45B9">
        <w:rPr>
          <w:noProof/>
          <w:sz w:val="22"/>
          <w:szCs w:val="22"/>
          <w:lang w:val="ro-RO"/>
        </w:rPr>
        <w:t xml:space="preserve">comprimate filmate și ambalaje multiple în cutie exterioară care conține 84 (3 </w:t>
      </w:r>
      <w:r w:rsidR="00ED48B6" w:rsidRPr="002C45B9">
        <w:rPr>
          <w:noProof/>
          <w:sz w:val="22"/>
          <w:szCs w:val="22"/>
          <w:lang w:val="ro-RO"/>
        </w:rPr>
        <w:t xml:space="preserve">ambalaje </w:t>
      </w:r>
      <w:r w:rsidRPr="002C45B9">
        <w:rPr>
          <w:noProof/>
          <w:sz w:val="22"/>
          <w:szCs w:val="22"/>
          <w:lang w:val="ro-RO"/>
        </w:rPr>
        <w:t>a câte 28) comprimate filmate.</w:t>
      </w:r>
    </w:p>
    <w:p w14:paraId="78A3A485" w14:textId="77777777" w:rsidR="008D2824" w:rsidRPr="002C45B9" w:rsidRDefault="008D2824" w:rsidP="008D2824">
      <w:pPr>
        <w:keepNext/>
        <w:rPr>
          <w:noProof/>
          <w:sz w:val="22"/>
          <w:szCs w:val="22"/>
          <w:lang w:val="ro-RO"/>
        </w:rPr>
      </w:pPr>
    </w:p>
    <w:p w14:paraId="38EB8837" w14:textId="41E7564A" w:rsidR="008D2824" w:rsidRPr="002C45B9" w:rsidRDefault="008D2824" w:rsidP="008D2824">
      <w:pPr>
        <w:keepNext/>
        <w:rPr>
          <w:noProof/>
          <w:sz w:val="22"/>
          <w:szCs w:val="22"/>
          <w:lang w:val="ro-RO"/>
        </w:rPr>
      </w:pPr>
      <w:r w:rsidRPr="002C45B9">
        <w:rPr>
          <w:noProof/>
          <w:sz w:val="22"/>
          <w:szCs w:val="22"/>
          <w:lang w:val="ro-RO"/>
        </w:rPr>
        <w:t>Blistere perforate din aluminiu (OPA/Al/PVC-Al) într-o cutie care conține 14 x1</w:t>
      </w:r>
      <w:r w:rsidR="007D3047">
        <w:rPr>
          <w:noProof/>
          <w:sz w:val="22"/>
          <w:szCs w:val="22"/>
          <w:lang w:val="ro-RO"/>
        </w:rPr>
        <w:t>,</w:t>
      </w:r>
      <w:r w:rsidRPr="002C45B9">
        <w:rPr>
          <w:noProof/>
          <w:sz w:val="22"/>
          <w:szCs w:val="22"/>
          <w:lang w:val="ro-RO"/>
        </w:rPr>
        <w:t xml:space="preserve"> 28 x 1</w:t>
      </w:r>
      <w:r w:rsidR="007D3047" w:rsidRPr="007D3047">
        <w:rPr>
          <w:noProof/>
          <w:sz w:val="22"/>
          <w:szCs w:val="22"/>
          <w:lang w:val="ro-RO"/>
        </w:rPr>
        <w:t xml:space="preserve"> </w:t>
      </w:r>
      <w:r w:rsidR="007D3047">
        <w:rPr>
          <w:noProof/>
          <w:sz w:val="22"/>
          <w:szCs w:val="22"/>
          <w:lang w:val="ro-RO"/>
        </w:rPr>
        <w:t>sau 84</w:t>
      </w:r>
      <w:r w:rsidR="007D3047" w:rsidRPr="002C45B9">
        <w:rPr>
          <w:noProof/>
          <w:sz w:val="22"/>
          <w:szCs w:val="22"/>
          <w:lang w:val="ro-RO"/>
        </w:rPr>
        <w:t xml:space="preserve"> x 1</w:t>
      </w:r>
      <w:r w:rsidR="007D3047">
        <w:rPr>
          <w:noProof/>
          <w:sz w:val="22"/>
          <w:szCs w:val="22"/>
          <w:lang w:val="ro-RO"/>
        </w:rPr>
        <w:t xml:space="preserve"> </w:t>
      </w:r>
      <w:r w:rsidRPr="002C45B9">
        <w:rPr>
          <w:noProof/>
          <w:sz w:val="22"/>
          <w:szCs w:val="22"/>
          <w:lang w:val="ro-RO"/>
        </w:rPr>
        <w:t xml:space="preserve"> comprimate filmate și ambalaje multiple în cutie exterioară care conține 84 x 1 (3 </w:t>
      </w:r>
      <w:r w:rsidR="00B56903" w:rsidRPr="002C45B9">
        <w:rPr>
          <w:noProof/>
          <w:sz w:val="22"/>
          <w:szCs w:val="22"/>
          <w:lang w:val="ro-RO"/>
        </w:rPr>
        <w:t>ambalaje a c</w:t>
      </w:r>
      <w:r w:rsidR="00B756E1" w:rsidRPr="002C45B9">
        <w:rPr>
          <w:noProof/>
          <w:sz w:val="22"/>
          <w:szCs w:val="22"/>
          <w:lang w:val="ro-RO"/>
        </w:rPr>
        <w:t>â</w:t>
      </w:r>
      <w:r w:rsidR="00B56903" w:rsidRPr="002C45B9">
        <w:rPr>
          <w:noProof/>
          <w:sz w:val="22"/>
          <w:szCs w:val="22"/>
          <w:lang w:val="ro-RO"/>
        </w:rPr>
        <w:t>te</w:t>
      </w:r>
      <w:r w:rsidRPr="002C45B9">
        <w:rPr>
          <w:noProof/>
          <w:sz w:val="22"/>
          <w:szCs w:val="22"/>
          <w:lang w:val="ro-RO"/>
        </w:rPr>
        <w:t xml:space="preserve"> 28 x 1) comprimate filmate.</w:t>
      </w:r>
    </w:p>
    <w:p w14:paraId="3ED5703C" w14:textId="77777777" w:rsidR="008D2824" w:rsidRPr="002C45B9" w:rsidRDefault="008D2824" w:rsidP="008D2824">
      <w:pPr>
        <w:keepNext/>
        <w:rPr>
          <w:noProof/>
          <w:sz w:val="22"/>
          <w:szCs w:val="22"/>
          <w:lang w:val="ro-RO"/>
        </w:rPr>
      </w:pPr>
    </w:p>
    <w:p w14:paraId="2033A1B1" w14:textId="7B9917FB" w:rsidR="00B756E1" w:rsidRPr="002C45B9" w:rsidRDefault="008D2824" w:rsidP="008D2824">
      <w:pPr>
        <w:keepNext/>
        <w:rPr>
          <w:noProof/>
          <w:sz w:val="22"/>
          <w:szCs w:val="22"/>
          <w:lang w:val="ro-RO"/>
        </w:rPr>
      </w:pPr>
      <w:r w:rsidRPr="002C45B9">
        <w:rPr>
          <w:noProof/>
          <w:sz w:val="22"/>
          <w:szCs w:val="22"/>
          <w:lang w:val="ro-RO"/>
        </w:rPr>
        <w:t>Este posibil ca nu toate mărimile de ambalaj să fie comercializate.</w:t>
      </w:r>
    </w:p>
    <w:p w14:paraId="779FB9DA" w14:textId="77777777" w:rsidR="00976693" w:rsidRPr="002C45B9" w:rsidRDefault="00976693" w:rsidP="00976693">
      <w:pPr>
        <w:rPr>
          <w:sz w:val="22"/>
          <w:szCs w:val="22"/>
          <w:lang w:val="ro-RO"/>
        </w:rPr>
      </w:pPr>
    </w:p>
    <w:p w14:paraId="45A9D60F" w14:textId="77777777" w:rsidR="00976693" w:rsidRPr="002C45B9" w:rsidRDefault="00976693" w:rsidP="00976693">
      <w:pPr>
        <w:keepNext/>
        <w:rPr>
          <w:b/>
          <w:sz w:val="22"/>
          <w:szCs w:val="22"/>
          <w:lang w:val="ro-RO"/>
        </w:rPr>
      </w:pPr>
      <w:r w:rsidRPr="002C45B9">
        <w:rPr>
          <w:b/>
          <w:sz w:val="22"/>
          <w:szCs w:val="22"/>
          <w:lang w:val="ro-RO"/>
        </w:rPr>
        <w:t>6.6</w:t>
      </w:r>
      <w:r w:rsidRPr="002C45B9">
        <w:rPr>
          <w:b/>
          <w:sz w:val="22"/>
          <w:szCs w:val="22"/>
          <w:lang w:val="ro-RO"/>
        </w:rPr>
        <w:tab/>
        <w:t>Precauţii speciale pentru eliminarea reziduurilor</w:t>
      </w:r>
    </w:p>
    <w:p w14:paraId="1F85CCA7" w14:textId="77777777" w:rsidR="00976693" w:rsidRPr="002C45B9" w:rsidRDefault="00976693" w:rsidP="00976693">
      <w:pPr>
        <w:keepNext/>
        <w:rPr>
          <w:sz w:val="22"/>
          <w:szCs w:val="22"/>
          <w:lang w:val="ro-RO"/>
        </w:rPr>
      </w:pPr>
    </w:p>
    <w:p w14:paraId="6B08D5EB" w14:textId="77777777" w:rsidR="00976693" w:rsidRPr="002C45B9" w:rsidRDefault="00976693" w:rsidP="00976693">
      <w:pPr>
        <w:rPr>
          <w:b/>
          <w:sz w:val="22"/>
          <w:szCs w:val="22"/>
          <w:lang w:val="ro-RO"/>
        </w:rPr>
      </w:pPr>
      <w:r w:rsidRPr="002C45B9">
        <w:rPr>
          <w:sz w:val="22"/>
          <w:szCs w:val="22"/>
          <w:lang w:val="ro-RO"/>
        </w:rPr>
        <w:t>Orice medicament neutilizat sau material rezidual trebuie eliminat în conformitate cu reglementările locale.</w:t>
      </w:r>
    </w:p>
    <w:p w14:paraId="4D037B80" w14:textId="77777777" w:rsidR="00976693" w:rsidRPr="002C45B9" w:rsidRDefault="00976693" w:rsidP="00976693">
      <w:pPr>
        <w:rPr>
          <w:sz w:val="22"/>
          <w:szCs w:val="22"/>
          <w:lang w:val="ro-RO"/>
        </w:rPr>
      </w:pPr>
    </w:p>
    <w:p w14:paraId="19A5C355" w14:textId="77777777" w:rsidR="00976693" w:rsidRPr="002C45B9" w:rsidRDefault="00976693" w:rsidP="00976693">
      <w:pPr>
        <w:rPr>
          <w:sz w:val="22"/>
          <w:szCs w:val="22"/>
          <w:lang w:val="ro-RO"/>
        </w:rPr>
      </w:pPr>
    </w:p>
    <w:p w14:paraId="07434197" w14:textId="77777777" w:rsidR="00976693" w:rsidRPr="002C45B9" w:rsidRDefault="00976693" w:rsidP="00976693">
      <w:pPr>
        <w:keepNext/>
        <w:rPr>
          <w:b/>
          <w:sz w:val="22"/>
          <w:szCs w:val="22"/>
          <w:lang w:val="ro-RO"/>
        </w:rPr>
      </w:pPr>
      <w:r w:rsidRPr="002C45B9">
        <w:rPr>
          <w:b/>
          <w:sz w:val="22"/>
          <w:szCs w:val="22"/>
          <w:lang w:val="ro-RO"/>
        </w:rPr>
        <w:t>7.</w:t>
      </w:r>
      <w:r w:rsidRPr="002C45B9">
        <w:rPr>
          <w:b/>
          <w:sz w:val="22"/>
          <w:szCs w:val="22"/>
          <w:lang w:val="ro-RO"/>
        </w:rPr>
        <w:tab/>
        <w:t>DEŢINĂTORUL AUTORIZAŢIEI DE PUNERE PE PIAŢĂ</w:t>
      </w:r>
    </w:p>
    <w:p w14:paraId="3A37E9B0" w14:textId="77777777" w:rsidR="00976693" w:rsidRPr="002C45B9" w:rsidRDefault="00976693" w:rsidP="00976693">
      <w:pPr>
        <w:keepNext/>
        <w:rPr>
          <w:sz w:val="22"/>
          <w:szCs w:val="22"/>
          <w:lang w:val="ro-RO"/>
        </w:rPr>
      </w:pPr>
    </w:p>
    <w:p w14:paraId="27BF8D8A" w14:textId="77777777" w:rsidR="00660912" w:rsidRPr="002C45B9" w:rsidRDefault="00660912" w:rsidP="00660912">
      <w:pPr>
        <w:keepNext/>
        <w:rPr>
          <w:sz w:val="22"/>
          <w:szCs w:val="22"/>
          <w:lang w:val="ro-RO"/>
        </w:rPr>
      </w:pPr>
      <w:r w:rsidRPr="002C45B9">
        <w:rPr>
          <w:sz w:val="22"/>
          <w:szCs w:val="22"/>
          <w:lang w:val="ro-RO"/>
        </w:rPr>
        <w:t>Accord Healthcare S.L.U.</w:t>
      </w:r>
    </w:p>
    <w:p w14:paraId="7AA5A9E4" w14:textId="77777777" w:rsidR="00660912" w:rsidRPr="002C45B9" w:rsidRDefault="00660912" w:rsidP="00660912">
      <w:pPr>
        <w:keepNext/>
        <w:rPr>
          <w:sz w:val="22"/>
          <w:szCs w:val="22"/>
          <w:lang w:val="ro-RO"/>
        </w:rPr>
      </w:pPr>
      <w:r w:rsidRPr="002C45B9">
        <w:rPr>
          <w:sz w:val="22"/>
          <w:szCs w:val="22"/>
          <w:lang w:val="ro-RO"/>
        </w:rPr>
        <w:t>World Trade Center, Moll de Barcelona, s/n</w:t>
      </w:r>
    </w:p>
    <w:p w14:paraId="407389F6" w14:textId="77777777" w:rsidR="00660912" w:rsidRPr="002C45B9" w:rsidRDefault="00660912" w:rsidP="00660912">
      <w:pPr>
        <w:keepNext/>
        <w:rPr>
          <w:sz w:val="22"/>
          <w:szCs w:val="22"/>
          <w:lang w:val="ro-RO"/>
        </w:rPr>
      </w:pPr>
      <w:r w:rsidRPr="002C45B9">
        <w:rPr>
          <w:sz w:val="22"/>
          <w:szCs w:val="22"/>
          <w:lang w:val="ro-RO"/>
        </w:rPr>
        <w:t>Edifici Est, 6</w:t>
      </w:r>
      <w:r w:rsidRPr="002C45B9">
        <w:rPr>
          <w:sz w:val="22"/>
          <w:szCs w:val="22"/>
          <w:vertAlign w:val="superscript"/>
          <w:lang w:val="ro-RO"/>
        </w:rPr>
        <w:t>a</w:t>
      </w:r>
      <w:r w:rsidRPr="002C45B9">
        <w:rPr>
          <w:sz w:val="22"/>
          <w:szCs w:val="22"/>
          <w:lang w:val="ro-RO"/>
        </w:rPr>
        <w:t xml:space="preserve"> Planta</w:t>
      </w:r>
    </w:p>
    <w:p w14:paraId="1DE4B1AF" w14:textId="30385B8E" w:rsidR="00660912" w:rsidRPr="002C45B9" w:rsidRDefault="00660912" w:rsidP="00976693">
      <w:pPr>
        <w:rPr>
          <w:sz w:val="22"/>
          <w:szCs w:val="22"/>
          <w:lang w:val="ro-RO"/>
        </w:rPr>
      </w:pPr>
      <w:r w:rsidRPr="002C45B9">
        <w:rPr>
          <w:sz w:val="22"/>
          <w:szCs w:val="22"/>
          <w:lang w:val="ro-RO"/>
        </w:rPr>
        <w:t>08039 Barcelona</w:t>
      </w:r>
    </w:p>
    <w:p w14:paraId="191083A2" w14:textId="602301F2" w:rsidR="00660912" w:rsidRPr="002C45B9" w:rsidRDefault="00660912" w:rsidP="00660912">
      <w:pPr>
        <w:keepNext/>
        <w:rPr>
          <w:sz w:val="22"/>
          <w:szCs w:val="22"/>
          <w:lang w:val="ro-RO"/>
        </w:rPr>
      </w:pPr>
      <w:r w:rsidRPr="002C45B9">
        <w:rPr>
          <w:sz w:val="22"/>
          <w:szCs w:val="22"/>
          <w:lang w:val="ro-RO"/>
        </w:rPr>
        <w:t>Spania</w:t>
      </w:r>
    </w:p>
    <w:p w14:paraId="624319CA" w14:textId="77777777" w:rsidR="00976693" w:rsidRPr="002C45B9" w:rsidRDefault="00976693" w:rsidP="00976693">
      <w:pPr>
        <w:rPr>
          <w:sz w:val="22"/>
          <w:szCs w:val="22"/>
          <w:lang w:val="ro-RO"/>
        </w:rPr>
      </w:pPr>
    </w:p>
    <w:p w14:paraId="43414E39" w14:textId="77777777" w:rsidR="00976693" w:rsidRPr="002C45B9" w:rsidRDefault="00976693" w:rsidP="00976693">
      <w:pPr>
        <w:rPr>
          <w:sz w:val="22"/>
          <w:szCs w:val="22"/>
          <w:lang w:val="ro-RO"/>
        </w:rPr>
      </w:pPr>
    </w:p>
    <w:p w14:paraId="3B62B381" w14:textId="77777777" w:rsidR="00976693" w:rsidRPr="002C45B9" w:rsidRDefault="00976693" w:rsidP="00976693">
      <w:pPr>
        <w:keepNext/>
        <w:rPr>
          <w:b/>
          <w:sz w:val="22"/>
          <w:szCs w:val="22"/>
          <w:lang w:val="ro-RO"/>
        </w:rPr>
      </w:pPr>
      <w:r w:rsidRPr="002C45B9">
        <w:rPr>
          <w:b/>
          <w:sz w:val="22"/>
          <w:szCs w:val="22"/>
          <w:lang w:val="ro-RO"/>
        </w:rPr>
        <w:t>8.</w:t>
      </w:r>
      <w:r w:rsidRPr="002C45B9">
        <w:rPr>
          <w:b/>
          <w:sz w:val="22"/>
          <w:szCs w:val="22"/>
          <w:lang w:val="ro-RO"/>
        </w:rPr>
        <w:tab/>
        <w:t>NUMĂRUL(ELE) AUTORIZAŢIEI DE PUNERE PE PIAŢĂ</w:t>
      </w:r>
    </w:p>
    <w:p w14:paraId="548D2AB0" w14:textId="77777777" w:rsidR="00976693" w:rsidRPr="002C45B9" w:rsidRDefault="00976693" w:rsidP="00976693">
      <w:pPr>
        <w:keepNext/>
        <w:rPr>
          <w:sz w:val="22"/>
          <w:szCs w:val="22"/>
          <w:lang w:val="ro-RO"/>
        </w:rPr>
      </w:pPr>
    </w:p>
    <w:p w14:paraId="78B20EA8" w14:textId="77777777" w:rsidR="00196E59" w:rsidRPr="002C45B9" w:rsidRDefault="00196E59" w:rsidP="00196E59">
      <w:pPr>
        <w:keepNext/>
        <w:rPr>
          <w:color w:val="000000"/>
          <w:sz w:val="22"/>
          <w:szCs w:val="22"/>
          <w:lang w:val="en-GB"/>
        </w:rPr>
      </w:pPr>
      <w:r w:rsidRPr="002C45B9">
        <w:rPr>
          <w:color w:val="000000"/>
          <w:sz w:val="22"/>
          <w:szCs w:val="22"/>
          <w:lang w:val="en-GB"/>
        </w:rPr>
        <w:t xml:space="preserve">12,5 mg </w:t>
      </w:r>
      <w:proofErr w:type="spellStart"/>
      <w:r w:rsidRPr="002C45B9">
        <w:rPr>
          <w:color w:val="000000"/>
          <w:sz w:val="22"/>
          <w:szCs w:val="22"/>
          <w:lang w:val="en-GB"/>
        </w:rPr>
        <w:t>comprimate</w:t>
      </w:r>
      <w:proofErr w:type="spellEnd"/>
      <w:r w:rsidRPr="002C45B9">
        <w:rPr>
          <w:color w:val="000000"/>
          <w:sz w:val="22"/>
          <w:szCs w:val="22"/>
          <w:lang w:val="en-GB"/>
        </w:rPr>
        <w:t xml:space="preserve"> </w:t>
      </w:r>
      <w:proofErr w:type="spellStart"/>
      <w:r w:rsidRPr="002C45B9">
        <w:rPr>
          <w:color w:val="000000"/>
          <w:sz w:val="22"/>
          <w:szCs w:val="22"/>
          <w:lang w:val="en-GB"/>
        </w:rPr>
        <w:t>filmate</w:t>
      </w:r>
      <w:proofErr w:type="spellEnd"/>
    </w:p>
    <w:p w14:paraId="2D2F72DF" w14:textId="77777777" w:rsidR="00196E59" w:rsidRPr="002C45B9" w:rsidRDefault="00196E59" w:rsidP="00196E59">
      <w:pPr>
        <w:keepNext/>
        <w:rPr>
          <w:color w:val="000000"/>
          <w:sz w:val="22"/>
          <w:szCs w:val="22"/>
          <w:lang w:val="en-GB"/>
        </w:rPr>
      </w:pPr>
    </w:p>
    <w:p w14:paraId="61E93F69" w14:textId="77777777" w:rsidR="00196E59" w:rsidRPr="002C45B9" w:rsidRDefault="00196E59" w:rsidP="00196E59">
      <w:pPr>
        <w:keepNext/>
        <w:rPr>
          <w:color w:val="000000"/>
          <w:sz w:val="22"/>
          <w:szCs w:val="22"/>
          <w:lang w:val="en-GB"/>
        </w:rPr>
      </w:pPr>
      <w:r w:rsidRPr="002C45B9">
        <w:rPr>
          <w:color w:val="000000"/>
          <w:sz w:val="22"/>
          <w:szCs w:val="22"/>
          <w:lang w:val="en-GB"/>
        </w:rPr>
        <w:t xml:space="preserve">EU/1/24/1903/001 14 </w:t>
      </w:r>
      <w:proofErr w:type="spellStart"/>
      <w:r w:rsidRPr="002C45B9">
        <w:rPr>
          <w:color w:val="000000"/>
          <w:sz w:val="22"/>
          <w:szCs w:val="22"/>
          <w:lang w:val="en-GB"/>
        </w:rPr>
        <w:t>comprimate</w:t>
      </w:r>
      <w:proofErr w:type="spellEnd"/>
    </w:p>
    <w:p w14:paraId="4C328D10" w14:textId="77777777" w:rsidR="00196E59" w:rsidRPr="002C45B9" w:rsidRDefault="00196E59" w:rsidP="00196E59">
      <w:pPr>
        <w:keepNext/>
        <w:rPr>
          <w:color w:val="000000"/>
          <w:sz w:val="22"/>
          <w:szCs w:val="22"/>
          <w:lang w:val="en-GB"/>
        </w:rPr>
      </w:pPr>
      <w:r w:rsidRPr="002C45B9">
        <w:rPr>
          <w:color w:val="000000"/>
          <w:sz w:val="22"/>
          <w:szCs w:val="22"/>
          <w:lang w:val="en-GB"/>
        </w:rPr>
        <w:t xml:space="preserve">EU/1/24/1903/002 28 </w:t>
      </w:r>
      <w:proofErr w:type="spellStart"/>
      <w:r w:rsidRPr="002C45B9">
        <w:rPr>
          <w:color w:val="000000"/>
          <w:sz w:val="22"/>
          <w:szCs w:val="22"/>
          <w:lang w:val="en-GB"/>
        </w:rPr>
        <w:t>comprimate</w:t>
      </w:r>
      <w:proofErr w:type="spellEnd"/>
    </w:p>
    <w:p w14:paraId="4A5A8A8F" w14:textId="77777777" w:rsidR="00196E59" w:rsidRPr="002C45B9" w:rsidRDefault="00196E59" w:rsidP="00196E59">
      <w:pPr>
        <w:keepNext/>
        <w:rPr>
          <w:color w:val="000000"/>
          <w:sz w:val="22"/>
          <w:szCs w:val="22"/>
          <w:lang w:val="en-GB"/>
        </w:rPr>
      </w:pPr>
      <w:r w:rsidRPr="002C45B9">
        <w:rPr>
          <w:color w:val="000000"/>
          <w:sz w:val="22"/>
          <w:szCs w:val="22"/>
          <w:lang w:val="en-GB"/>
        </w:rPr>
        <w:t xml:space="preserve">EU/1/24/1903/003 14 x 1 </w:t>
      </w:r>
      <w:proofErr w:type="spellStart"/>
      <w:r w:rsidRPr="002C45B9">
        <w:rPr>
          <w:color w:val="000000"/>
          <w:sz w:val="22"/>
          <w:szCs w:val="22"/>
          <w:lang w:val="en-GB"/>
        </w:rPr>
        <w:t>comprimate</w:t>
      </w:r>
      <w:proofErr w:type="spellEnd"/>
      <w:r w:rsidRPr="002C45B9">
        <w:rPr>
          <w:color w:val="000000"/>
          <w:sz w:val="22"/>
          <w:szCs w:val="22"/>
          <w:lang w:val="en-GB"/>
        </w:rPr>
        <w:t xml:space="preserve"> (</w:t>
      </w:r>
      <w:proofErr w:type="spellStart"/>
      <w:r w:rsidRPr="002C45B9">
        <w:rPr>
          <w:color w:val="000000"/>
          <w:sz w:val="22"/>
          <w:szCs w:val="22"/>
          <w:lang w:val="en-GB"/>
        </w:rPr>
        <w:t>doză</w:t>
      </w:r>
      <w:proofErr w:type="spellEnd"/>
      <w:r w:rsidRPr="002C45B9">
        <w:rPr>
          <w:color w:val="000000"/>
          <w:sz w:val="22"/>
          <w:szCs w:val="22"/>
          <w:lang w:val="en-GB"/>
        </w:rPr>
        <w:t xml:space="preserve"> </w:t>
      </w:r>
      <w:proofErr w:type="spellStart"/>
      <w:r w:rsidRPr="002C45B9">
        <w:rPr>
          <w:color w:val="000000"/>
          <w:sz w:val="22"/>
          <w:szCs w:val="22"/>
          <w:lang w:val="en-GB"/>
        </w:rPr>
        <w:t>unitară</w:t>
      </w:r>
      <w:proofErr w:type="spellEnd"/>
      <w:r w:rsidRPr="002C45B9">
        <w:rPr>
          <w:color w:val="000000"/>
          <w:sz w:val="22"/>
          <w:szCs w:val="22"/>
          <w:lang w:val="en-GB"/>
        </w:rPr>
        <w:t>)</w:t>
      </w:r>
    </w:p>
    <w:p w14:paraId="0E82716F" w14:textId="63592C36" w:rsidR="00196E59" w:rsidRPr="002C45B9" w:rsidRDefault="00196E59" w:rsidP="00196E59">
      <w:pPr>
        <w:keepNext/>
        <w:rPr>
          <w:color w:val="000000"/>
          <w:sz w:val="22"/>
          <w:szCs w:val="22"/>
          <w:lang w:val="en-GB"/>
        </w:rPr>
      </w:pPr>
      <w:r w:rsidRPr="002C45B9">
        <w:rPr>
          <w:color w:val="000000"/>
          <w:sz w:val="22"/>
          <w:szCs w:val="22"/>
          <w:lang w:val="en-GB"/>
        </w:rPr>
        <w:t xml:space="preserve">EU/1/24/1903/004 28 x 1 </w:t>
      </w:r>
      <w:proofErr w:type="spellStart"/>
      <w:r w:rsidRPr="002C45B9">
        <w:rPr>
          <w:color w:val="000000"/>
          <w:sz w:val="22"/>
          <w:szCs w:val="22"/>
          <w:lang w:val="en-GB"/>
        </w:rPr>
        <w:t>comprimate</w:t>
      </w:r>
      <w:proofErr w:type="spellEnd"/>
      <w:r w:rsidRPr="002C45B9">
        <w:rPr>
          <w:color w:val="000000"/>
          <w:sz w:val="22"/>
          <w:szCs w:val="22"/>
          <w:lang w:val="en-GB"/>
        </w:rPr>
        <w:t xml:space="preserve"> (</w:t>
      </w:r>
      <w:proofErr w:type="spellStart"/>
      <w:r w:rsidR="00944635" w:rsidRPr="002C45B9">
        <w:rPr>
          <w:color w:val="000000"/>
          <w:sz w:val="22"/>
          <w:szCs w:val="22"/>
          <w:lang w:val="en-GB"/>
        </w:rPr>
        <w:t>doză</w:t>
      </w:r>
      <w:proofErr w:type="spellEnd"/>
      <w:r w:rsidRPr="002C45B9">
        <w:rPr>
          <w:color w:val="000000"/>
          <w:sz w:val="22"/>
          <w:szCs w:val="22"/>
          <w:lang w:val="en-GB"/>
        </w:rPr>
        <w:t xml:space="preserve"> </w:t>
      </w:r>
      <w:proofErr w:type="spellStart"/>
      <w:r w:rsidRPr="002C45B9">
        <w:rPr>
          <w:color w:val="000000"/>
          <w:sz w:val="22"/>
          <w:szCs w:val="22"/>
          <w:lang w:val="en-GB"/>
        </w:rPr>
        <w:t>unitară</w:t>
      </w:r>
      <w:proofErr w:type="spellEnd"/>
      <w:r w:rsidRPr="002C45B9">
        <w:rPr>
          <w:color w:val="000000"/>
          <w:sz w:val="22"/>
          <w:szCs w:val="22"/>
          <w:lang w:val="en-GB"/>
        </w:rPr>
        <w:t>)</w:t>
      </w:r>
    </w:p>
    <w:p w14:paraId="3C3C82DD" w14:textId="77777777" w:rsidR="00944635" w:rsidRPr="002C45B9" w:rsidRDefault="00944635" w:rsidP="00196E59">
      <w:pPr>
        <w:keepNext/>
        <w:rPr>
          <w:color w:val="000000"/>
          <w:sz w:val="22"/>
          <w:szCs w:val="22"/>
          <w:lang w:val="en-GB"/>
        </w:rPr>
      </w:pPr>
    </w:p>
    <w:p w14:paraId="3D466EDD" w14:textId="77777777" w:rsidR="00196E59" w:rsidRPr="002C45B9" w:rsidRDefault="00196E59" w:rsidP="00196E59">
      <w:pPr>
        <w:keepNext/>
        <w:rPr>
          <w:color w:val="000000"/>
          <w:sz w:val="22"/>
          <w:szCs w:val="22"/>
          <w:lang w:val="en-GB"/>
        </w:rPr>
      </w:pPr>
      <w:r w:rsidRPr="002C45B9">
        <w:rPr>
          <w:color w:val="000000"/>
          <w:sz w:val="22"/>
          <w:szCs w:val="22"/>
          <w:lang w:val="en-GB"/>
        </w:rPr>
        <w:t xml:space="preserve">25 mg </w:t>
      </w:r>
      <w:proofErr w:type="spellStart"/>
      <w:r w:rsidRPr="002C45B9">
        <w:rPr>
          <w:color w:val="000000"/>
          <w:sz w:val="22"/>
          <w:szCs w:val="22"/>
          <w:lang w:val="en-GB"/>
        </w:rPr>
        <w:t>comprimate</w:t>
      </w:r>
      <w:proofErr w:type="spellEnd"/>
      <w:r w:rsidRPr="002C45B9">
        <w:rPr>
          <w:color w:val="000000"/>
          <w:sz w:val="22"/>
          <w:szCs w:val="22"/>
          <w:lang w:val="en-GB"/>
        </w:rPr>
        <w:t xml:space="preserve"> </w:t>
      </w:r>
      <w:proofErr w:type="spellStart"/>
      <w:r w:rsidRPr="002C45B9">
        <w:rPr>
          <w:color w:val="000000"/>
          <w:sz w:val="22"/>
          <w:szCs w:val="22"/>
          <w:lang w:val="en-GB"/>
        </w:rPr>
        <w:t>filmate</w:t>
      </w:r>
      <w:proofErr w:type="spellEnd"/>
    </w:p>
    <w:p w14:paraId="6184BD5F" w14:textId="77777777" w:rsidR="00944635" w:rsidRPr="002C45B9" w:rsidRDefault="00944635" w:rsidP="00196E59">
      <w:pPr>
        <w:keepNext/>
        <w:rPr>
          <w:color w:val="000000"/>
          <w:sz w:val="22"/>
          <w:szCs w:val="22"/>
          <w:lang w:val="en-GB"/>
        </w:rPr>
      </w:pPr>
    </w:p>
    <w:p w14:paraId="5217EF52" w14:textId="77777777" w:rsidR="00196E59" w:rsidRPr="000B66CC" w:rsidRDefault="00196E59" w:rsidP="00196E59">
      <w:pPr>
        <w:keepNext/>
        <w:rPr>
          <w:color w:val="000000"/>
          <w:sz w:val="22"/>
          <w:szCs w:val="22"/>
          <w:lang w:val="en-GB"/>
        </w:rPr>
      </w:pPr>
      <w:r w:rsidRPr="000B66CC">
        <w:rPr>
          <w:color w:val="000000"/>
          <w:sz w:val="22"/>
          <w:szCs w:val="22"/>
          <w:lang w:val="en-GB"/>
        </w:rPr>
        <w:t xml:space="preserve">EU/1/24/1903/005 14 </w:t>
      </w:r>
      <w:proofErr w:type="spellStart"/>
      <w:r w:rsidRPr="000B66CC">
        <w:rPr>
          <w:color w:val="000000"/>
          <w:sz w:val="22"/>
          <w:szCs w:val="22"/>
          <w:lang w:val="en-GB"/>
        </w:rPr>
        <w:t>comprimate</w:t>
      </w:r>
      <w:proofErr w:type="spellEnd"/>
    </w:p>
    <w:p w14:paraId="7B451139" w14:textId="77777777" w:rsidR="00196E59" w:rsidRPr="000B66CC" w:rsidRDefault="00196E59" w:rsidP="00196E59">
      <w:pPr>
        <w:keepNext/>
        <w:rPr>
          <w:color w:val="000000"/>
          <w:sz w:val="22"/>
          <w:szCs w:val="22"/>
          <w:lang w:val="en-GB"/>
        </w:rPr>
      </w:pPr>
      <w:r w:rsidRPr="000B66CC">
        <w:rPr>
          <w:color w:val="000000"/>
          <w:sz w:val="22"/>
          <w:szCs w:val="22"/>
          <w:lang w:val="en-GB"/>
        </w:rPr>
        <w:t xml:space="preserve">EU/1/24/1903/006 28 </w:t>
      </w:r>
      <w:proofErr w:type="spellStart"/>
      <w:r w:rsidRPr="000B66CC">
        <w:rPr>
          <w:color w:val="000000"/>
          <w:sz w:val="22"/>
          <w:szCs w:val="22"/>
          <w:lang w:val="en-GB"/>
        </w:rPr>
        <w:t>comprimate</w:t>
      </w:r>
      <w:proofErr w:type="spellEnd"/>
    </w:p>
    <w:p w14:paraId="23B2C240" w14:textId="77777777" w:rsidR="00196E59" w:rsidRPr="000B66CC" w:rsidRDefault="00196E59" w:rsidP="00196E59">
      <w:pPr>
        <w:keepNext/>
        <w:rPr>
          <w:color w:val="000000"/>
          <w:sz w:val="22"/>
          <w:szCs w:val="22"/>
          <w:lang w:val="en-GB"/>
        </w:rPr>
      </w:pPr>
      <w:r w:rsidRPr="000B66CC">
        <w:rPr>
          <w:color w:val="000000"/>
          <w:sz w:val="22"/>
          <w:szCs w:val="22"/>
          <w:lang w:val="en-GB"/>
        </w:rPr>
        <w:t xml:space="preserve">EU/1/24/1903/007 84 (3 x 28) </w:t>
      </w:r>
      <w:proofErr w:type="spellStart"/>
      <w:r w:rsidRPr="000B66CC">
        <w:rPr>
          <w:color w:val="000000"/>
          <w:sz w:val="22"/>
          <w:szCs w:val="22"/>
          <w:lang w:val="en-GB"/>
        </w:rPr>
        <w:t>comprimate</w:t>
      </w:r>
      <w:proofErr w:type="spellEnd"/>
      <w:r w:rsidRPr="000B66CC">
        <w:rPr>
          <w:color w:val="000000"/>
          <w:sz w:val="22"/>
          <w:szCs w:val="22"/>
          <w:lang w:val="en-GB"/>
        </w:rPr>
        <w:t xml:space="preserve"> (</w:t>
      </w:r>
      <w:proofErr w:type="spellStart"/>
      <w:r w:rsidRPr="000B66CC">
        <w:rPr>
          <w:color w:val="000000"/>
          <w:sz w:val="22"/>
          <w:szCs w:val="22"/>
          <w:lang w:val="en-GB"/>
        </w:rPr>
        <w:t>ambalaj</w:t>
      </w:r>
      <w:proofErr w:type="spellEnd"/>
      <w:r w:rsidRPr="000B66CC">
        <w:rPr>
          <w:color w:val="000000"/>
          <w:sz w:val="22"/>
          <w:szCs w:val="22"/>
          <w:lang w:val="en-GB"/>
        </w:rPr>
        <w:t xml:space="preserve"> </w:t>
      </w:r>
      <w:proofErr w:type="spellStart"/>
      <w:r w:rsidRPr="000B66CC">
        <w:rPr>
          <w:color w:val="000000"/>
          <w:sz w:val="22"/>
          <w:szCs w:val="22"/>
          <w:lang w:val="en-GB"/>
        </w:rPr>
        <w:t>multiplu</w:t>
      </w:r>
      <w:proofErr w:type="spellEnd"/>
      <w:r w:rsidRPr="000B66CC">
        <w:rPr>
          <w:color w:val="000000"/>
          <w:sz w:val="22"/>
          <w:szCs w:val="22"/>
          <w:lang w:val="en-GB"/>
        </w:rPr>
        <w:t>)</w:t>
      </w:r>
    </w:p>
    <w:p w14:paraId="1BD2E58C" w14:textId="77777777" w:rsidR="00196E59" w:rsidRPr="000B66CC" w:rsidRDefault="00196E59" w:rsidP="00196E59">
      <w:pPr>
        <w:keepNext/>
        <w:rPr>
          <w:color w:val="000000"/>
          <w:sz w:val="22"/>
          <w:szCs w:val="22"/>
          <w:lang w:val="en-GB"/>
        </w:rPr>
      </w:pPr>
      <w:r w:rsidRPr="000B66CC">
        <w:rPr>
          <w:color w:val="000000"/>
          <w:sz w:val="22"/>
          <w:szCs w:val="22"/>
          <w:lang w:val="en-GB"/>
        </w:rPr>
        <w:t xml:space="preserve">EU/1/24/1903/008 14 x 1 </w:t>
      </w:r>
      <w:proofErr w:type="spellStart"/>
      <w:r w:rsidRPr="000B66CC">
        <w:rPr>
          <w:color w:val="000000"/>
          <w:sz w:val="22"/>
          <w:szCs w:val="22"/>
          <w:lang w:val="en-GB"/>
        </w:rPr>
        <w:t>comprimate</w:t>
      </w:r>
      <w:proofErr w:type="spellEnd"/>
      <w:r w:rsidRPr="000B66CC">
        <w:rPr>
          <w:color w:val="000000"/>
          <w:sz w:val="22"/>
          <w:szCs w:val="22"/>
          <w:lang w:val="en-GB"/>
        </w:rPr>
        <w:t xml:space="preserve"> (</w:t>
      </w:r>
      <w:proofErr w:type="spellStart"/>
      <w:r w:rsidRPr="000B66CC">
        <w:rPr>
          <w:color w:val="000000"/>
          <w:sz w:val="22"/>
          <w:szCs w:val="22"/>
          <w:lang w:val="en-GB"/>
        </w:rPr>
        <w:t>doză</w:t>
      </w:r>
      <w:proofErr w:type="spellEnd"/>
      <w:r w:rsidRPr="000B66CC">
        <w:rPr>
          <w:color w:val="000000"/>
          <w:sz w:val="22"/>
          <w:szCs w:val="22"/>
          <w:lang w:val="en-GB"/>
        </w:rPr>
        <w:t xml:space="preserve"> </w:t>
      </w:r>
      <w:proofErr w:type="spellStart"/>
      <w:r w:rsidRPr="000B66CC">
        <w:rPr>
          <w:color w:val="000000"/>
          <w:sz w:val="22"/>
          <w:szCs w:val="22"/>
          <w:lang w:val="en-GB"/>
        </w:rPr>
        <w:t>unitară</w:t>
      </w:r>
      <w:proofErr w:type="spellEnd"/>
      <w:r w:rsidRPr="000B66CC">
        <w:rPr>
          <w:color w:val="000000"/>
          <w:sz w:val="22"/>
          <w:szCs w:val="22"/>
          <w:lang w:val="en-GB"/>
        </w:rPr>
        <w:t>)</w:t>
      </w:r>
    </w:p>
    <w:p w14:paraId="04BCEC9A" w14:textId="77777777" w:rsidR="00196E59" w:rsidRPr="000B66CC" w:rsidRDefault="00196E59" w:rsidP="00196E59">
      <w:pPr>
        <w:keepNext/>
        <w:rPr>
          <w:color w:val="000000"/>
          <w:sz w:val="22"/>
          <w:szCs w:val="22"/>
          <w:lang w:val="en-GB"/>
        </w:rPr>
      </w:pPr>
      <w:r w:rsidRPr="000B66CC">
        <w:rPr>
          <w:color w:val="000000"/>
          <w:sz w:val="22"/>
          <w:szCs w:val="22"/>
          <w:lang w:val="en-GB"/>
        </w:rPr>
        <w:t xml:space="preserve">EU/1/24/1903/009 28 x 1 </w:t>
      </w:r>
      <w:proofErr w:type="spellStart"/>
      <w:r w:rsidRPr="000B66CC">
        <w:rPr>
          <w:color w:val="000000"/>
          <w:sz w:val="22"/>
          <w:szCs w:val="22"/>
          <w:lang w:val="en-GB"/>
        </w:rPr>
        <w:t>comprimate</w:t>
      </w:r>
      <w:proofErr w:type="spellEnd"/>
      <w:r w:rsidRPr="000B66CC">
        <w:rPr>
          <w:color w:val="000000"/>
          <w:sz w:val="22"/>
          <w:szCs w:val="22"/>
          <w:lang w:val="en-GB"/>
        </w:rPr>
        <w:t xml:space="preserve"> (</w:t>
      </w:r>
      <w:proofErr w:type="spellStart"/>
      <w:r w:rsidRPr="000B66CC">
        <w:rPr>
          <w:color w:val="000000"/>
          <w:sz w:val="22"/>
          <w:szCs w:val="22"/>
          <w:lang w:val="en-GB"/>
        </w:rPr>
        <w:t>doză</w:t>
      </w:r>
      <w:proofErr w:type="spellEnd"/>
      <w:r w:rsidRPr="000B66CC">
        <w:rPr>
          <w:color w:val="000000"/>
          <w:sz w:val="22"/>
          <w:szCs w:val="22"/>
          <w:lang w:val="en-GB"/>
        </w:rPr>
        <w:t xml:space="preserve"> </w:t>
      </w:r>
      <w:proofErr w:type="spellStart"/>
      <w:r w:rsidRPr="000B66CC">
        <w:rPr>
          <w:color w:val="000000"/>
          <w:sz w:val="22"/>
          <w:szCs w:val="22"/>
          <w:lang w:val="en-GB"/>
        </w:rPr>
        <w:t>unitară</w:t>
      </w:r>
      <w:proofErr w:type="spellEnd"/>
      <w:r w:rsidRPr="000B66CC">
        <w:rPr>
          <w:color w:val="000000"/>
          <w:sz w:val="22"/>
          <w:szCs w:val="22"/>
          <w:lang w:val="en-GB"/>
        </w:rPr>
        <w:t>)</w:t>
      </w:r>
    </w:p>
    <w:p w14:paraId="5ECD8106" w14:textId="77777777" w:rsidR="00196E59" w:rsidRPr="000B66CC" w:rsidRDefault="00196E59" w:rsidP="00196E59">
      <w:pPr>
        <w:keepNext/>
        <w:rPr>
          <w:color w:val="000000"/>
          <w:sz w:val="22"/>
          <w:szCs w:val="22"/>
          <w:lang w:val="en-GB"/>
        </w:rPr>
      </w:pPr>
      <w:r w:rsidRPr="000B66CC">
        <w:rPr>
          <w:color w:val="000000"/>
          <w:sz w:val="22"/>
          <w:szCs w:val="22"/>
          <w:lang w:val="en-GB"/>
        </w:rPr>
        <w:t xml:space="preserve">EU/1/24/1903/010 84 x 1 (3 x 28 x 1) </w:t>
      </w:r>
      <w:proofErr w:type="spellStart"/>
      <w:r w:rsidRPr="000B66CC">
        <w:rPr>
          <w:color w:val="000000"/>
          <w:sz w:val="22"/>
          <w:szCs w:val="22"/>
          <w:lang w:val="en-GB"/>
        </w:rPr>
        <w:t>comprimate</w:t>
      </w:r>
      <w:proofErr w:type="spellEnd"/>
      <w:r w:rsidRPr="000B66CC">
        <w:rPr>
          <w:color w:val="000000"/>
          <w:sz w:val="22"/>
          <w:szCs w:val="22"/>
          <w:lang w:val="en-GB"/>
        </w:rPr>
        <w:t xml:space="preserve"> (</w:t>
      </w:r>
      <w:proofErr w:type="spellStart"/>
      <w:r w:rsidRPr="000B66CC">
        <w:rPr>
          <w:color w:val="000000"/>
          <w:sz w:val="22"/>
          <w:szCs w:val="22"/>
          <w:lang w:val="en-GB"/>
        </w:rPr>
        <w:t>doză</w:t>
      </w:r>
      <w:proofErr w:type="spellEnd"/>
      <w:r w:rsidRPr="000B66CC">
        <w:rPr>
          <w:color w:val="000000"/>
          <w:sz w:val="22"/>
          <w:szCs w:val="22"/>
          <w:lang w:val="en-GB"/>
        </w:rPr>
        <w:t xml:space="preserve"> </w:t>
      </w:r>
      <w:proofErr w:type="spellStart"/>
      <w:r w:rsidRPr="000B66CC">
        <w:rPr>
          <w:color w:val="000000"/>
          <w:sz w:val="22"/>
          <w:szCs w:val="22"/>
          <w:lang w:val="en-GB"/>
        </w:rPr>
        <w:t>unitară</w:t>
      </w:r>
      <w:proofErr w:type="spellEnd"/>
      <w:r w:rsidRPr="000B66CC">
        <w:rPr>
          <w:color w:val="000000"/>
          <w:sz w:val="22"/>
          <w:szCs w:val="22"/>
          <w:lang w:val="en-GB"/>
        </w:rPr>
        <w:t>) (</w:t>
      </w:r>
      <w:proofErr w:type="spellStart"/>
      <w:r w:rsidRPr="000B66CC">
        <w:rPr>
          <w:color w:val="000000"/>
          <w:sz w:val="22"/>
          <w:szCs w:val="22"/>
          <w:lang w:val="en-GB"/>
        </w:rPr>
        <w:t>ambalaj</w:t>
      </w:r>
      <w:proofErr w:type="spellEnd"/>
      <w:r w:rsidRPr="000B66CC">
        <w:rPr>
          <w:color w:val="000000"/>
          <w:sz w:val="22"/>
          <w:szCs w:val="22"/>
          <w:lang w:val="en-GB"/>
        </w:rPr>
        <w:t xml:space="preserve"> </w:t>
      </w:r>
      <w:proofErr w:type="spellStart"/>
      <w:r w:rsidRPr="000B66CC">
        <w:rPr>
          <w:color w:val="000000"/>
          <w:sz w:val="22"/>
          <w:szCs w:val="22"/>
          <w:lang w:val="en-GB"/>
        </w:rPr>
        <w:t>multiplu</w:t>
      </w:r>
      <w:proofErr w:type="spellEnd"/>
      <w:r w:rsidRPr="000B66CC">
        <w:rPr>
          <w:color w:val="000000"/>
          <w:sz w:val="22"/>
          <w:szCs w:val="22"/>
          <w:lang w:val="en-GB"/>
        </w:rPr>
        <w:t>)</w:t>
      </w:r>
    </w:p>
    <w:p w14:paraId="158F0309" w14:textId="026EE16A" w:rsidR="000B66CC" w:rsidRPr="00A309E7" w:rsidRDefault="000B66CC" w:rsidP="000B66CC">
      <w:pPr>
        <w:rPr>
          <w:rFonts w:cs="Verdana"/>
          <w:color w:val="000000"/>
          <w:sz w:val="22"/>
          <w:szCs w:val="22"/>
        </w:rPr>
      </w:pPr>
      <w:r w:rsidRPr="00A309E7">
        <w:rPr>
          <w:rFonts w:cs="Verdana"/>
          <w:color w:val="000000"/>
          <w:sz w:val="22"/>
          <w:szCs w:val="22"/>
        </w:rPr>
        <w:t xml:space="preserve">EU/1/24/1903/027   84 </w:t>
      </w:r>
      <w:proofErr w:type="spellStart"/>
      <w:r w:rsidR="003354BF">
        <w:rPr>
          <w:rFonts w:cs="Verdana"/>
          <w:color w:val="000000"/>
          <w:sz w:val="22"/>
          <w:szCs w:val="22"/>
        </w:rPr>
        <w:t>comprimate</w:t>
      </w:r>
      <w:proofErr w:type="spellEnd"/>
    </w:p>
    <w:p w14:paraId="2A742518" w14:textId="6221FECE" w:rsidR="000B66CC" w:rsidRPr="00A309E7" w:rsidRDefault="000B66CC" w:rsidP="000B66CC">
      <w:pPr>
        <w:rPr>
          <w:rFonts w:cs="Verdana"/>
          <w:color w:val="000000"/>
          <w:sz w:val="22"/>
          <w:szCs w:val="22"/>
        </w:rPr>
      </w:pPr>
      <w:r w:rsidRPr="00A309E7">
        <w:rPr>
          <w:rFonts w:cs="Verdana"/>
          <w:color w:val="000000"/>
          <w:sz w:val="22"/>
          <w:szCs w:val="22"/>
        </w:rPr>
        <w:t xml:space="preserve">EU/1/24/1903/028   84 x 1 </w:t>
      </w:r>
      <w:proofErr w:type="spellStart"/>
      <w:r w:rsidR="003354BF">
        <w:rPr>
          <w:rFonts w:cs="Verdana"/>
          <w:color w:val="000000"/>
          <w:sz w:val="22"/>
          <w:szCs w:val="22"/>
        </w:rPr>
        <w:t>comprimate</w:t>
      </w:r>
      <w:proofErr w:type="spellEnd"/>
      <w:r w:rsidR="003354BF" w:rsidRPr="003354BF">
        <w:rPr>
          <w:rFonts w:cs="Verdana"/>
          <w:color w:val="000000"/>
          <w:sz w:val="22"/>
          <w:szCs w:val="22"/>
        </w:rPr>
        <w:t xml:space="preserve"> </w:t>
      </w:r>
      <w:r w:rsidRPr="00A309E7">
        <w:rPr>
          <w:rFonts w:cs="Verdana"/>
          <w:color w:val="000000"/>
          <w:sz w:val="22"/>
          <w:szCs w:val="22"/>
        </w:rPr>
        <w:t>(</w:t>
      </w:r>
      <w:proofErr w:type="spellStart"/>
      <w:r w:rsidR="003354BF">
        <w:rPr>
          <w:rFonts w:cs="Verdana"/>
          <w:color w:val="000000"/>
          <w:sz w:val="22"/>
          <w:szCs w:val="22"/>
        </w:rPr>
        <w:t>doză</w:t>
      </w:r>
      <w:proofErr w:type="spellEnd"/>
      <w:r w:rsidR="003354BF">
        <w:rPr>
          <w:rFonts w:cs="Verdana"/>
          <w:color w:val="000000"/>
          <w:sz w:val="22"/>
          <w:szCs w:val="22"/>
        </w:rPr>
        <w:t xml:space="preserve"> </w:t>
      </w:r>
      <w:proofErr w:type="spellStart"/>
      <w:r w:rsidR="003354BF">
        <w:rPr>
          <w:rFonts w:cs="Verdana"/>
          <w:color w:val="000000"/>
          <w:sz w:val="22"/>
          <w:szCs w:val="22"/>
        </w:rPr>
        <w:t>unitară</w:t>
      </w:r>
      <w:proofErr w:type="spellEnd"/>
      <w:r w:rsidRPr="00A309E7">
        <w:rPr>
          <w:rFonts w:cs="Verdana"/>
          <w:color w:val="000000"/>
          <w:sz w:val="22"/>
          <w:szCs w:val="22"/>
        </w:rPr>
        <w:t>)</w:t>
      </w:r>
    </w:p>
    <w:p w14:paraId="6C8E1DE3" w14:textId="77777777" w:rsidR="00944635" w:rsidRPr="000B66CC" w:rsidRDefault="00944635" w:rsidP="00196E59">
      <w:pPr>
        <w:keepNext/>
        <w:rPr>
          <w:color w:val="000000"/>
          <w:sz w:val="22"/>
          <w:szCs w:val="22"/>
          <w:lang w:val="en-GB"/>
        </w:rPr>
      </w:pPr>
    </w:p>
    <w:p w14:paraId="0CDB9C0C" w14:textId="77777777" w:rsidR="00196E59" w:rsidRPr="002C45B9" w:rsidRDefault="00196E59" w:rsidP="00196E59">
      <w:pPr>
        <w:keepNext/>
        <w:rPr>
          <w:color w:val="000000"/>
          <w:sz w:val="22"/>
          <w:szCs w:val="22"/>
          <w:lang w:val="en-GB"/>
        </w:rPr>
      </w:pPr>
      <w:r w:rsidRPr="002C45B9">
        <w:rPr>
          <w:color w:val="000000"/>
          <w:sz w:val="22"/>
          <w:szCs w:val="22"/>
          <w:lang w:val="en-GB"/>
        </w:rPr>
        <w:t xml:space="preserve">50 mg </w:t>
      </w:r>
      <w:proofErr w:type="spellStart"/>
      <w:r w:rsidRPr="002C45B9">
        <w:rPr>
          <w:color w:val="000000"/>
          <w:sz w:val="22"/>
          <w:szCs w:val="22"/>
          <w:lang w:val="en-GB"/>
        </w:rPr>
        <w:t>comprimate</w:t>
      </w:r>
      <w:proofErr w:type="spellEnd"/>
      <w:r w:rsidRPr="002C45B9">
        <w:rPr>
          <w:color w:val="000000"/>
          <w:sz w:val="22"/>
          <w:szCs w:val="22"/>
          <w:lang w:val="en-GB"/>
        </w:rPr>
        <w:t xml:space="preserve"> </w:t>
      </w:r>
      <w:proofErr w:type="spellStart"/>
      <w:r w:rsidRPr="002C45B9">
        <w:rPr>
          <w:color w:val="000000"/>
          <w:sz w:val="22"/>
          <w:szCs w:val="22"/>
          <w:lang w:val="en-GB"/>
        </w:rPr>
        <w:t>filmate</w:t>
      </w:r>
      <w:proofErr w:type="spellEnd"/>
    </w:p>
    <w:p w14:paraId="4310CF9A" w14:textId="77777777" w:rsidR="002B1FAF" w:rsidRPr="002C45B9" w:rsidRDefault="002B1FAF" w:rsidP="00196E59">
      <w:pPr>
        <w:keepNext/>
        <w:rPr>
          <w:color w:val="000000"/>
          <w:sz w:val="22"/>
          <w:szCs w:val="22"/>
          <w:lang w:val="en-GB"/>
        </w:rPr>
      </w:pPr>
    </w:p>
    <w:p w14:paraId="5FFE3C2B" w14:textId="77777777" w:rsidR="00196E59" w:rsidRPr="002C45B9" w:rsidRDefault="00196E59" w:rsidP="00196E59">
      <w:pPr>
        <w:keepNext/>
        <w:rPr>
          <w:color w:val="000000"/>
          <w:sz w:val="22"/>
          <w:szCs w:val="22"/>
          <w:lang w:val="en-GB"/>
        </w:rPr>
      </w:pPr>
      <w:r w:rsidRPr="002C45B9">
        <w:rPr>
          <w:color w:val="000000"/>
          <w:sz w:val="22"/>
          <w:szCs w:val="22"/>
          <w:lang w:val="en-GB"/>
        </w:rPr>
        <w:t xml:space="preserve">EU/1/24/1903/011 14 </w:t>
      </w:r>
      <w:proofErr w:type="spellStart"/>
      <w:r w:rsidRPr="002C45B9">
        <w:rPr>
          <w:color w:val="000000"/>
          <w:sz w:val="22"/>
          <w:szCs w:val="22"/>
          <w:lang w:val="en-GB"/>
        </w:rPr>
        <w:t>comprimate</w:t>
      </w:r>
      <w:proofErr w:type="spellEnd"/>
    </w:p>
    <w:p w14:paraId="37572639" w14:textId="77777777" w:rsidR="00196E59" w:rsidRPr="002C45B9" w:rsidRDefault="00196E59" w:rsidP="00196E59">
      <w:pPr>
        <w:keepNext/>
        <w:rPr>
          <w:color w:val="000000"/>
          <w:sz w:val="22"/>
          <w:szCs w:val="22"/>
          <w:lang w:val="en-GB"/>
        </w:rPr>
      </w:pPr>
      <w:r w:rsidRPr="002C45B9">
        <w:rPr>
          <w:color w:val="000000"/>
          <w:sz w:val="22"/>
          <w:szCs w:val="22"/>
          <w:lang w:val="en-GB"/>
        </w:rPr>
        <w:t xml:space="preserve">EU/1/24/1903/012 28 </w:t>
      </w:r>
      <w:proofErr w:type="spellStart"/>
      <w:r w:rsidRPr="002C45B9">
        <w:rPr>
          <w:color w:val="000000"/>
          <w:sz w:val="22"/>
          <w:szCs w:val="22"/>
          <w:lang w:val="en-GB"/>
        </w:rPr>
        <w:t>comprimate</w:t>
      </w:r>
      <w:proofErr w:type="spellEnd"/>
    </w:p>
    <w:p w14:paraId="25622210" w14:textId="77777777" w:rsidR="00196E59" w:rsidRPr="002C45B9" w:rsidRDefault="00196E59" w:rsidP="00196E59">
      <w:pPr>
        <w:keepNext/>
        <w:rPr>
          <w:color w:val="000000"/>
          <w:sz w:val="22"/>
          <w:szCs w:val="22"/>
          <w:lang w:val="en-GB"/>
        </w:rPr>
      </w:pPr>
      <w:r w:rsidRPr="002C45B9">
        <w:rPr>
          <w:color w:val="000000"/>
          <w:sz w:val="22"/>
          <w:szCs w:val="22"/>
          <w:lang w:val="en-GB"/>
        </w:rPr>
        <w:t xml:space="preserve">EU/1/24/1903/013 84 (3 x 28) </w:t>
      </w:r>
      <w:proofErr w:type="spellStart"/>
      <w:r w:rsidRPr="002C45B9">
        <w:rPr>
          <w:color w:val="000000"/>
          <w:sz w:val="22"/>
          <w:szCs w:val="22"/>
          <w:lang w:val="en-GB"/>
        </w:rPr>
        <w:t>comprimate</w:t>
      </w:r>
      <w:proofErr w:type="spellEnd"/>
      <w:r w:rsidRPr="002C45B9">
        <w:rPr>
          <w:color w:val="000000"/>
          <w:sz w:val="22"/>
          <w:szCs w:val="22"/>
          <w:lang w:val="en-GB"/>
        </w:rPr>
        <w:t xml:space="preserve"> (</w:t>
      </w:r>
      <w:proofErr w:type="spellStart"/>
      <w:r w:rsidRPr="002C45B9">
        <w:rPr>
          <w:color w:val="000000"/>
          <w:sz w:val="22"/>
          <w:szCs w:val="22"/>
          <w:lang w:val="en-GB"/>
        </w:rPr>
        <w:t>ambalaj</w:t>
      </w:r>
      <w:proofErr w:type="spellEnd"/>
      <w:r w:rsidRPr="002C45B9">
        <w:rPr>
          <w:color w:val="000000"/>
          <w:sz w:val="22"/>
          <w:szCs w:val="22"/>
          <w:lang w:val="en-GB"/>
        </w:rPr>
        <w:t xml:space="preserve"> </w:t>
      </w:r>
      <w:proofErr w:type="spellStart"/>
      <w:r w:rsidRPr="002C45B9">
        <w:rPr>
          <w:color w:val="000000"/>
          <w:sz w:val="22"/>
          <w:szCs w:val="22"/>
          <w:lang w:val="en-GB"/>
        </w:rPr>
        <w:t>multiplu</w:t>
      </w:r>
      <w:proofErr w:type="spellEnd"/>
      <w:r w:rsidRPr="002C45B9">
        <w:rPr>
          <w:color w:val="000000"/>
          <w:sz w:val="22"/>
          <w:szCs w:val="22"/>
          <w:lang w:val="en-GB"/>
        </w:rPr>
        <w:t>)</w:t>
      </w:r>
    </w:p>
    <w:p w14:paraId="40C192FC" w14:textId="77777777" w:rsidR="00196E59" w:rsidRPr="00321066" w:rsidRDefault="00196E59" w:rsidP="00196E59">
      <w:pPr>
        <w:keepNext/>
        <w:rPr>
          <w:color w:val="000000"/>
          <w:sz w:val="22"/>
          <w:szCs w:val="22"/>
          <w:lang w:val="en-GB"/>
        </w:rPr>
      </w:pPr>
      <w:r w:rsidRPr="002C45B9">
        <w:rPr>
          <w:color w:val="000000"/>
          <w:sz w:val="22"/>
          <w:szCs w:val="22"/>
          <w:lang w:val="en-GB"/>
        </w:rPr>
        <w:t>EU/1/24/</w:t>
      </w:r>
      <w:r w:rsidRPr="00321066">
        <w:rPr>
          <w:color w:val="000000"/>
          <w:sz w:val="22"/>
          <w:szCs w:val="22"/>
          <w:lang w:val="en-GB"/>
        </w:rPr>
        <w:t xml:space="preserve">1903/014 14 x 1 </w:t>
      </w:r>
      <w:proofErr w:type="spellStart"/>
      <w:r w:rsidRPr="00321066">
        <w:rPr>
          <w:color w:val="000000"/>
          <w:sz w:val="22"/>
          <w:szCs w:val="22"/>
          <w:lang w:val="en-GB"/>
        </w:rPr>
        <w:t>comprimate</w:t>
      </w:r>
      <w:proofErr w:type="spellEnd"/>
      <w:r w:rsidRPr="00321066">
        <w:rPr>
          <w:color w:val="000000"/>
          <w:sz w:val="22"/>
          <w:szCs w:val="22"/>
          <w:lang w:val="en-GB"/>
        </w:rPr>
        <w:t xml:space="preserve"> (</w:t>
      </w:r>
      <w:proofErr w:type="spellStart"/>
      <w:r w:rsidRPr="00321066">
        <w:rPr>
          <w:color w:val="000000"/>
          <w:sz w:val="22"/>
          <w:szCs w:val="22"/>
          <w:lang w:val="en-GB"/>
        </w:rPr>
        <w:t>doză</w:t>
      </w:r>
      <w:proofErr w:type="spellEnd"/>
      <w:r w:rsidRPr="00321066">
        <w:rPr>
          <w:color w:val="000000"/>
          <w:sz w:val="22"/>
          <w:szCs w:val="22"/>
          <w:lang w:val="en-GB"/>
        </w:rPr>
        <w:t xml:space="preserve"> </w:t>
      </w:r>
      <w:proofErr w:type="spellStart"/>
      <w:r w:rsidRPr="00321066">
        <w:rPr>
          <w:color w:val="000000"/>
          <w:sz w:val="22"/>
          <w:szCs w:val="22"/>
          <w:lang w:val="en-GB"/>
        </w:rPr>
        <w:t>unitară</w:t>
      </w:r>
      <w:proofErr w:type="spellEnd"/>
      <w:r w:rsidRPr="00321066">
        <w:rPr>
          <w:color w:val="000000"/>
          <w:sz w:val="22"/>
          <w:szCs w:val="22"/>
          <w:lang w:val="en-GB"/>
        </w:rPr>
        <w:t>)</w:t>
      </w:r>
    </w:p>
    <w:p w14:paraId="5D3098D9" w14:textId="77777777" w:rsidR="00196E59" w:rsidRPr="00321066" w:rsidRDefault="00196E59" w:rsidP="00196E59">
      <w:pPr>
        <w:keepNext/>
        <w:rPr>
          <w:color w:val="000000"/>
          <w:sz w:val="22"/>
          <w:szCs w:val="22"/>
          <w:lang w:val="en-GB"/>
        </w:rPr>
      </w:pPr>
      <w:r w:rsidRPr="00321066">
        <w:rPr>
          <w:color w:val="000000"/>
          <w:sz w:val="22"/>
          <w:szCs w:val="22"/>
          <w:lang w:val="en-GB"/>
        </w:rPr>
        <w:t xml:space="preserve">EU/1/24/1903/015 28 x 1 </w:t>
      </w:r>
      <w:proofErr w:type="spellStart"/>
      <w:r w:rsidRPr="00321066">
        <w:rPr>
          <w:color w:val="000000"/>
          <w:sz w:val="22"/>
          <w:szCs w:val="22"/>
          <w:lang w:val="en-GB"/>
        </w:rPr>
        <w:t>comprimate</w:t>
      </w:r>
      <w:proofErr w:type="spellEnd"/>
      <w:r w:rsidRPr="00321066">
        <w:rPr>
          <w:color w:val="000000"/>
          <w:sz w:val="22"/>
          <w:szCs w:val="22"/>
          <w:lang w:val="en-GB"/>
        </w:rPr>
        <w:t xml:space="preserve"> (</w:t>
      </w:r>
      <w:proofErr w:type="spellStart"/>
      <w:r w:rsidRPr="00321066">
        <w:rPr>
          <w:color w:val="000000"/>
          <w:sz w:val="22"/>
          <w:szCs w:val="22"/>
          <w:lang w:val="en-GB"/>
        </w:rPr>
        <w:t>doză</w:t>
      </w:r>
      <w:proofErr w:type="spellEnd"/>
      <w:r w:rsidRPr="00321066">
        <w:rPr>
          <w:color w:val="000000"/>
          <w:sz w:val="22"/>
          <w:szCs w:val="22"/>
          <w:lang w:val="en-GB"/>
        </w:rPr>
        <w:t xml:space="preserve"> </w:t>
      </w:r>
      <w:proofErr w:type="spellStart"/>
      <w:r w:rsidRPr="00321066">
        <w:rPr>
          <w:color w:val="000000"/>
          <w:sz w:val="22"/>
          <w:szCs w:val="22"/>
          <w:lang w:val="en-GB"/>
        </w:rPr>
        <w:t>unitară</w:t>
      </w:r>
      <w:proofErr w:type="spellEnd"/>
      <w:r w:rsidRPr="00321066">
        <w:rPr>
          <w:color w:val="000000"/>
          <w:sz w:val="22"/>
          <w:szCs w:val="22"/>
          <w:lang w:val="en-GB"/>
        </w:rPr>
        <w:t>)</w:t>
      </w:r>
    </w:p>
    <w:p w14:paraId="2C64ABBA" w14:textId="77777777" w:rsidR="00196E59" w:rsidRPr="00321066" w:rsidRDefault="00196E59" w:rsidP="00196E59">
      <w:pPr>
        <w:keepNext/>
        <w:rPr>
          <w:color w:val="000000"/>
          <w:sz w:val="22"/>
          <w:szCs w:val="22"/>
          <w:lang w:val="en-GB"/>
        </w:rPr>
      </w:pPr>
      <w:r w:rsidRPr="00321066">
        <w:rPr>
          <w:color w:val="000000"/>
          <w:sz w:val="22"/>
          <w:szCs w:val="22"/>
          <w:lang w:val="en-GB"/>
        </w:rPr>
        <w:t xml:space="preserve">EU/1/24/1903/016 84 x 1 (3 x 28 x 1) </w:t>
      </w:r>
      <w:proofErr w:type="spellStart"/>
      <w:r w:rsidRPr="00321066">
        <w:rPr>
          <w:color w:val="000000"/>
          <w:sz w:val="22"/>
          <w:szCs w:val="22"/>
          <w:lang w:val="en-GB"/>
        </w:rPr>
        <w:t>comprimate</w:t>
      </w:r>
      <w:proofErr w:type="spellEnd"/>
      <w:r w:rsidRPr="00321066">
        <w:rPr>
          <w:color w:val="000000"/>
          <w:sz w:val="22"/>
          <w:szCs w:val="22"/>
          <w:lang w:val="en-GB"/>
        </w:rPr>
        <w:t xml:space="preserve"> (</w:t>
      </w:r>
      <w:proofErr w:type="spellStart"/>
      <w:r w:rsidRPr="00321066">
        <w:rPr>
          <w:color w:val="000000"/>
          <w:sz w:val="22"/>
          <w:szCs w:val="22"/>
          <w:lang w:val="en-GB"/>
        </w:rPr>
        <w:t>doză</w:t>
      </w:r>
      <w:proofErr w:type="spellEnd"/>
      <w:r w:rsidRPr="00321066">
        <w:rPr>
          <w:color w:val="000000"/>
          <w:sz w:val="22"/>
          <w:szCs w:val="22"/>
          <w:lang w:val="en-GB"/>
        </w:rPr>
        <w:t xml:space="preserve"> </w:t>
      </w:r>
      <w:proofErr w:type="spellStart"/>
      <w:r w:rsidRPr="00321066">
        <w:rPr>
          <w:color w:val="000000"/>
          <w:sz w:val="22"/>
          <w:szCs w:val="22"/>
          <w:lang w:val="en-GB"/>
        </w:rPr>
        <w:t>unitară</w:t>
      </w:r>
      <w:proofErr w:type="spellEnd"/>
      <w:r w:rsidRPr="00321066">
        <w:rPr>
          <w:color w:val="000000"/>
          <w:sz w:val="22"/>
          <w:szCs w:val="22"/>
          <w:lang w:val="en-GB"/>
        </w:rPr>
        <w:t>) (</w:t>
      </w:r>
      <w:proofErr w:type="spellStart"/>
      <w:r w:rsidRPr="00321066">
        <w:rPr>
          <w:color w:val="000000"/>
          <w:sz w:val="22"/>
          <w:szCs w:val="22"/>
          <w:lang w:val="en-GB"/>
        </w:rPr>
        <w:t>ambalaj</w:t>
      </w:r>
      <w:proofErr w:type="spellEnd"/>
      <w:r w:rsidRPr="00321066">
        <w:rPr>
          <w:color w:val="000000"/>
          <w:sz w:val="22"/>
          <w:szCs w:val="22"/>
          <w:lang w:val="en-GB"/>
        </w:rPr>
        <w:t xml:space="preserve"> </w:t>
      </w:r>
      <w:proofErr w:type="spellStart"/>
      <w:r w:rsidRPr="00321066">
        <w:rPr>
          <w:color w:val="000000"/>
          <w:sz w:val="22"/>
          <w:szCs w:val="22"/>
          <w:lang w:val="en-GB"/>
        </w:rPr>
        <w:t>multiplu</w:t>
      </w:r>
      <w:proofErr w:type="spellEnd"/>
      <w:r w:rsidRPr="00321066">
        <w:rPr>
          <w:color w:val="000000"/>
          <w:sz w:val="22"/>
          <w:szCs w:val="22"/>
          <w:lang w:val="en-GB"/>
        </w:rPr>
        <w:t>)</w:t>
      </w:r>
    </w:p>
    <w:p w14:paraId="084BAC06" w14:textId="363CC046" w:rsidR="00E23396" w:rsidRPr="00A309E7" w:rsidRDefault="00E23396" w:rsidP="00E23396">
      <w:pPr>
        <w:rPr>
          <w:rFonts w:cs="Verdana"/>
          <w:color w:val="000000"/>
          <w:sz w:val="22"/>
          <w:szCs w:val="22"/>
        </w:rPr>
      </w:pPr>
      <w:r w:rsidRPr="00A309E7">
        <w:rPr>
          <w:rFonts w:cs="Verdana"/>
          <w:color w:val="000000"/>
          <w:sz w:val="22"/>
          <w:szCs w:val="22"/>
        </w:rPr>
        <w:t xml:space="preserve">EU/1/24/1903/029   84 </w:t>
      </w:r>
      <w:proofErr w:type="spellStart"/>
      <w:r w:rsidR="0021549E">
        <w:rPr>
          <w:rFonts w:cs="Verdana"/>
          <w:color w:val="000000"/>
          <w:sz w:val="22"/>
          <w:szCs w:val="22"/>
        </w:rPr>
        <w:t>comprimate</w:t>
      </w:r>
      <w:proofErr w:type="spellEnd"/>
    </w:p>
    <w:p w14:paraId="5A1309BE" w14:textId="566E9486" w:rsidR="00E23396" w:rsidRPr="00A309E7" w:rsidRDefault="00E23396" w:rsidP="00E23396">
      <w:pPr>
        <w:rPr>
          <w:rFonts w:cs="Verdana"/>
          <w:color w:val="000000"/>
          <w:sz w:val="22"/>
          <w:szCs w:val="22"/>
        </w:rPr>
      </w:pPr>
      <w:r w:rsidRPr="00A309E7">
        <w:rPr>
          <w:rFonts w:cs="Verdana"/>
          <w:color w:val="000000"/>
          <w:sz w:val="22"/>
          <w:szCs w:val="22"/>
        </w:rPr>
        <w:t xml:space="preserve">EU/1/24/1903/030   84 x 1 </w:t>
      </w:r>
      <w:proofErr w:type="spellStart"/>
      <w:r w:rsidR="0021549E">
        <w:rPr>
          <w:rFonts w:cs="Verdana"/>
          <w:color w:val="000000"/>
          <w:sz w:val="22"/>
          <w:szCs w:val="22"/>
        </w:rPr>
        <w:t>comprimate</w:t>
      </w:r>
      <w:proofErr w:type="spellEnd"/>
      <w:r w:rsidR="0021549E" w:rsidRPr="003354BF">
        <w:rPr>
          <w:rFonts w:cs="Verdana"/>
          <w:color w:val="000000"/>
          <w:sz w:val="22"/>
          <w:szCs w:val="22"/>
        </w:rPr>
        <w:t xml:space="preserve"> </w:t>
      </w:r>
      <w:r w:rsidR="0021549E" w:rsidRPr="00C84214">
        <w:rPr>
          <w:rFonts w:cs="Verdana"/>
          <w:color w:val="000000"/>
          <w:sz w:val="22"/>
          <w:szCs w:val="22"/>
        </w:rPr>
        <w:t>(</w:t>
      </w:r>
      <w:proofErr w:type="spellStart"/>
      <w:r w:rsidR="0021549E">
        <w:rPr>
          <w:rFonts w:cs="Verdana"/>
          <w:color w:val="000000"/>
          <w:sz w:val="22"/>
          <w:szCs w:val="22"/>
        </w:rPr>
        <w:t>doză</w:t>
      </w:r>
      <w:proofErr w:type="spellEnd"/>
      <w:r w:rsidR="0021549E">
        <w:rPr>
          <w:rFonts w:cs="Verdana"/>
          <w:color w:val="000000"/>
          <w:sz w:val="22"/>
          <w:szCs w:val="22"/>
        </w:rPr>
        <w:t xml:space="preserve"> </w:t>
      </w:r>
      <w:proofErr w:type="spellStart"/>
      <w:r w:rsidR="0021549E">
        <w:rPr>
          <w:rFonts w:cs="Verdana"/>
          <w:color w:val="000000"/>
          <w:sz w:val="22"/>
          <w:szCs w:val="22"/>
        </w:rPr>
        <w:t>unitară</w:t>
      </w:r>
      <w:proofErr w:type="spellEnd"/>
      <w:r w:rsidR="0021549E" w:rsidRPr="00C84214">
        <w:rPr>
          <w:rFonts w:cs="Verdana"/>
          <w:color w:val="000000"/>
          <w:sz w:val="22"/>
          <w:szCs w:val="22"/>
        </w:rPr>
        <w:t>)</w:t>
      </w:r>
    </w:p>
    <w:p w14:paraId="32822FE7" w14:textId="77777777" w:rsidR="00944635" w:rsidRPr="00321066" w:rsidRDefault="00944635" w:rsidP="00196E59">
      <w:pPr>
        <w:keepNext/>
        <w:rPr>
          <w:color w:val="000000"/>
          <w:sz w:val="22"/>
          <w:szCs w:val="22"/>
          <w:lang w:val="en-GB"/>
        </w:rPr>
      </w:pPr>
    </w:p>
    <w:p w14:paraId="2D1CD1D1" w14:textId="77777777" w:rsidR="00196E59" w:rsidRPr="00321066" w:rsidRDefault="00196E59" w:rsidP="00196E59">
      <w:pPr>
        <w:keepNext/>
        <w:rPr>
          <w:color w:val="000000"/>
          <w:sz w:val="22"/>
          <w:szCs w:val="22"/>
          <w:lang w:val="en-GB"/>
        </w:rPr>
      </w:pPr>
      <w:r w:rsidRPr="00321066">
        <w:rPr>
          <w:color w:val="000000"/>
          <w:sz w:val="22"/>
          <w:szCs w:val="22"/>
          <w:lang w:val="en-GB"/>
        </w:rPr>
        <w:t xml:space="preserve">75 mg </w:t>
      </w:r>
      <w:proofErr w:type="spellStart"/>
      <w:r w:rsidRPr="00321066">
        <w:rPr>
          <w:color w:val="000000"/>
          <w:sz w:val="22"/>
          <w:szCs w:val="22"/>
          <w:lang w:val="en-GB"/>
        </w:rPr>
        <w:t>comprimate</w:t>
      </w:r>
      <w:proofErr w:type="spellEnd"/>
      <w:r w:rsidRPr="00321066">
        <w:rPr>
          <w:color w:val="000000"/>
          <w:sz w:val="22"/>
          <w:szCs w:val="22"/>
          <w:lang w:val="en-GB"/>
        </w:rPr>
        <w:t xml:space="preserve"> </w:t>
      </w:r>
      <w:proofErr w:type="spellStart"/>
      <w:r w:rsidRPr="00321066">
        <w:rPr>
          <w:color w:val="000000"/>
          <w:sz w:val="22"/>
          <w:szCs w:val="22"/>
          <w:lang w:val="en-GB"/>
        </w:rPr>
        <w:t>filmate</w:t>
      </w:r>
      <w:proofErr w:type="spellEnd"/>
    </w:p>
    <w:p w14:paraId="620C3CCB" w14:textId="77777777" w:rsidR="00944635" w:rsidRPr="00321066" w:rsidRDefault="00944635" w:rsidP="00196E59">
      <w:pPr>
        <w:keepNext/>
        <w:rPr>
          <w:color w:val="000000"/>
          <w:sz w:val="22"/>
          <w:szCs w:val="22"/>
          <w:lang w:val="en-GB"/>
        </w:rPr>
      </w:pPr>
    </w:p>
    <w:p w14:paraId="45AA1132" w14:textId="77777777" w:rsidR="00196E59" w:rsidRPr="00321066" w:rsidRDefault="00196E59" w:rsidP="00196E59">
      <w:pPr>
        <w:keepNext/>
        <w:rPr>
          <w:color w:val="000000"/>
          <w:sz w:val="22"/>
          <w:szCs w:val="22"/>
          <w:lang w:val="en-GB"/>
        </w:rPr>
      </w:pPr>
      <w:r w:rsidRPr="00321066">
        <w:rPr>
          <w:color w:val="000000"/>
          <w:sz w:val="22"/>
          <w:szCs w:val="22"/>
          <w:lang w:val="en-GB"/>
        </w:rPr>
        <w:t xml:space="preserve">EU/1/24/1903/017 14 </w:t>
      </w:r>
      <w:proofErr w:type="spellStart"/>
      <w:r w:rsidRPr="00321066">
        <w:rPr>
          <w:color w:val="000000"/>
          <w:sz w:val="22"/>
          <w:szCs w:val="22"/>
          <w:lang w:val="en-GB"/>
        </w:rPr>
        <w:t>comprimate</w:t>
      </w:r>
      <w:proofErr w:type="spellEnd"/>
    </w:p>
    <w:p w14:paraId="286295F0" w14:textId="77777777" w:rsidR="00196E59" w:rsidRPr="00321066" w:rsidRDefault="00196E59" w:rsidP="00196E59">
      <w:pPr>
        <w:keepNext/>
        <w:rPr>
          <w:color w:val="000000"/>
          <w:sz w:val="22"/>
          <w:szCs w:val="22"/>
          <w:lang w:val="en-GB"/>
        </w:rPr>
      </w:pPr>
      <w:r w:rsidRPr="00321066">
        <w:rPr>
          <w:color w:val="000000"/>
          <w:sz w:val="22"/>
          <w:szCs w:val="22"/>
          <w:lang w:val="en-GB"/>
        </w:rPr>
        <w:t xml:space="preserve">EU/1/24/1903/018 28 </w:t>
      </w:r>
      <w:proofErr w:type="spellStart"/>
      <w:r w:rsidRPr="00321066">
        <w:rPr>
          <w:color w:val="000000"/>
          <w:sz w:val="22"/>
          <w:szCs w:val="22"/>
          <w:lang w:val="en-GB"/>
        </w:rPr>
        <w:t>comprimate</w:t>
      </w:r>
      <w:proofErr w:type="spellEnd"/>
    </w:p>
    <w:p w14:paraId="691EEBCE" w14:textId="77777777" w:rsidR="00196E59" w:rsidRPr="00321066" w:rsidRDefault="00196E59" w:rsidP="00196E59">
      <w:pPr>
        <w:keepNext/>
        <w:rPr>
          <w:color w:val="000000"/>
          <w:sz w:val="22"/>
          <w:szCs w:val="22"/>
          <w:lang w:val="en-GB"/>
        </w:rPr>
      </w:pPr>
      <w:r w:rsidRPr="00321066">
        <w:rPr>
          <w:color w:val="000000"/>
          <w:sz w:val="22"/>
          <w:szCs w:val="22"/>
          <w:lang w:val="en-GB"/>
        </w:rPr>
        <w:t xml:space="preserve">EU/1/24/1903/019 84 (3 x 28) </w:t>
      </w:r>
      <w:proofErr w:type="spellStart"/>
      <w:r w:rsidRPr="00321066">
        <w:rPr>
          <w:color w:val="000000"/>
          <w:sz w:val="22"/>
          <w:szCs w:val="22"/>
          <w:lang w:val="en-GB"/>
        </w:rPr>
        <w:t>comprimate</w:t>
      </w:r>
      <w:proofErr w:type="spellEnd"/>
      <w:r w:rsidRPr="00321066">
        <w:rPr>
          <w:color w:val="000000"/>
          <w:sz w:val="22"/>
          <w:szCs w:val="22"/>
          <w:lang w:val="en-GB"/>
        </w:rPr>
        <w:t xml:space="preserve"> (</w:t>
      </w:r>
      <w:proofErr w:type="spellStart"/>
      <w:r w:rsidRPr="00321066">
        <w:rPr>
          <w:color w:val="000000"/>
          <w:sz w:val="22"/>
          <w:szCs w:val="22"/>
          <w:lang w:val="en-GB"/>
        </w:rPr>
        <w:t>ambalaj</w:t>
      </w:r>
      <w:proofErr w:type="spellEnd"/>
      <w:r w:rsidRPr="00321066">
        <w:rPr>
          <w:color w:val="000000"/>
          <w:sz w:val="22"/>
          <w:szCs w:val="22"/>
          <w:lang w:val="en-GB"/>
        </w:rPr>
        <w:t xml:space="preserve"> </w:t>
      </w:r>
      <w:proofErr w:type="spellStart"/>
      <w:r w:rsidRPr="00321066">
        <w:rPr>
          <w:color w:val="000000"/>
          <w:sz w:val="22"/>
          <w:szCs w:val="22"/>
          <w:lang w:val="en-GB"/>
        </w:rPr>
        <w:t>multiplu</w:t>
      </w:r>
      <w:proofErr w:type="spellEnd"/>
      <w:r w:rsidRPr="00321066">
        <w:rPr>
          <w:color w:val="000000"/>
          <w:sz w:val="22"/>
          <w:szCs w:val="22"/>
          <w:lang w:val="en-GB"/>
        </w:rPr>
        <w:t>)</w:t>
      </w:r>
    </w:p>
    <w:p w14:paraId="624932F2" w14:textId="77777777" w:rsidR="00196E59" w:rsidRPr="00321066" w:rsidRDefault="00196E59" w:rsidP="00196E59">
      <w:pPr>
        <w:keepNext/>
        <w:rPr>
          <w:color w:val="000000"/>
          <w:sz w:val="22"/>
          <w:szCs w:val="22"/>
          <w:lang w:val="en-GB"/>
        </w:rPr>
      </w:pPr>
      <w:r w:rsidRPr="00321066">
        <w:rPr>
          <w:color w:val="000000"/>
          <w:sz w:val="22"/>
          <w:szCs w:val="22"/>
          <w:lang w:val="en-GB"/>
        </w:rPr>
        <w:t xml:space="preserve">EU/1/24/1903/020 14 x 1 </w:t>
      </w:r>
      <w:proofErr w:type="spellStart"/>
      <w:r w:rsidRPr="00321066">
        <w:rPr>
          <w:color w:val="000000"/>
          <w:sz w:val="22"/>
          <w:szCs w:val="22"/>
          <w:lang w:val="en-GB"/>
        </w:rPr>
        <w:t>comprimate</w:t>
      </w:r>
      <w:proofErr w:type="spellEnd"/>
      <w:r w:rsidRPr="00321066">
        <w:rPr>
          <w:color w:val="000000"/>
          <w:sz w:val="22"/>
          <w:szCs w:val="22"/>
          <w:lang w:val="en-GB"/>
        </w:rPr>
        <w:t xml:space="preserve"> (</w:t>
      </w:r>
      <w:proofErr w:type="spellStart"/>
      <w:r w:rsidRPr="00321066">
        <w:rPr>
          <w:color w:val="000000"/>
          <w:sz w:val="22"/>
          <w:szCs w:val="22"/>
          <w:lang w:val="en-GB"/>
        </w:rPr>
        <w:t>doză</w:t>
      </w:r>
      <w:proofErr w:type="spellEnd"/>
      <w:r w:rsidRPr="00321066">
        <w:rPr>
          <w:color w:val="000000"/>
          <w:sz w:val="22"/>
          <w:szCs w:val="22"/>
          <w:lang w:val="en-GB"/>
        </w:rPr>
        <w:t xml:space="preserve"> </w:t>
      </w:r>
      <w:proofErr w:type="spellStart"/>
      <w:r w:rsidRPr="00321066">
        <w:rPr>
          <w:color w:val="000000"/>
          <w:sz w:val="22"/>
          <w:szCs w:val="22"/>
          <w:lang w:val="en-GB"/>
        </w:rPr>
        <w:t>unitară</w:t>
      </w:r>
      <w:proofErr w:type="spellEnd"/>
      <w:r w:rsidRPr="00321066">
        <w:rPr>
          <w:color w:val="000000"/>
          <w:sz w:val="22"/>
          <w:szCs w:val="22"/>
          <w:lang w:val="en-GB"/>
        </w:rPr>
        <w:t>)</w:t>
      </w:r>
    </w:p>
    <w:p w14:paraId="2D346A72" w14:textId="77777777" w:rsidR="00196E59" w:rsidRPr="00321066" w:rsidRDefault="00196E59" w:rsidP="00196E59">
      <w:pPr>
        <w:keepNext/>
        <w:rPr>
          <w:color w:val="000000"/>
          <w:sz w:val="22"/>
          <w:szCs w:val="22"/>
          <w:lang w:val="en-GB"/>
        </w:rPr>
      </w:pPr>
      <w:r w:rsidRPr="00321066">
        <w:rPr>
          <w:color w:val="000000"/>
          <w:sz w:val="22"/>
          <w:szCs w:val="22"/>
          <w:lang w:val="en-GB"/>
        </w:rPr>
        <w:t xml:space="preserve">EU/1/24/1903/021 28 x 1 </w:t>
      </w:r>
      <w:proofErr w:type="spellStart"/>
      <w:r w:rsidRPr="00321066">
        <w:rPr>
          <w:color w:val="000000"/>
          <w:sz w:val="22"/>
          <w:szCs w:val="22"/>
          <w:lang w:val="en-GB"/>
        </w:rPr>
        <w:t>comprimate</w:t>
      </w:r>
      <w:proofErr w:type="spellEnd"/>
      <w:r w:rsidRPr="00321066">
        <w:rPr>
          <w:color w:val="000000"/>
          <w:sz w:val="22"/>
          <w:szCs w:val="22"/>
          <w:lang w:val="en-GB"/>
        </w:rPr>
        <w:t xml:space="preserve"> (</w:t>
      </w:r>
      <w:proofErr w:type="spellStart"/>
      <w:r w:rsidRPr="00321066">
        <w:rPr>
          <w:color w:val="000000"/>
          <w:sz w:val="22"/>
          <w:szCs w:val="22"/>
          <w:lang w:val="en-GB"/>
        </w:rPr>
        <w:t>doză</w:t>
      </w:r>
      <w:proofErr w:type="spellEnd"/>
      <w:r w:rsidRPr="00321066">
        <w:rPr>
          <w:color w:val="000000"/>
          <w:sz w:val="22"/>
          <w:szCs w:val="22"/>
          <w:lang w:val="en-GB"/>
        </w:rPr>
        <w:t xml:space="preserve"> </w:t>
      </w:r>
      <w:proofErr w:type="spellStart"/>
      <w:r w:rsidRPr="00321066">
        <w:rPr>
          <w:color w:val="000000"/>
          <w:sz w:val="22"/>
          <w:szCs w:val="22"/>
          <w:lang w:val="en-GB"/>
        </w:rPr>
        <w:t>unitară</w:t>
      </w:r>
      <w:proofErr w:type="spellEnd"/>
      <w:r w:rsidRPr="00321066">
        <w:rPr>
          <w:color w:val="000000"/>
          <w:sz w:val="22"/>
          <w:szCs w:val="22"/>
          <w:lang w:val="en-GB"/>
        </w:rPr>
        <w:t>)</w:t>
      </w:r>
    </w:p>
    <w:p w14:paraId="1516A1D7" w14:textId="1FD042C7" w:rsidR="00976693" w:rsidRPr="00321066" w:rsidRDefault="00196E59" w:rsidP="00976693">
      <w:pPr>
        <w:rPr>
          <w:sz w:val="22"/>
          <w:szCs w:val="22"/>
          <w:lang w:val="ro-RO"/>
        </w:rPr>
      </w:pPr>
      <w:r w:rsidRPr="00321066">
        <w:rPr>
          <w:color w:val="000000"/>
          <w:sz w:val="22"/>
          <w:szCs w:val="22"/>
          <w:lang w:val="en-GB"/>
        </w:rPr>
        <w:t xml:space="preserve">EU/1/24/1903/022 84 x 1 (3 x 28 x 1) </w:t>
      </w:r>
      <w:proofErr w:type="spellStart"/>
      <w:r w:rsidRPr="00321066">
        <w:rPr>
          <w:color w:val="000000"/>
          <w:sz w:val="22"/>
          <w:szCs w:val="22"/>
          <w:lang w:val="en-GB"/>
        </w:rPr>
        <w:t>comprimate</w:t>
      </w:r>
      <w:proofErr w:type="spellEnd"/>
      <w:r w:rsidRPr="00321066">
        <w:rPr>
          <w:color w:val="000000"/>
          <w:sz w:val="22"/>
          <w:szCs w:val="22"/>
          <w:lang w:val="en-GB"/>
        </w:rPr>
        <w:t xml:space="preserve"> (</w:t>
      </w:r>
      <w:proofErr w:type="spellStart"/>
      <w:r w:rsidRPr="00321066">
        <w:rPr>
          <w:color w:val="000000"/>
          <w:sz w:val="22"/>
          <w:szCs w:val="22"/>
          <w:lang w:val="en-GB"/>
        </w:rPr>
        <w:t>doză</w:t>
      </w:r>
      <w:proofErr w:type="spellEnd"/>
      <w:r w:rsidRPr="00321066">
        <w:rPr>
          <w:color w:val="000000"/>
          <w:sz w:val="22"/>
          <w:szCs w:val="22"/>
          <w:lang w:val="en-GB"/>
        </w:rPr>
        <w:t xml:space="preserve"> </w:t>
      </w:r>
      <w:proofErr w:type="spellStart"/>
      <w:r w:rsidRPr="00321066">
        <w:rPr>
          <w:color w:val="000000"/>
          <w:sz w:val="22"/>
          <w:szCs w:val="22"/>
          <w:lang w:val="en-GB"/>
        </w:rPr>
        <w:t>unitară</w:t>
      </w:r>
      <w:proofErr w:type="spellEnd"/>
      <w:r w:rsidRPr="00321066">
        <w:rPr>
          <w:color w:val="000000"/>
          <w:sz w:val="22"/>
          <w:szCs w:val="22"/>
          <w:lang w:val="en-GB"/>
        </w:rPr>
        <w:t>) (</w:t>
      </w:r>
      <w:proofErr w:type="spellStart"/>
      <w:r w:rsidRPr="00321066">
        <w:rPr>
          <w:color w:val="000000"/>
          <w:sz w:val="22"/>
          <w:szCs w:val="22"/>
          <w:lang w:val="en-GB"/>
        </w:rPr>
        <w:t>ambalaj</w:t>
      </w:r>
      <w:proofErr w:type="spellEnd"/>
      <w:r w:rsidRPr="00321066">
        <w:rPr>
          <w:color w:val="000000"/>
          <w:sz w:val="22"/>
          <w:szCs w:val="22"/>
          <w:lang w:val="en-GB"/>
        </w:rPr>
        <w:t xml:space="preserve"> </w:t>
      </w:r>
      <w:proofErr w:type="spellStart"/>
      <w:r w:rsidRPr="00321066">
        <w:rPr>
          <w:color w:val="000000"/>
          <w:sz w:val="22"/>
          <w:szCs w:val="22"/>
          <w:lang w:val="en-GB"/>
        </w:rPr>
        <w:t>multiplu</w:t>
      </w:r>
      <w:proofErr w:type="spellEnd"/>
      <w:r w:rsidRPr="00321066">
        <w:rPr>
          <w:color w:val="000000"/>
          <w:sz w:val="22"/>
          <w:szCs w:val="22"/>
          <w:lang w:val="en-GB"/>
        </w:rPr>
        <w:t>)</w:t>
      </w:r>
      <w:r w:rsidRPr="00321066" w:rsidDel="002D11B6">
        <w:rPr>
          <w:color w:val="000000"/>
          <w:sz w:val="22"/>
          <w:szCs w:val="22"/>
          <w:u w:val="single"/>
          <w:lang w:val="en-GB"/>
        </w:rPr>
        <w:t xml:space="preserve"> </w:t>
      </w:r>
    </w:p>
    <w:p w14:paraId="46FFEEC1" w14:textId="167C16DC" w:rsidR="00321066" w:rsidRPr="00A309E7" w:rsidRDefault="00321066" w:rsidP="00321066">
      <w:pPr>
        <w:rPr>
          <w:rFonts w:cs="Verdana"/>
          <w:color w:val="000000"/>
          <w:sz w:val="22"/>
          <w:szCs w:val="22"/>
        </w:rPr>
      </w:pPr>
      <w:r w:rsidRPr="00A309E7">
        <w:rPr>
          <w:rFonts w:cs="Verdana"/>
          <w:color w:val="000000"/>
          <w:sz w:val="22"/>
          <w:szCs w:val="22"/>
        </w:rPr>
        <w:t xml:space="preserve">EU/1/24/1903/031   84 </w:t>
      </w:r>
      <w:proofErr w:type="spellStart"/>
      <w:r w:rsidR="0021549E">
        <w:rPr>
          <w:rFonts w:cs="Verdana"/>
          <w:color w:val="000000"/>
          <w:sz w:val="22"/>
          <w:szCs w:val="22"/>
        </w:rPr>
        <w:t>comprimate</w:t>
      </w:r>
      <w:proofErr w:type="spellEnd"/>
    </w:p>
    <w:p w14:paraId="63773701" w14:textId="05C64331" w:rsidR="00321066" w:rsidRPr="00A309E7" w:rsidRDefault="00321066" w:rsidP="00321066">
      <w:pPr>
        <w:rPr>
          <w:rFonts w:cs="Verdana"/>
          <w:color w:val="000000"/>
          <w:sz w:val="22"/>
          <w:szCs w:val="22"/>
        </w:rPr>
      </w:pPr>
      <w:r w:rsidRPr="00A309E7">
        <w:rPr>
          <w:rFonts w:cs="Verdana"/>
          <w:color w:val="000000"/>
          <w:sz w:val="22"/>
          <w:szCs w:val="22"/>
        </w:rPr>
        <w:t xml:space="preserve">EU/1/24/1903/032   84 x 1 </w:t>
      </w:r>
      <w:proofErr w:type="spellStart"/>
      <w:r w:rsidR="0021549E">
        <w:rPr>
          <w:rFonts w:cs="Verdana"/>
          <w:color w:val="000000"/>
          <w:sz w:val="22"/>
          <w:szCs w:val="22"/>
        </w:rPr>
        <w:t>comprimate</w:t>
      </w:r>
      <w:proofErr w:type="spellEnd"/>
      <w:r w:rsidR="0021549E" w:rsidRPr="003354BF">
        <w:rPr>
          <w:rFonts w:cs="Verdana"/>
          <w:color w:val="000000"/>
          <w:sz w:val="22"/>
          <w:szCs w:val="22"/>
        </w:rPr>
        <w:t xml:space="preserve"> </w:t>
      </w:r>
      <w:r w:rsidR="0021549E">
        <w:rPr>
          <w:rFonts w:cs="Verdana"/>
          <w:color w:val="000000"/>
          <w:sz w:val="22"/>
          <w:szCs w:val="22"/>
        </w:rPr>
        <w:t>(</w:t>
      </w:r>
      <w:proofErr w:type="spellStart"/>
      <w:r w:rsidR="0021549E">
        <w:rPr>
          <w:rFonts w:cs="Verdana"/>
          <w:color w:val="000000"/>
          <w:sz w:val="22"/>
          <w:szCs w:val="22"/>
        </w:rPr>
        <w:t>doză</w:t>
      </w:r>
      <w:proofErr w:type="spellEnd"/>
      <w:r w:rsidR="0021549E">
        <w:rPr>
          <w:rFonts w:cs="Verdana"/>
          <w:color w:val="000000"/>
          <w:sz w:val="22"/>
          <w:szCs w:val="22"/>
        </w:rPr>
        <w:t xml:space="preserve"> </w:t>
      </w:r>
      <w:proofErr w:type="spellStart"/>
      <w:r w:rsidR="0021549E">
        <w:rPr>
          <w:rFonts w:cs="Verdana"/>
          <w:color w:val="000000"/>
          <w:sz w:val="22"/>
          <w:szCs w:val="22"/>
        </w:rPr>
        <w:t>unitară</w:t>
      </w:r>
      <w:proofErr w:type="spellEnd"/>
      <w:r w:rsidR="0021549E">
        <w:rPr>
          <w:rFonts w:cs="Verdana"/>
          <w:color w:val="000000"/>
          <w:sz w:val="22"/>
          <w:szCs w:val="22"/>
        </w:rPr>
        <w:t>)</w:t>
      </w:r>
    </w:p>
    <w:p w14:paraId="204B716D" w14:textId="77777777" w:rsidR="00976693" w:rsidRPr="002C45B9" w:rsidRDefault="00976693" w:rsidP="00976693">
      <w:pPr>
        <w:rPr>
          <w:sz w:val="22"/>
          <w:szCs w:val="22"/>
          <w:lang w:val="ro-RO"/>
        </w:rPr>
      </w:pPr>
    </w:p>
    <w:p w14:paraId="094B1E8B" w14:textId="77777777" w:rsidR="00976693" w:rsidRPr="002C45B9" w:rsidRDefault="00976693" w:rsidP="00976693">
      <w:pPr>
        <w:keepNext/>
        <w:rPr>
          <w:b/>
          <w:sz w:val="22"/>
          <w:szCs w:val="22"/>
          <w:lang w:val="ro-RO"/>
        </w:rPr>
      </w:pPr>
      <w:r w:rsidRPr="002C45B9">
        <w:rPr>
          <w:b/>
          <w:sz w:val="22"/>
          <w:szCs w:val="22"/>
          <w:lang w:val="ro-RO"/>
        </w:rPr>
        <w:t>9.</w:t>
      </w:r>
      <w:r w:rsidRPr="002C45B9">
        <w:rPr>
          <w:b/>
          <w:sz w:val="22"/>
          <w:szCs w:val="22"/>
          <w:lang w:val="ro-RO"/>
        </w:rPr>
        <w:tab/>
        <w:t>DATA PRIMEI AUTORIZĂRI SAU A REÎNNOIRII AUTORIZAŢIEI</w:t>
      </w:r>
    </w:p>
    <w:p w14:paraId="21DF79F6" w14:textId="77777777" w:rsidR="00976693" w:rsidRPr="002C45B9" w:rsidRDefault="00976693" w:rsidP="00976693">
      <w:pPr>
        <w:keepNext/>
        <w:rPr>
          <w:sz w:val="22"/>
          <w:szCs w:val="22"/>
          <w:lang w:val="ro-RO"/>
        </w:rPr>
      </w:pPr>
    </w:p>
    <w:p w14:paraId="383BE8E2" w14:textId="64D6BEB7" w:rsidR="00976693" w:rsidRPr="002C45B9" w:rsidRDefault="00976693" w:rsidP="00660912">
      <w:pPr>
        <w:rPr>
          <w:sz w:val="22"/>
          <w:szCs w:val="22"/>
          <w:lang w:val="ro-RO"/>
        </w:rPr>
      </w:pPr>
      <w:r w:rsidRPr="002C45B9">
        <w:rPr>
          <w:sz w:val="22"/>
          <w:szCs w:val="22"/>
          <w:lang w:val="ro-RO"/>
        </w:rPr>
        <w:t>Data primei autorizări:</w:t>
      </w:r>
      <w:r w:rsidR="00145633">
        <w:rPr>
          <w:sz w:val="22"/>
          <w:szCs w:val="22"/>
          <w:lang w:val="ro-RO"/>
        </w:rPr>
        <w:t xml:space="preserve"> </w:t>
      </w:r>
      <w:r w:rsidR="00145633" w:rsidRPr="00145633">
        <w:rPr>
          <w:sz w:val="22"/>
          <w:szCs w:val="22"/>
          <w:lang w:val="ro-RO"/>
        </w:rPr>
        <w:t>28 martie 2025</w:t>
      </w:r>
    </w:p>
    <w:p w14:paraId="6D6209E7" w14:textId="77777777" w:rsidR="00976693" w:rsidRPr="002C45B9" w:rsidRDefault="00976693" w:rsidP="00976693">
      <w:pPr>
        <w:rPr>
          <w:sz w:val="22"/>
          <w:szCs w:val="22"/>
          <w:lang w:val="ro-RO"/>
        </w:rPr>
      </w:pPr>
    </w:p>
    <w:p w14:paraId="6522E105" w14:textId="77777777" w:rsidR="00976693" w:rsidRPr="002C45B9" w:rsidRDefault="00976693" w:rsidP="00976693">
      <w:pPr>
        <w:rPr>
          <w:sz w:val="22"/>
          <w:szCs w:val="22"/>
          <w:lang w:val="ro-RO"/>
        </w:rPr>
      </w:pPr>
    </w:p>
    <w:p w14:paraId="061F71A2" w14:textId="77777777" w:rsidR="00976693" w:rsidRPr="002C45B9" w:rsidRDefault="00976693" w:rsidP="00976693">
      <w:pPr>
        <w:keepNext/>
        <w:rPr>
          <w:b/>
          <w:sz w:val="22"/>
          <w:szCs w:val="22"/>
          <w:lang w:val="ro-RO"/>
        </w:rPr>
      </w:pPr>
      <w:r w:rsidRPr="002C45B9">
        <w:rPr>
          <w:b/>
          <w:sz w:val="22"/>
          <w:szCs w:val="22"/>
          <w:lang w:val="ro-RO"/>
        </w:rPr>
        <w:t>10.</w:t>
      </w:r>
      <w:r w:rsidRPr="002C45B9">
        <w:rPr>
          <w:b/>
          <w:sz w:val="22"/>
          <w:szCs w:val="22"/>
          <w:lang w:val="ro-RO"/>
        </w:rPr>
        <w:tab/>
        <w:t>DATA REVIZUIRII TEXTULUI</w:t>
      </w:r>
    </w:p>
    <w:p w14:paraId="7F570E24" w14:textId="77777777" w:rsidR="00976693" w:rsidRPr="002C45B9" w:rsidRDefault="00976693" w:rsidP="00976693">
      <w:pPr>
        <w:keepNext/>
        <w:rPr>
          <w:sz w:val="22"/>
          <w:szCs w:val="22"/>
          <w:lang w:val="ro-RO"/>
        </w:rPr>
      </w:pPr>
    </w:p>
    <w:p w14:paraId="49C6876B" w14:textId="77777777" w:rsidR="00976693" w:rsidRPr="002C45B9" w:rsidRDefault="00976693" w:rsidP="00976693">
      <w:pPr>
        <w:rPr>
          <w:sz w:val="22"/>
          <w:szCs w:val="22"/>
          <w:lang w:val="ro-RO"/>
        </w:rPr>
      </w:pPr>
    </w:p>
    <w:p w14:paraId="6045F5F3" w14:textId="34849FAB" w:rsidR="00976693" w:rsidRPr="002C45B9" w:rsidRDefault="00976693" w:rsidP="00976693">
      <w:pPr>
        <w:numPr>
          <w:ilvl w:val="12"/>
          <w:numId w:val="0"/>
        </w:numPr>
        <w:ind w:right="-2"/>
        <w:rPr>
          <w:sz w:val="22"/>
          <w:szCs w:val="22"/>
          <w:lang w:val="ro-RO"/>
        </w:rPr>
      </w:pPr>
      <w:r w:rsidRPr="002C45B9">
        <w:rPr>
          <w:sz w:val="22"/>
          <w:szCs w:val="22"/>
          <w:lang w:val="ro-RO"/>
        </w:rPr>
        <w:t xml:space="preserve">Informaţii detaliate privind acest medicament sunt disponibile pe site-ul Agenţiei Europene pentru Medicamente </w:t>
      </w:r>
      <w:hyperlink r:id="rId10" w:history="1">
        <w:r w:rsidR="00660912" w:rsidRPr="002C45B9">
          <w:rPr>
            <w:rStyle w:val="Hyperlink"/>
            <w:rFonts w:eastAsiaTheme="majorEastAsia"/>
            <w:sz w:val="22"/>
            <w:szCs w:val="22"/>
            <w:lang w:val="ro-RO"/>
          </w:rPr>
          <w:t>https://www.ema.europa.eu</w:t>
        </w:r>
      </w:hyperlink>
      <w:r w:rsidRPr="002C45B9">
        <w:rPr>
          <w:sz w:val="22"/>
          <w:szCs w:val="22"/>
          <w:lang w:val="ro-RO"/>
        </w:rPr>
        <w:t>.</w:t>
      </w:r>
    </w:p>
    <w:p w14:paraId="76F9628F" w14:textId="77777777" w:rsidR="00976693" w:rsidRPr="002C45B9" w:rsidRDefault="00976693" w:rsidP="00976693">
      <w:pPr>
        <w:numPr>
          <w:ilvl w:val="12"/>
          <w:numId w:val="0"/>
        </w:numPr>
        <w:ind w:right="-2"/>
        <w:rPr>
          <w:sz w:val="22"/>
          <w:szCs w:val="22"/>
          <w:lang w:val="ro-RO"/>
        </w:rPr>
      </w:pPr>
    </w:p>
    <w:p w14:paraId="2A297B42" w14:textId="26DCE366" w:rsidR="00976693" w:rsidRPr="002C45B9" w:rsidRDefault="00976693" w:rsidP="00660912">
      <w:pPr>
        <w:rPr>
          <w:sz w:val="22"/>
          <w:szCs w:val="22"/>
          <w:lang w:val="ro-RO"/>
        </w:rPr>
      </w:pPr>
      <w:r w:rsidRPr="002C45B9">
        <w:rPr>
          <w:sz w:val="22"/>
          <w:szCs w:val="22"/>
          <w:lang w:val="ro-RO"/>
        </w:rPr>
        <w:br w:type="page"/>
      </w:r>
    </w:p>
    <w:p w14:paraId="146A68B3" w14:textId="77777777" w:rsidR="00976693" w:rsidRPr="002C45B9" w:rsidRDefault="00976693" w:rsidP="00976693">
      <w:pPr>
        <w:rPr>
          <w:sz w:val="22"/>
          <w:szCs w:val="22"/>
          <w:lang w:val="ro-RO"/>
        </w:rPr>
      </w:pPr>
    </w:p>
    <w:p w14:paraId="513F46B6" w14:textId="77777777" w:rsidR="00976693" w:rsidRPr="002C45B9" w:rsidRDefault="00976693" w:rsidP="00976693">
      <w:pPr>
        <w:rPr>
          <w:sz w:val="22"/>
          <w:szCs w:val="22"/>
          <w:lang w:val="ro-RO"/>
        </w:rPr>
      </w:pPr>
    </w:p>
    <w:p w14:paraId="038889FD" w14:textId="77777777" w:rsidR="00976693" w:rsidRPr="002C45B9" w:rsidRDefault="00976693" w:rsidP="00976693">
      <w:pPr>
        <w:rPr>
          <w:sz w:val="22"/>
          <w:szCs w:val="22"/>
          <w:lang w:val="ro-RO"/>
        </w:rPr>
      </w:pPr>
    </w:p>
    <w:p w14:paraId="28226888" w14:textId="77777777" w:rsidR="00976693" w:rsidRPr="002C45B9" w:rsidRDefault="00976693" w:rsidP="00976693">
      <w:pPr>
        <w:rPr>
          <w:sz w:val="22"/>
          <w:szCs w:val="22"/>
          <w:lang w:val="ro-RO"/>
        </w:rPr>
      </w:pPr>
    </w:p>
    <w:p w14:paraId="4B10F708" w14:textId="77777777" w:rsidR="00976693" w:rsidRPr="002C45B9" w:rsidRDefault="00976693" w:rsidP="00976693">
      <w:pPr>
        <w:rPr>
          <w:sz w:val="22"/>
          <w:szCs w:val="22"/>
          <w:lang w:val="ro-RO"/>
        </w:rPr>
      </w:pPr>
    </w:p>
    <w:p w14:paraId="64E1CEA3" w14:textId="77777777" w:rsidR="00976693" w:rsidRPr="002C45B9" w:rsidRDefault="00976693" w:rsidP="00976693">
      <w:pPr>
        <w:rPr>
          <w:sz w:val="22"/>
          <w:szCs w:val="22"/>
          <w:lang w:val="ro-RO"/>
        </w:rPr>
      </w:pPr>
    </w:p>
    <w:p w14:paraId="45C13029" w14:textId="77777777" w:rsidR="00976693" w:rsidRPr="002C45B9" w:rsidRDefault="00976693" w:rsidP="00976693">
      <w:pPr>
        <w:rPr>
          <w:sz w:val="22"/>
          <w:szCs w:val="22"/>
          <w:lang w:val="ro-RO"/>
        </w:rPr>
      </w:pPr>
    </w:p>
    <w:p w14:paraId="1F6172C8" w14:textId="77777777" w:rsidR="00976693" w:rsidRPr="002C45B9" w:rsidRDefault="00976693" w:rsidP="00976693">
      <w:pPr>
        <w:rPr>
          <w:sz w:val="22"/>
          <w:szCs w:val="22"/>
          <w:lang w:val="ro-RO"/>
        </w:rPr>
      </w:pPr>
    </w:p>
    <w:p w14:paraId="787D2CFB" w14:textId="77777777" w:rsidR="00976693" w:rsidRPr="002C45B9" w:rsidRDefault="00976693" w:rsidP="00976693">
      <w:pPr>
        <w:rPr>
          <w:sz w:val="22"/>
          <w:szCs w:val="22"/>
          <w:lang w:val="ro-RO"/>
        </w:rPr>
      </w:pPr>
    </w:p>
    <w:p w14:paraId="7533A093" w14:textId="77777777" w:rsidR="00976693" w:rsidRPr="002C45B9" w:rsidRDefault="00976693" w:rsidP="00976693">
      <w:pPr>
        <w:rPr>
          <w:sz w:val="22"/>
          <w:szCs w:val="22"/>
          <w:lang w:val="ro-RO"/>
        </w:rPr>
      </w:pPr>
    </w:p>
    <w:p w14:paraId="58A4304C" w14:textId="77777777" w:rsidR="00976693" w:rsidRPr="002C45B9" w:rsidRDefault="00976693" w:rsidP="00976693">
      <w:pPr>
        <w:rPr>
          <w:sz w:val="22"/>
          <w:szCs w:val="22"/>
          <w:lang w:val="ro-RO"/>
        </w:rPr>
      </w:pPr>
    </w:p>
    <w:p w14:paraId="2DDDA80E" w14:textId="77777777" w:rsidR="00976693" w:rsidRPr="002C45B9" w:rsidRDefault="00976693" w:rsidP="00976693">
      <w:pPr>
        <w:rPr>
          <w:sz w:val="22"/>
          <w:szCs w:val="22"/>
          <w:lang w:val="ro-RO"/>
        </w:rPr>
      </w:pPr>
    </w:p>
    <w:p w14:paraId="2B84EFC3" w14:textId="77777777" w:rsidR="00976693" w:rsidRPr="002C45B9" w:rsidRDefault="00976693" w:rsidP="00976693">
      <w:pPr>
        <w:rPr>
          <w:sz w:val="22"/>
          <w:szCs w:val="22"/>
          <w:lang w:val="ro-RO"/>
        </w:rPr>
      </w:pPr>
    </w:p>
    <w:p w14:paraId="25EEDB0A" w14:textId="77777777" w:rsidR="00976693" w:rsidRPr="002C45B9" w:rsidRDefault="00976693" w:rsidP="00976693">
      <w:pPr>
        <w:rPr>
          <w:sz w:val="22"/>
          <w:szCs w:val="22"/>
          <w:lang w:val="ro-RO"/>
        </w:rPr>
      </w:pPr>
    </w:p>
    <w:p w14:paraId="5755E83F" w14:textId="77777777" w:rsidR="00976693" w:rsidRPr="002C45B9" w:rsidRDefault="00976693" w:rsidP="00976693">
      <w:pPr>
        <w:rPr>
          <w:sz w:val="22"/>
          <w:szCs w:val="22"/>
          <w:lang w:val="ro-RO"/>
        </w:rPr>
      </w:pPr>
    </w:p>
    <w:p w14:paraId="15BB9C05" w14:textId="77777777" w:rsidR="00976693" w:rsidRPr="002C45B9" w:rsidRDefault="00976693" w:rsidP="00976693">
      <w:pPr>
        <w:rPr>
          <w:sz w:val="22"/>
          <w:szCs w:val="22"/>
          <w:lang w:val="ro-RO"/>
        </w:rPr>
      </w:pPr>
    </w:p>
    <w:p w14:paraId="595D2B34" w14:textId="77777777" w:rsidR="00976693" w:rsidRPr="002C45B9" w:rsidRDefault="00976693" w:rsidP="00976693">
      <w:pPr>
        <w:rPr>
          <w:sz w:val="22"/>
          <w:szCs w:val="22"/>
          <w:lang w:val="ro-RO"/>
        </w:rPr>
      </w:pPr>
    </w:p>
    <w:p w14:paraId="664F5D5A" w14:textId="77777777" w:rsidR="00976693" w:rsidRPr="002C45B9" w:rsidRDefault="00976693" w:rsidP="00976693">
      <w:pPr>
        <w:rPr>
          <w:sz w:val="22"/>
          <w:szCs w:val="22"/>
          <w:lang w:val="ro-RO"/>
        </w:rPr>
      </w:pPr>
    </w:p>
    <w:p w14:paraId="0DBD4261" w14:textId="77777777" w:rsidR="00976693" w:rsidRPr="002C45B9" w:rsidRDefault="00976693" w:rsidP="00976693">
      <w:pPr>
        <w:rPr>
          <w:sz w:val="22"/>
          <w:szCs w:val="22"/>
          <w:lang w:val="ro-RO"/>
        </w:rPr>
      </w:pPr>
    </w:p>
    <w:p w14:paraId="30A8404E" w14:textId="77777777" w:rsidR="00976693" w:rsidRPr="002C45B9" w:rsidRDefault="00976693" w:rsidP="00976693">
      <w:pPr>
        <w:rPr>
          <w:sz w:val="22"/>
          <w:szCs w:val="22"/>
          <w:lang w:val="ro-RO"/>
        </w:rPr>
      </w:pPr>
    </w:p>
    <w:p w14:paraId="41B7CB99" w14:textId="77777777" w:rsidR="00976693" w:rsidRPr="002C45B9" w:rsidRDefault="00976693" w:rsidP="00976693">
      <w:pPr>
        <w:rPr>
          <w:sz w:val="22"/>
          <w:szCs w:val="22"/>
          <w:lang w:val="ro-RO"/>
        </w:rPr>
      </w:pPr>
    </w:p>
    <w:p w14:paraId="430A8F90" w14:textId="77777777" w:rsidR="00976693" w:rsidRPr="002C45B9" w:rsidRDefault="00976693" w:rsidP="00976693">
      <w:pPr>
        <w:rPr>
          <w:b/>
          <w:sz w:val="22"/>
          <w:szCs w:val="22"/>
          <w:lang w:val="ro-RO"/>
        </w:rPr>
      </w:pPr>
    </w:p>
    <w:p w14:paraId="07325F22" w14:textId="77777777" w:rsidR="00976693" w:rsidRPr="002C45B9" w:rsidRDefault="00976693" w:rsidP="00976693">
      <w:pPr>
        <w:jc w:val="center"/>
        <w:rPr>
          <w:b/>
          <w:sz w:val="22"/>
          <w:szCs w:val="22"/>
          <w:lang w:val="ro-RO"/>
        </w:rPr>
      </w:pPr>
      <w:r w:rsidRPr="002C45B9">
        <w:rPr>
          <w:b/>
          <w:sz w:val="22"/>
          <w:szCs w:val="22"/>
          <w:lang w:val="ro-RO"/>
        </w:rPr>
        <w:t>ANEXA II</w:t>
      </w:r>
    </w:p>
    <w:p w14:paraId="32784A55" w14:textId="77777777" w:rsidR="00976693" w:rsidRPr="002C45B9" w:rsidRDefault="00976693" w:rsidP="00976693">
      <w:pPr>
        <w:rPr>
          <w:sz w:val="22"/>
          <w:szCs w:val="22"/>
          <w:lang w:val="ro-RO"/>
        </w:rPr>
      </w:pPr>
    </w:p>
    <w:p w14:paraId="4BC87472" w14:textId="77777777" w:rsidR="00976693" w:rsidRPr="002C45B9" w:rsidRDefault="00976693" w:rsidP="00976693">
      <w:pPr>
        <w:ind w:left="1620" w:hanging="627"/>
        <w:rPr>
          <w:b/>
          <w:sz w:val="22"/>
          <w:szCs w:val="22"/>
          <w:lang w:val="ro-RO"/>
        </w:rPr>
      </w:pPr>
      <w:r w:rsidRPr="002C45B9">
        <w:rPr>
          <w:b/>
          <w:sz w:val="22"/>
          <w:szCs w:val="22"/>
          <w:lang w:val="ro-RO"/>
        </w:rPr>
        <w:t>A.</w:t>
      </w:r>
      <w:r w:rsidRPr="002C45B9">
        <w:rPr>
          <w:b/>
          <w:sz w:val="22"/>
          <w:szCs w:val="22"/>
          <w:lang w:val="ro-RO"/>
        </w:rPr>
        <w:tab/>
        <w:t>FABRICANŢII RESPONSABILI PENTRU ELIBERAREA SERIEI</w:t>
      </w:r>
    </w:p>
    <w:p w14:paraId="642823E3" w14:textId="77777777" w:rsidR="00976693" w:rsidRPr="002C45B9" w:rsidRDefault="00976693" w:rsidP="00976693">
      <w:pPr>
        <w:rPr>
          <w:sz w:val="22"/>
          <w:szCs w:val="22"/>
          <w:lang w:val="ro-RO"/>
        </w:rPr>
      </w:pPr>
    </w:p>
    <w:p w14:paraId="72F59992" w14:textId="77777777" w:rsidR="00976693" w:rsidRPr="002C45B9" w:rsidRDefault="00976693" w:rsidP="00976693">
      <w:pPr>
        <w:ind w:left="1560" w:right="1416" w:hanging="567"/>
        <w:rPr>
          <w:b/>
          <w:sz w:val="22"/>
          <w:szCs w:val="22"/>
          <w:lang w:val="ro-RO"/>
        </w:rPr>
      </w:pPr>
      <w:r w:rsidRPr="002C45B9">
        <w:rPr>
          <w:b/>
          <w:sz w:val="22"/>
          <w:szCs w:val="22"/>
          <w:lang w:val="ro-RO"/>
        </w:rPr>
        <w:t>B.</w:t>
      </w:r>
      <w:r w:rsidRPr="002C45B9">
        <w:rPr>
          <w:b/>
          <w:sz w:val="22"/>
          <w:szCs w:val="22"/>
          <w:lang w:val="ro-RO"/>
        </w:rPr>
        <w:tab/>
        <w:t>CONDIŢII SAU RESTRICŢII PRIVIND FURNIZAREA ŞI UTILIZAREA</w:t>
      </w:r>
    </w:p>
    <w:p w14:paraId="53117BA3" w14:textId="77777777" w:rsidR="00976693" w:rsidRPr="002C45B9" w:rsidRDefault="00976693" w:rsidP="00976693">
      <w:pPr>
        <w:ind w:right="1416"/>
        <w:rPr>
          <w:sz w:val="22"/>
          <w:szCs w:val="22"/>
          <w:lang w:val="ro-RO"/>
        </w:rPr>
      </w:pPr>
    </w:p>
    <w:p w14:paraId="60C0F0F5" w14:textId="77777777" w:rsidR="00976693" w:rsidRPr="002C45B9" w:rsidRDefault="00976693" w:rsidP="00976693">
      <w:pPr>
        <w:ind w:left="1620" w:hanging="627"/>
        <w:rPr>
          <w:b/>
          <w:sz w:val="22"/>
          <w:szCs w:val="22"/>
          <w:lang w:val="ro-RO"/>
        </w:rPr>
      </w:pPr>
      <w:r w:rsidRPr="002C45B9">
        <w:rPr>
          <w:b/>
          <w:sz w:val="22"/>
          <w:szCs w:val="22"/>
          <w:lang w:val="ro-RO"/>
        </w:rPr>
        <w:t>C.</w:t>
      </w:r>
      <w:r w:rsidRPr="002C45B9">
        <w:rPr>
          <w:b/>
          <w:sz w:val="22"/>
          <w:szCs w:val="22"/>
          <w:lang w:val="ro-RO"/>
        </w:rPr>
        <w:tab/>
        <w:t>ALTE CONDIŢII ŞI CERINŢE ALE AUTORIZAŢIEI DE PUNERE PE PIAŢĂ</w:t>
      </w:r>
    </w:p>
    <w:p w14:paraId="64E8D18D" w14:textId="77777777" w:rsidR="00976693" w:rsidRPr="002C45B9" w:rsidRDefault="00976693" w:rsidP="00976693">
      <w:pPr>
        <w:rPr>
          <w:sz w:val="22"/>
          <w:szCs w:val="22"/>
          <w:lang w:val="ro-RO"/>
        </w:rPr>
      </w:pPr>
    </w:p>
    <w:p w14:paraId="52BBF34D" w14:textId="77777777" w:rsidR="00976693" w:rsidRPr="002C45B9" w:rsidRDefault="00976693" w:rsidP="00976693">
      <w:pPr>
        <w:ind w:left="1620" w:hanging="627"/>
        <w:rPr>
          <w:b/>
          <w:sz w:val="22"/>
          <w:szCs w:val="22"/>
          <w:lang w:val="ro-RO"/>
        </w:rPr>
      </w:pPr>
      <w:r w:rsidRPr="002C45B9">
        <w:rPr>
          <w:b/>
          <w:noProof/>
          <w:sz w:val="22"/>
          <w:szCs w:val="22"/>
          <w:lang w:val="ro-RO"/>
        </w:rPr>
        <w:t>D.</w:t>
      </w:r>
      <w:r w:rsidRPr="002C45B9">
        <w:rPr>
          <w:b/>
          <w:noProof/>
          <w:sz w:val="22"/>
          <w:szCs w:val="22"/>
          <w:lang w:val="ro-RO"/>
        </w:rPr>
        <w:tab/>
        <w:t>CONDIŢII SAU RESTRICŢII PRIVIND UTILIZAREA SIGURĂ ŞI EFICACE A MEDICAMENTULUI</w:t>
      </w:r>
    </w:p>
    <w:p w14:paraId="0F71AC17" w14:textId="77777777" w:rsidR="00976693" w:rsidRPr="002C45B9" w:rsidRDefault="00976693" w:rsidP="00976693">
      <w:pPr>
        <w:rPr>
          <w:sz w:val="22"/>
          <w:szCs w:val="22"/>
          <w:lang w:val="ro-RO"/>
        </w:rPr>
      </w:pPr>
    </w:p>
    <w:p w14:paraId="16E39D0A" w14:textId="77777777" w:rsidR="00976693" w:rsidRPr="002C45B9" w:rsidRDefault="00976693" w:rsidP="00976693">
      <w:pPr>
        <w:rPr>
          <w:sz w:val="22"/>
          <w:szCs w:val="22"/>
          <w:lang w:val="ro-RO"/>
        </w:rPr>
      </w:pPr>
      <w:r w:rsidRPr="002C45B9">
        <w:rPr>
          <w:sz w:val="22"/>
          <w:szCs w:val="22"/>
          <w:lang w:val="ro-RO"/>
        </w:rPr>
        <w:br w:type="page"/>
      </w:r>
    </w:p>
    <w:p w14:paraId="350C4254" w14:textId="51E5D4D7" w:rsidR="00976693" w:rsidRPr="002C45B9" w:rsidRDefault="00976693" w:rsidP="00976693">
      <w:pPr>
        <w:pStyle w:val="TitleB"/>
        <w:outlineLvl w:val="0"/>
        <w:rPr>
          <w:rFonts w:ascii="Times New Roman" w:hAnsi="Times New Roman" w:cs="Times New Roman"/>
          <w:lang w:val="ro-RO"/>
        </w:rPr>
      </w:pPr>
      <w:r w:rsidRPr="002C45B9">
        <w:rPr>
          <w:rFonts w:ascii="Times New Roman" w:hAnsi="Times New Roman" w:cs="Times New Roman"/>
          <w:lang w:val="ro-RO"/>
        </w:rPr>
        <w:t>A.</w:t>
      </w:r>
      <w:r w:rsidRPr="002C45B9">
        <w:rPr>
          <w:rFonts w:ascii="Times New Roman" w:hAnsi="Times New Roman" w:cs="Times New Roman"/>
          <w:lang w:val="ro-RO"/>
        </w:rPr>
        <w:tab/>
      </w:r>
      <w:r w:rsidR="006B6135" w:rsidRPr="002C45B9">
        <w:rPr>
          <w:rFonts w:ascii="Times New Roman" w:hAnsi="Times New Roman" w:cs="Times New Roman"/>
          <w:lang w:val="ro-RO"/>
        </w:rPr>
        <w:t>FABRICANTUL (</w:t>
      </w:r>
      <w:r w:rsidRPr="002C45B9">
        <w:rPr>
          <w:rFonts w:ascii="Times New Roman" w:hAnsi="Times New Roman" w:cs="Times New Roman"/>
          <w:lang w:val="ro-RO"/>
        </w:rPr>
        <w:t>FABRICANŢII</w:t>
      </w:r>
      <w:r w:rsidR="006B6135" w:rsidRPr="002C45B9">
        <w:rPr>
          <w:rFonts w:ascii="Times New Roman" w:hAnsi="Times New Roman" w:cs="Times New Roman"/>
          <w:lang w:val="ro-RO"/>
        </w:rPr>
        <w:t>)</w:t>
      </w:r>
      <w:r w:rsidRPr="002C45B9">
        <w:rPr>
          <w:rFonts w:ascii="Times New Roman" w:hAnsi="Times New Roman" w:cs="Times New Roman"/>
          <w:lang w:val="ro-RO"/>
        </w:rPr>
        <w:t xml:space="preserve"> RESPONSABILI PENTRU ELIBERAREA SERIEI</w:t>
      </w:r>
    </w:p>
    <w:p w14:paraId="3259651C" w14:textId="77777777" w:rsidR="00976693" w:rsidRPr="002C45B9" w:rsidRDefault="00976693" w:rsidP="00976693">
      <w:pPr>
        <w:ind w:left="720" w:hanging="720"/>
        <w:rPr>
          <w:sz w:val="22"/>
          <w:szCs w:val="22"/>
          <w:lang w:val="ro-RO"/>
        </w:rPr>
      </w:pPr>
    </w:p>
    <w:p w14:paraId="2A88BFC9" w14:textId="134DF0D4" w:rsidR="00976693" w:rsidRPr="002C45B9" w:rsidRDefault="00976693" w:rsidP="00976693">
      <w:pPr>
        <w:rPr>
          <w:sz w:val="22"/>
          <w:szCs w:val="22"/>
          <w:lang w:val="ro-RO"/>
        </w:rPr>
      </w:pPr>
      <w:r w:rsidRPr="002C45B9">
        <w:rPr>
          <w:sz w:val="22"/>
          <w:szCs w:val="22"/>
          <w:u w:val="single"/>
          <w:lang w:val="ro-RO"/>
        </w:rPr>
        <w:t xml:space="preserve">Numele şi adresa </w:t>
      </w:r>
      <w:r w:rsidR="006B6135" w:rsidRPr="002C45B9">
        <w:rPr>
          <w:sz w:val="22"/>
          <w:szCs w:val="22"/>
          <w:u w:val="single"/>
          <w:lang w:val="ro-RO"/>
        </w:rPr>
        <w:t xml:space="preserve">fabricantului </w:t>
      </w:r>
      <w:r w:rsidRPr="002C45B9">
        <w:rPr>
          <w:sz w:val="22"/>
          <w:szCs w:val="22"/>
          <w:u w:val="single"/>
          <w:lang w:val="ro-RO"/>
        </w:rPr>
        <w:t>responsabil pentru eliberarea seriei</w:t>
      </w:r>
    </w:p>
    <w:p w14:paraId="5B3248FA" w14:textId="77777777" w:rsidR="00976693" w:rsidRPr="002C45B9" w:rsidRDefault="00976693" w:rsidP="00976693">
      <w:pPr>
        <w:tabs>
          <w:tab w:val="left" w:pos="567"/>
        </w:tabs>
        <w:spacing w:line="260" w:lineRule="exact"/>
        <w:ind w:right="1416"/>
        <w:rPr>
          <w:noProof/>
          <w:sz w:val="22"/>
          <w:szCs w:val="22"/>
          <w:lang w:val="ro-RO"/>
        </w:rPr>
      </w:pPr>
    </w:p>
    <w:p w14:paraId="711EA734" w14:textId="77777777" w:rsidR="00127339" w:rsidRPr="002C45B9" w:rsidRDefault="00127339" w:rsidP="003C70D6">
      <w:pPr>
        <w:widowControl w:val="0"/>
        <w:tabs>
          <w:tab w:val="left" w:pos="142"/>
        </w:tabs>
        <w:autoSpaceDE w:val="0"/>
        <w:autoSpaceDN w:val="0"/>
        <w:adjustRightInd w:val="0"/>
        <w:contextualSpacing/>
        <w:rPr>
          <w:sz w:val="22"/>
          <w:szCs w:val="22"/>
          <w:lang w:val="ro-RO"/>
        </w:rPr>
      </w:pPr>
      <w:r w:rsidRPr="002C45B9">
        <w:rPr>
          <w:sz w:val="22"/>
          <w:szCs w:val="22"/>
          <w:lang w:val="ro-RO"/>
        </w:rPr>
        <w:t>Accord Healthcare Polska Sp. z.o.o.</w:t>
      </w:r>
    </w:p>
    <w:p w14:paraId="40016D7A" w14:textId="77777777" w:rsidR="00127339" w:rsidRPr="002C45B9" w:rsidRDefault="00127339" w:rsidP="003C70D6">
      <w:pPr>
        <w:widowControl w:val="0"/>
        <w:tabs>
          <w:tab w:val="left" w:pos="142"/>
        </w:tabs>
        <w:autoSpaceDE w:val="0"/>
        <w:autoSpaceDN w:val="0"/>
        <w:adjustRightInd w:val="0"/>
        <w:contextualSpacing/>
        <w:rPr>
          <w:sz w:val="22"/>
          <w:szCs w:val="22"/>
          <w:lang w:val="ro-RO"/>
        </w:rPr>
      </w:pPr>
      <w:r w:rsidRPr="002C45B9">
        <w:rPr>
          <w:sz w:val="22"/>
          <w:szCs w:val="22"/>
          <w:lang w:val="ro-RO"/>
        </w:rPr>
        <w:t>ul.Lutomierska 50,</w:t>
      </w:r>
    </w:p>
    <w:p w14:paraId="11D1B744" w14:textId="66F0CDCC" w:rsidR="00127339" w:rsidRPr="002C45B9" w:rsidRDefault="00127339" w:rsidP="003C70D6">
      <w:pPr>
        <w:widowControl w:val="0"/>
        <w:tabs>
          <w:tab w:val="left" w:pos="142"/>
        </w:tabs>
        <w:autoSpaceDE w:val="0"/>
        <w:autoSpaceDN w:val="0"/>
        <w:adjustRightInd w:val="0"/>
        <w:contextualSpacing/>
        <w:rPr>
          <w:sz w:val="22"/>
          <w:szCs w:val="22"/>
          <w:lang w:val="ro-RO"/>
        </w:rPr>
      </w:pPr>
      <w:r w:rsidRPr="002C45B9">
        <w:rPr>
          <w:sz w:val="22"/>
          <w:szCs w:val="22"/>
          <w:lang w:val="ro-RO"/>
        </w:rPr>
        <w:t>95-200, Pabianice, Pol</w:t>
      </w:r>
      <w:r w:rsidR="00501C15" w:rsidRPr="002C45B9">
        <w:rPr>
          <w:sz w:val="22"/>
          <w:szCs w:val="22"/>
          <w:lang w:val="ro-RO"/>
        </w:rPr>
        <w:t>onia</w:t>
      </w:r>
    </w:p>
    <w:p w14:paraId="35706C4B" w14:textId="77777777" w:rsidR="00127339" w:rsidRPr="002C45B9" w:rsidRDefault="00127339" w:rsidP="003C70D6">
      <w:pPr>
        <w:widowControl w:val="0"/>
        <w:tabs>
          <w:tab w:val="left" w:pos="142"/>
        </w:tabs>
        <w:autoSpaceDE w:val="0"/>
        <w:autoSpaceDN w:val="0"/>
        <w:adjustRightInd w:val="0"/>
        <w:contextualSpacing/>
        <w:rPr>
          <w:sz w:val="22"/>
          <w:szCs w:val="22"/>
          <w:lang w:val="ro-RO"/>
        </w:rPr>
      </w:pPr>
    </w:p>
    <w:p w14:paraId="34F742C0" w14:textId="77777777" w:rsidR="00127339" w:rsidRPr="00C4731D" w:rsidRDefault="00127339" w:rsidP="003C70D6">
      <w:pPr>
        <w:widowControl w:val="0"/>
        <w:tabs>
          <w:tab w:val="left" w:pos="142"/>
        </w:tabs>
        <w:autoSpaceDE w:val="0"/>
        <w:autoSpaceDN w:val="0"/>
        <w:adjustRightInd w:val="0"/>
        <w:contextualSpacing/>
        <w:rPr>
          <w:sz w:val="22"/>
          <w:szCs w:val="22"/>
          <w:lang w:val="ro-RO"/>
          <w:rPrChange w:id="10" w:author="MAH reviewer" w:date="2025-05-14T22:02:00Z">
            <w:rPr>
              <w:sz w:val="22"/>
              <w:szCs w:val="22"/>
              <w:highlight w:val="lightGray"/>
              <w:lang w:val="ro-RO"/>
            </w:rPr>
          </w:rPrChange>
        </w:rPr>
      </w:pPr>
      <w:r w:rsidRPr="00C4731D">
        <w:rPr>
          <w:sz w:val="22"/>
          <w:szCs w:val="22"/>
          <w:lang w:val="ro-RO"/>
          <w:rPrChange w:id="11" w:author="MAH reviewer" w:date="2025-05-14T22:02:00Z">
            <w:rPr>
              <w:sz w:val="22"/>
              <w:szCs w:val="22"/>
              <w:highlight w:val="lightGray"/>
              <w:lang w:val="ro-RO"/>
            </w:rPr>
          </w:rPrChange>
        </w:rPr>
        <w:t>Synthon Hispania S.L.</w:t>
      </w:r>
    </w:p>
    <w:p w14:paraId="0CC8A0DC" w14:textId="77777777" w:rsidR="00127339" w:rsidRPr="00C4731D" w:rsidRDefault="00127339" w:rsidP="003C70D6">
      <w:pPr>
        <w:widowControl w:val="0"/>
        <w:tabs>
          <w:tab w:val="left" w:pos="142"/>
        </w:tabs>
        <w:autoSpaceDE w:val="0"/>
        <w:autoSpaceDN w:val="0"/>
        <w:adjustRightInd w:val="0"/>
        <w:contextualSpacing/>
        <w:rPr>
          <w:sz w:val="22"/>
          <w:szCs w:val="22"/>
          <w:lang w:val="ro-RO"/>
          <w:rPrChange w:id="12" w:author="MAH reviewer" w:date="2025-05-14T22:02:00Z">
            <w:rPr>
              <w:sz w:val="22"/>
              <w:szCs w:val="22"/>
              <w:highlight w:val="lightGray"/>
              <w:lang w:val="ro-RO"/>
            </w:rPr>
          </w:rPrChange>
        </w:rPr>
      </w:pPr>
      <w:r w:rsidRPr="00C4731D">
        <w:rPr>
          <w:sz w:val="22"/>
          <w:szCs w:val="22"/>
          <w:lang w:val="ro-RO"/>
          <w:rPrChange w:id="13" w:author="MAH reviewer" w:date="2025-05-14T22:02:00Z">
            <w:rPr>
              <w:sz w:val="22"/>
              <w:szCs w:val="22"/>
              <w:highlight w:val="lightGray"/>
              <w:lang w:val="ro-RO"/>
            </w:rPr>
          </w:rPrChange>
        </w:rPr>
        <w:t>Castello, 1</w:t>
      </w:r>
    </w:p>
    <w:p w14:paraId="07CFDAFD" w14:textId="77777777" w:rsidR="00127339" w:rsidRPr="00C4731D" w:rsidRDefault="00127339" w:rsidP="003C70D6">
      <w:pPr>
        <w:widowControl w:val="0"/>
        <w:tabs>
          <w:tab w:val="left" w:pos="142"/>
        </w:tabs>
        <w:autoSpaceDE w:val="0"/>
        <w:autoSpaceDN w:val="0"/>
        <w:adjustRightInd w:val="0"/>
        <w:contextualSpacing/>
        <w:rPr>
          <w:sz w:val="22"/>
          <w:szCs w:val="22"/>
          <w:lang w:val="ro-RO"/>
          <w:rPrChange w:id="14" w:author="MAH reviewer" w:date="2025-05-14T22:02:00Z">
            <w:rPr>
              <w:sz w:val="22"/>
              <w:szCs w:val="22"/>
              <w:highlight w:val="lightGray"/>
              <w:lang w:val="ro-RO"/>
            </w:rPr>
          </w:rPrChange>
        </w:rPr>
      </w:pPr>
      <w:r w:rsidRPr="00C4731D">
        <w:rPr>
          <w:sz w:val="22"/>
          <w:szCs w:val="22"/>
          <w:lang w:val="ro-RO"/>
          <w:rPrChange w:id="15" w:author="MAH reviewer" w:date="2025-05-14T22:02:00Z">
            <w:rPr>
              <w:sz w:val="22"/>
              <w:szCs w:val="22"/>
              <w:highlight w:val="lightGray"/>
              <w:lang w:val="ro-RO"/>
            </w:rPr>
          </w:rPrChange>
        </w:rPr>
        <w:t>Poligono Las Salinas</w:t>
      </w:r>
    </w:p>
    <w:p w14:paraId="4C10BED4" w14:textId="70D48700" w:rsidR="00127339" w:rsidRPr="00C4731D" w:rsidRDefault="00127339" w:rsidP="003C70D6">
      <w:pPr>
        <w:widowControl w:val="0"/>
        <w:tabs>
          <w:tab w:val="left" w:pos="142"/>
        </w:tabs>
        <w:autoSpaceDE w:val="0"/>
        <w:autoSpaceDN w:val="0"/>
        <w:adjustRightInd w:val="0"/>
        <w:contextualSpacing/>
        <w:rPr>
          <w:sz w:val="22"/>
          <w:szCs w:val="22"/>
          <w:lang w:val="ro-RO"/>
          <w:rPrChange w:id="16" w:author="MAH reviewer" w:date="2025-05-14T22:02:00Z">
            <w:rPr>
              <w:sz w:val="22"/>
              <w:szCs w:val="22"/>
              <w:highlight w:val="lightGray"/>
              <w:lang w:val="ro-RO"/>
            </w:rPr>
          </w:rPrChange>
        </w:rPr>
      </w:pPr>
      <w:r w:rsidRPr="00C4731D">
        <w:rPr>
          <w:sz w:val="22"/>
          <w:szCs w:val="22"/>
          <w:lang w:val="ro-RO"/>
          <w:rPrChange w:id="17" w:author="MAH reviewer" w:date="2025-05-14T22:02:00Z">
            <w:rPr>
              <w:sz w:val="22"/>
              <w:szCs w:val="22"/>
              <w:highlight w:val="lightGray"/>
              <w:lang w:val="ro-RO"/>
            </w:rPr>
          </w:rPrChange>
        </w:rPr>
        <w:t>08830 Sant Boi de Llobregat, Spa</w:t>
      </w:r>
      <w:r w:rsidR="00501C15" w:rsidRPr="00C4731D">
        <w:rPr>
          <w:sz w:val="22"/>
          <w:szCs w:val="22"/>
          <w:lang w:val="ro-RO"/>
          <w:rPrChange w:id="18" w:author="MAH reviewer" w:date="2025-05-14T22:02:00Z">
            <w:rPr>
              <w:sz w:val="22"/>
              <w:szCs w:val="22"/>
              <w:highlight w:val="lightGray"/>
              <w:lang w:val="ro-RO"/>
            </w:rPr>
          </w:rPrChange>
        </w:rPr>
        <w:t>nia</w:t>
      </w:r>
    </w:p>
    <w:p w14:paraId="39759738" w14:textId="77777777" w:rsidR="00127339" w:rsidRPr="00C4731D" w:rsidRDefault="00127339" w:rsidP="003C70D6">
      <w:pPr>
        <w:widowControl w:val="0"/>
        <w:tabs>
          <w:tab w:val="left" w:pos="142"/>
        </w:tabs>
        <w:autoSpaceDE w:val="0"/>
        <w:autoSpaceDN w:val="0"/>
        <w:adjustRightInd w:val="0"/>
        <w:contextualSpacing/>
        <w:rPr>
          <w:sz w:val="22"/>
          <w:szCs w:val="22"/>
          <w:lang w:val="ro-RO"/>
          <w:rPrChange w:id="19" w:author="MAH reviewer" w:date="2025-05-14T22:02:00Z">
            <w:rPr>
              <w:sz w:val="22"/>
              <w:szCs w:val="22"/>
              <w:highlight w:val="lightGray"/>
              <w:lang w:val="ro-RO"/>
            </w:rPr>
          </w:rPrChange>
        </w:rPr>
      </w:pPr>
    </w:p>
    <w:p w14:paraId="6F370EC4" w14:textId="77777777" w:rsidR="00127339" w:rsidRPr="00C4731D" w:rsidRDefault="00127339" w:rsidP="003C70D6">
      <w:pPr>
        <w:widowControl w:val="0"/>
        <w:tabs>
          <w:tab w:val="left" w:pos="142"/>
        </w:tabs>
        <w:autoSpaceDE w:val="0"/>
        <w:autoSpaceDN w:val="0"/>
        <w:adjustRightInd w:val="0"/>
        <w:contextualSpacing/>
        <w:rPr>
          <w:sz w:val="22"/>
          <w:szCs w:val="22"/>
          <w:lang w:val="ro-RO"/>
          <w:rPrChange w:id="20" w:author="MAH reviewer" w:date="2025-05-14T22:02:00Z">
            <w:rPr>
              <w:sz w:val="22"/>
              <w:szCs w:val="22"/>
              <w:highlight w:val="lightGray"/>
              <w:lang w:val="ro-RO"/>
            </w:rPr>
          </w:rPrChange>
        </w:rPr>
      </w:pPr>
      <w:r w:rsidRPr="00C4731D">
        <w:rPr>
          <w:sz w:val="22"/>
          <w:szCs w:val="22"/>
          <w:lang w:val="ro-RO"/>
          <w:rPrChange w:id="21" w:author="MAH reviewer" w:date="2025-05-14T22:02:00Z">
            <w:rPr>
              <w:sz w:val="22"/>
              <w:szCs w:val="22"/>
              <w:highlight w:val="lightGray"/>
              <w:lang w:val="ro-RO"/>
            </w:rPr>
          </w:rPrChange>
        </w:rPr>
        <w:t>Synthon B.V.</w:t>
      </w:r>
    </w:p>
    <w:p w14:paraId="2E3E63B9" w14:textId="77777777" w:rsidR="00127339" w:rsidRPr="00C4731D" w:rsidRDefault="00127339" w:rsidP="003C70D6">
      <w:pPr>
        <w:widowControl w:val="0"/>
        <w:tabs>
          <w:tab w:val="left" w:pos="142"/>
        </w:tabs>
        <w:autoSpaceDE w:val="0"/>
        <w:autoSpaceDN w:val="0"/>
        <w:adjustRightInd w:val="0"/>
        <w:contextualSpacing/>
        <w:rPr>
          <w:sz w:val="22"/>
          <w:szCs w:val="22"/>
          <w:lang w:val="ro-RO"/>
          <w:rPrChange w:id="22" w:author="MAH reviewer" w:date="2025-05-14T22:02:00Z">
            <w:rPr>
              <w:sz w:val="22"/>
              <w:szCs w:val="22"/>
              <w:highlight w:val="lightGray"/>
              <w:lang w:val="ro-RO"/>
            </w:rPr>
          </w:rPrChange>
        </w:rPr>
      </w:pPr>
      <w:r w:rsidRPr="00C4731D">
        <w:rPr>
          <w:sz w:val="22"/>
          <w:szCs w:val="22"/>
          <w:lang w:val="ro-RO"/>
          <w:rPrChange w:id="23" w:author="MAH reviewer" w:date="2025-05-14T22:02:00Z">
            <w:rPr>
              <w:sz w:val="22"/>
              <w:szCs w:val="22"/>
              <w:highlight w:val="lightGray"/>
              <w:lang w:val="ro-RO"/>
            </w:rPr>
          </w:rPrChange>
        </w:rPr>
        <w:t>Microweg 22</w:t>
      </w:r>
    </w:p>
    <w:p w14:paraId="2A84870D" w14:textId="48C2048D" w:rsidR="00127339" w:rsidRPr="00C4731D" w:rsidRDefault="00127339" w:rsidP="003C70D6">
      <w:pPr>
        <w:widowControl w:val="0"/>
        <w:tabs>
          <w:tab w:val="left" w:pos="142"/>
        </w:tabs>
        <w:rPr>
          <w:ins w:id="24" w:author="MAH reviewer" w:date="2025-05-14T22:02:00Z"/>
          <w:sz w:val="22"/>
          <w:szCs w:val="22"/>
          <w:lang w:val="ro-RO"/>
        </w:rPr>
      </w:pPr>
      <w:r w:rsidRPr="00C4731D">
        <w:rPr>
          <w:sz w:val="22"/>
          <w:szCs w:val="22"/>
          <w:lang w:val="ro-RO"/>
          <w:rPrChange w:id="25" w:author="MAH reviewer" w:date="2025-05-14T22:02:00Z">
            <w:rPr>
              <w:sz w:val="22"/>
              <w:szCs w:val="22"/>
              <w:highlight w:val="lightGray"/>
              <w:lang w:val="ro-RO"/>
            </w:rPr>
          </w:rPrChange>
        </w:rPr>
        <w:t>6545 CM Nijmegen</w:t>
      </w:r>
      <w:r w:rsidR="00501C15" w:rsidRPr="00C4731D">
        <w:rPr>
          <w:sz w:val="22"/>
          <w:szCs w:val="22"/>
          <w:lang w:val="ro-RO"/>
          <w:rPrChange w:id="26" w:author="MAH reviewer" w:date="2025-05-14T22:02:00Z">
            <w:rPr>
              <w:sz w:val="22"/>
              <w:szCs w:val="22"/>
              <w:highlight w:val="lightGray"/>
              <w:lang w:val="ro-RO"/>
            </w:rPr>
          </w:rPrChange>
        </w:rPr>
        <w:t>,Țările de Jos</w:t>
      </w:r>
    </w:p>
    <w:p w14:paraId="56356D1D" w14:textId="0076E503" w:rsidR="00C4731D" w:rsidRPr="00C4731D" w:rsidRDefault="00C4731D" w:rsidP="003C70D6">
      <w:pPr>
        <w:widowControl w:val="0"/>
        <w:tabs>
          <w:tab w:val="left" w:pos="142"/>
        </w:tabs>
        <w:rPr>
          <w:ins w:id="27" w:author="MAH reviewer" w:date="2025-05-14T22:02:00Z"/>
          <w:sz w:val="22"/>
          <w:szCs w:val="22"/>
          <w:lang w:val="ro-RO"/>
        </w:rPr>
      </w:pPr>
    </w:p>
    <w:p w14:paraId="3DD0DD9C" w14:textId="77777777" w:rsidR="00C4731D" w:rsidRPr="00C4731D" w:rsidRDefault="00C4731D" w:rsidP="00C4731D">
      <w:pPr>
        <w:widowControl w:val="0"/>
        <w:rPr>
          <w:ins w:id="28" w:author="MAH reviewer" w:date="2025-05-14T22:02:00Z"/>
          <w:sz w:val="22"/>
          <w:szCs w:val="22"/>
          <w:lang w:val="ro-RO"/>
        </w:rPr>
      </w:pPr>
      <w:ins w:id="29" w:author="MAH reviewer" w:date="2025-05-14T22:02:00Z">
        <w:r w:rsidRPr="00C4731D">
          <w:rPr>
            <w:sz w:val="22"/>
            <w:szCs w:val="22"/>
            <w:lang w:val="ro-RO"/>
          </w:rPr>
          <w:t>Accord Healthcare Single Member S.A.</w:t>
        </w:r>
      </w:ins>
    </w:p>
    <w:p w14:paraId="10D289BC" w14:textId="77777777" w:rsidR="00C4731D" w:rsidRPr="00C4731D" w:rsidRDefault="00C4731D" w:rsidP="00C4731D">
      <w:pPr>
        <w:widowControl w:val="0"/>
        <w:rPr>
          <w:ins w:id="30" w:author="MAH reviewer" w:date="2025-05-14T22:02:00Z"/>
          <w:sz w:val="22"/>
          <w:szCs w:val="22"/>
          <w:lang w:val="ro-RO"/>
        </w:rPr>
      </w:pPr>
      <w:ins w:id="31" w:author="MAH reviewer" w:date="2025-05-14T22:02:00Z">
        <w:r w:rsidRPr="00C4731D">
          <w:rPr>
            <w:sz w:val="22"/>
            <w:szCs w:val="22"/>
            <w:lang w:val="ro-RO"/>
          </w:rPr>
          <w:t>64</w:t>
        </w:r>
        <w:r w:rsidRPr="00C4731D">
          <w:rPr>
            <w:sz w:val="22"/>
            <w:szCs w:val="22"/>
            <w:vertAlign w:val="superscript"/>
            <w:lang w:val="ro-RO"/>
          </w:rPr>
          <w:t>th</w:t>
        </w:r>
        <w:r w:rsidRPr="00C4731D">
          <w:rPr>
            <w:sz w:val="22"/>
            <w:szCs w:val="22"/>
            <w:lang w:val="ro-RO"/>
          </w:rPr>
          <w:t xml:space="preserve"> Km National Road Athens,</w:t>
        </w:r>
      </w:ins>
    </w:p>
    <w:p w14:paraId="77FA9F86" w14:textId="77777777" w:rsidR="00C4731D" w:rsidRPr="002C45B9" w:rsidRDefault="00C4731D" w:rsidP="00C4731D">
      <w:pPr>
        <w:widowControl w:val="0"/>
        <w:rPr>
          <w:ins w:id="32" w:author="MAH reviewer" w:date="2025-05-14T22:02:00Z"/>
          <w:sz w:val="22"/>
          <w:szCs w:val="22"/>
          <w:lang w:val="ro-RO"/>
        </w:rPr>
      </w:pPr>
      <w:ins w:id="33" w:author="MAH reviewer" w:date="2025-05-14T22:02:00Z">
        <w:r w:rsidRPr="00C4731D">
          <w:rPr>
            <w:sz w:val="22"/>
            <w:szCs w:val="22"/>
            <w:lang w:val="ro-RO"/>
          </w:rPr>
          <w:t>Lamia, Schimatari, 32009, Grecia</w:t>
        </w:r>
      </w:ins>
    </w:p>
    <w:p w14:paraId="6C3C4C66" w14:textId="1372B37C" w:rsidR="00C4731D" w:rsidRPr="002C45B9" w:rsidDel="00C4731D" w:rsidRDefault="00C4731D" w:rsidP="003C70D6">
      <w:pPr>
        <w:widowControl w:val="0"/>
        <w:tabs>
          <w:tab w:val="left" w:pos="142"/>
        </w:tabs>
        <w:rPr>
          <w:del w:id="34" w:author="MAH reviewer" w:date="2025-05-14T22:02:00Z"/>
          <w:sz w:val="22"/>
          <w:szCs w:val="22"/>
          <w:lang w:val="ro-RO"/>
        </w:rPr>
      </w:pPr>
    </w:p>
    <w:p w14:paraId="4BF778DB" w14:textId="77777777" w:rsidR="00976693" w:rsidRPr="002C45B9" w:rsidRDefault="00976693" w:rsidP="00976693">
      <w:pPr>
        <w:tabs>
          <w:tab w:val="left" w:pos="567"/>
        </w:tabs>
        <w:spacing w:line="260" w:lineRule="exact"/>
        <w:ind w:left="567" w:hanging="567"/>
        <w:rPr>
          <w:sz w:val="22"/>
          <w:szCs w:val="22"/>
          <w:lang w:val="ro-RO"/>
        </w:rPr>
      </w:pPr>
    </w:p>
    <w:p w14:paraId="6FE43E00" w14:textId="77777777" w:rsidR="00976693" w:rsidRPr="002C45B9" w:rsidRDefault="00976693" w:rsidP="00976693">
      <w:pPr>
        <w:spacing w:line="260" w:lineRule="exact"/>
        <w:rPr>
          <w:sz w:val="22"/>
          <w:szCs w:val="22"/>
          <w:lang w:val="ro-RO"/>
        </w:rPr>
      </w:pPr>
      <w:r w:rsidRPr="002C45B9">
        <w:rPr>
          <w:sz w:val="22"/>
          <w:szCs w:val="22"/>
          <w:lang w:val="ro-RO"/>
        </w:rPr>
        <w:t>Prospectul tipărit al medicamentului trebuie să menţioneze numele şi adresa fabricantului responsabil pentru eliberarea seriei respective.</w:t>
      </w:r>
    </w:p>
    <w:p w14:paraId="222B7B0A" w14:textId="77777777" w:rsidR="00976693" w:rsidRPr="002C45B9" w:rsidRDefault="00976693" w:rsidP="00976693">
      <w:pPr>
        <w:tabs>
          <w:tab w:val="left" w:pos="567"/>
        </w:tabs>
        <w:spacing w:line="260" w:lineRule="exact"/>
        <w:ind w:left="567" w:hanging="567"/>
        <w:rPr>
          <w:sz w:val="22"/>
          <w:szCs w:val="22"/>
          <w:lang w:val="ro-RO"/>
        </w:rPr>
      </w:pPr>
    </w:p>
    <w:p w14:paraId="791BFDFB" w14:textId="77777777" w:rsidR="00976693" w:rsidRPr="002C45B9" w:rsidRDefault="00976693" w:rsidP="00976693">
      <w:pPr>
        <w:tabs>
          <w:tab w:val="left" w:pos="567"/>
        </w:tabs>
        <w:spacing w:line="260" w:lineRule="exact"/>
        <w:ind w:left="567" w:hanging="567"/>
        <w:rPr>
          <w:sz w:val="22"/>
          <w:szCs w:val="22"/>
          <w:lang w:val="ro-RO"/>
        </w:rPr>
      </w:pPr>
    </w:p>
    <w:p w14:paraId="41EB6DBC" w14:textId="77777777" w:rsidR="00976693" w:rsidRPr="002C45B9" w:rsidRDefault="00976693" w:rsidP="00976693">
      <w:pPr>
        <w:ind w:left="567" w:right="990" w:hanging="567"/>
        <w:outlineLvl w:val="0"/>
        <w:rPr>
          <w:b/>
          <w:sz w:val="22"/>
          <w:szCs w:val="22"/>
          <w:lang w:val="ro-RO"/>
        </w:rPr>
      </w:pPr>
      <w:r w:rsidRPr="002C45B9">
        <w:rPr>
          <w:b/>
          <w:sz w:val="22"/>
          <w:szCs w:val="22"/>
          <w:lang w:val="ro-RO"/>
        </w:rPr>
        <w:t>B.</w:t>
      </w:r>
      <w:r w:rsidRPr="002C45B9">
        <w:rPr>
          <w:b/>
          <w:sz w:val="22"/>
          <w:szCs w:val="22"/>
          <w:lang w:val="ro-RO"/>
        </w:rPr>
        <w:tab/>
        <w:t>CONDIŢII SAU RESTRICŢII PRIVIND FURNIZAREA ŞI UTILIZAREA</w:t>
      </w:r>
    </w:p>
    <w:p w14:paraId="7FDDA055" w14:textId="77777777" w:rsidR="00976693" w:rsidRPr="002C45B9" w:rsidRDefault="00976693" w:rsidP="00976693">
      <w:pPr>
        <w:pStyle w:val="TitleB"/>
        <w:rPr>
          <w:rFonts w:ascii="Times New Roman" w:hAnsi="Times New Roman" w:cs="Times New Roman"/>
          <w:b w:val="0"/>
          <w:lang w:val="ro-RO"/>
        </w:rPr>
      </w:pPr>
    </w:p>
    <w:p w14:paraId="745CD151" w14:textId="77777777" w:rsidR="00976693" w:rsidRPr="002C45B9" w:rsidRDefault="00976693" w:rsidP="00976693">
      <w:pPr>
        <w:rPr>
          <w:sz w:val="22"/>
          <w:szCs w:val="22"/>
          <w:lang w:val="ro-RO"/>
        </w:rPr>
      </w:pPr>
      <w:r w:rsidRPr="002C45B9">
        <w:rPr>
          <w:sz w:val="22"/>
          <w:szCs w:val="22"/>
          <w:lang w:val="ro-RO"/>
        </w:rPr>
        <w:t>Medicament eliberat pe bază de prescripţie medicală restrictivă (vezi Anexa I: Rezumatul caracteristicilor produsului, pct. 4.2).</w:t>
      </w:r>
    </w:p>
    <w:p w14:paraId="27D6F4C2" w14:textId="77777777" w:rsidR="00976693" w:rsidRPr="002C45B9" w:rsidRDefault="00976693" w:rsidP="00976693">
      <w:pPr>
        <w:rPr>
          <w:sz w:val="22"/>
          <w:szCs w:val="22"/>
          <w:lang w:val="ro-RO"/>
        </w:rPr>
      </w:pPr>
    </w:p>
    <w:p w14:paraId="7C787257" w14:textId="77777777" w:rsidR="00976693" w:rsidRPr="002C45B9" w:rsidRDefault="00976693" w:rsidP="00976693">
      <w:pPr>
        <w:rPr>
          <w:sz w:val="22"/>
          <w:szCs w:val="22"/>
          <w:lang w:val="ro-RO"/>
        </w:rPr>
      </w:pPr>
    </w:p>
    <w:p w14:paraId="33C778D4" w14:textId="77777777" w:rsidR="00976693" w:rsidRPr="002C45B9" w:rsidRDefault="00976693" w:rsidP="00976693">
      <w:pPr>
        <w:ind w:left="567" w:hanging="567"/>
        <w:outlineLvl w:val="0"/>
        <w:rPr>
          <w:b/>
          <w:sz w:val="22"/>
          <w:szCs w:val="22"/>
          <w:lang w:val="ro-RO"/>
        </w:rPr>
      </w:pPr>
      <w:r w:rsidRPr="002C45B9">
        <w:rPr>
          <w:b/>
          <w:sz w:val="22"/>
          <w:szCs w:val="22"/>
          <w:lang w:val="ro-RO"/>
        </w:rPr>
        <w:t>C.</w:t>
      </w:r>
      <w:r w:rsidRPr="002C45B9">
        <w:rPr>
          <w:b/>
          <w:sz w:val="22"/>
          <w:szCs w:val="22"/>
          <w:lang w:val="ro-RO"/>
        </w:rPr>
        <w:tab/>
        <w:t>ALTE CONDIŢII ŞI CERINŢE ALE AUTORIZAŢIEI DE PUNERE PE PIAŢĂ</w:t>
      </w:r>
    </w:p>
    <w:p w14:paraId="0673355C" w14:textId="77777777" w:rsidR="00976693" w:rsidRPr="002C45B9" w:rsidRDefault="00976693" w:rsidP="00976693">
      <w:pPr>
        <w:rPr>
          <w:sz w:val="22"/>
          <w:szCs w:val="22"/>
          <w:lang w:val="ro-RO"/>
        </w:rPr>
      </w:pPr>
    </w:p>
    <w:p w14:paraId="0CD2C3D2" w14:textId="77777777" w:rsidR="00976693" w:rsidRPr="002C45B9" w:rsidRDefault="00976693" w:rsidP="00976693">
      <w:pPr>
        <w:keepNext/>
        <w:numPr>
          <w:ilvl w:val="0"/>
          <w:numId w:val="19"/>
        </w:numPr>
        <w:suppressLineNumbers/>
        <w:tabs>
          <w:tab w:val="left" w:pos="567"/>
        </w:tabs>
        <w:spacing w:line="260" w:lineRule="exact"/>
        <w:ind w:right="-1" w:hanging="720"/>
        <w:rPr>
          <w:b/>
          <w:sz w:val="22"/>
          <w:szCs w:val="22"/>
          <w:lang w:val="ro-RO"/>
        </w:rPr>
      </w:pPr>
      <w:r w:rsidRPr="002C45B9">
        <w:rPr>
          <w:b/>
          <w:noProof/>
          <w:sz w:val="22"/>
          <w:szCs w:val="22"/>
          <w:lang w:val="ro-RO"/>
        </w:rPr>
        <w:t>Rapoartele periodice actualizate privind siguranţa (RPAS)</w:t>
      </w:r>
    </w:p>
    <w:p w14:paraId="0CAF0803" w14:textId="77777777" w:rsidR="00976693" w:rsidRPr="002C45B9" w:rsidRDefault="00976693" w:rsidP="00976693">
      <w:pPr>
        <w:keepNext/>
        <w:rPr>
          <w:sz w:val="22"/>
          <w:szCs w:val="22"/>
          <w:lang w:val="ro-RO"/>
        </w:rPr>
      </w:pPr>
    </w:p>
    <w:p w14:paraId="31D321D3" w14:textId="77777777" w:rsidR="00976693" w:rsidRPr="002C45B9" w:rsidRDefault="00976693" w:rsidP="00976693">
      <w:pPr>
        <w:ind w:right="-1"/>
        <w:rPr>
          <w:iCs/>
          <w:noProof/>
          <w:sz w:val="22"/>
          <w:szCs w:val="22"/>
          <w:lang w:val="ro-RO"/>
        </w:rPr>
      </w:pPr>
      <w:r w:rsidRPr="002C45B9">
        <w:rPr>
          <w:sz w:val="22"/>
          <w:szCs w:val="22"/>
          <w:lang w:val="ro-RO"/>
        </w:rPr>
        <w:t>Cerinţele pentru depunerea RPAS privind siguranţa pentru acest medicament sunt prezentate în lista de date de referinţă şi frecvenţe de transmitere la nivelul Uniunii (lista EURD), menţionată la articolul 107c alineatul (7) din Directiva 2001/83/CE şi orice actualizări ulterioare ale acesteia publicată pe portalul web european privind medicamentele.</w:t>
      </w:r>
    </w:p>
    <w:p w14:paraId="0BC5611D" w14:textId="77777777" w:rsidR="00976693" w:rsidRPr="002C45B9" w:rsidRDefault="00976693" w:rsidP="00976693">
      <w:pPr>
        <w:ind w:right="-1"/>
        <w:rPr>
          <w:noProof/>
          <w:sz w:val="22"/>
          <w:szCs w:val="22"/>
          <w:lang w:val="ro-RO"/>
        </w:rPr>
      </w:pPr>
    </w:p>
    <w:p w14:paraId="2E2B57A0" w14:textId="77777777" w:rsidR="00976693" w:rsidRPr="002C45B9" w:rsidRDefault="00976693" w:rsidP="00976693">
      <w:pPr>
        <w:ind w:right="-1"/>
        <w:rPr>
          <w:sz w:val="22"/>
          <w:szCs w:val="22"/>
          <w:lang w:val="ro-RO"/>
        </w:rPr>
      </w:pPr>
    </w:p>
    <w:p w14:paraId="4FCD508B" w14:textId="77777777" w:rsidR="00976693" w:rsidRPr="002C45B9" w:rsidRDefault="00976693" w:rsidP="00976693">
      <w:pPr>
        <w:keepNext/>
        <w:ind w:left="567" w:right="-1" w:hanging="567"/>
        <w:outlineLvl w:val="0"/>
        <w:rPr>
          <w:b/>
          <w:noProof/>
          <w:sz w:val="22"/>
          <w:szCs w:val="22"/>
          <w:lang w:val="ro-RO"/>
        </w:rPr>
      </w:pPr>
      <w:r w:rsidRPr="002C45B9">
        <w:rPr>
          <w:b/>
          <w:noProof/>
          <w:sz w:val="22"/>
          <w:szCs w:val="22"/>
          <w:lang w:val="ro-RO"/>
        </w:rPr>
        <w:t>D.</w:t>
      </w:r>
      <w:r w:rsidRPr="002C45B9">
        <w:rPr>
          <w:b/>
          <w:noProof/>
          <w:sz w:val="22"/>
          <w:szCs w:val="22"/>
          <w:lang w:val="ro-RO"/>
        </w:rPr>
        <w:tab/>
        <w:t>CONDIŢII SAU RESTRICŢII PRIVIND UTILIZAREA SIGURĂ ŞI EFICACE A MEDICAMENTULUI</w:t>
      </w:r>
    </w:p>
    <w:p w14:paraId="1297BFE9" w14:textId="77777777" w:rsidR="00976693" w:rsidRPr="002C45B9" w:rsidRDefault="00976693" w:rsidP="00976693">
      <w:pPr>
        <w:keepNext/>
        <w:rPr>
          <w:sz w:val="22"/>
          <w:szCs w:val="22"/>
          <w:lang w:val="ro-RO"/>
        </w:rPr>
      </w:pPr>
    </w:p>
    <w:p w14:paraId="62AA1832" w14:textId="77777777" w:rsidR="00976693" w:rsidRPr="002C45B9" w:rsidRDefault="00976693" w:rsidP="00976693">
      <w:pPr>
        <w:keepNext/>
        <w:numPr>
          <w:ilvl w:val="0"/>
          <w:numId w:val="20"/>
        </w:numPr>
        <w:ind w:left="567" w:right="-1" w:hanging="567"/>
        <w:rPr>
          <w:b/>
          <w:sz w:val="22"/>
          <w:szCs w:val="22"/>
          <w:lang w:val="ro-RO"/>
        </w:rPr>
      </w:pPr>
      <w:r w:rsidRPr="002C45B9">
        <w:rPr>
          <w:b/>
          <w:sz w:val="22"/>
          <w:szCs w:val="22"/>
          <w:lang w:val="ro-RO"/>
        </w:rPr>
        <w:t>Planul de management al riscului (PMR)</w:t>
      </w:r>
    </w:p>
    <w:p w14:paraId="326F2C1A" w14:textId="77777777" w:rsidR="00976693" w:rsidRPr="002C45B9" w:rsidRDefault="00976693" w:rsidP="00976693">
      <w:pPr>
        <w:keepNext/>
        <w:ind w:right="-1"/>
        <w:rPr>
          <w:sz w:val="22"/>
          <w:szCs w:val="22"/>
          <w:lang w:val="ro-RO"/>
        </w:rPr>
      </w:pPr>
    </w:p>
    <w:p w14:paraId="6DFBB789" w14:textId="77777777" w:rsidR="00976693" w:rsidRPr="002C45B9" w:rsidRDefault="00976693" w:rsidP="00976693">
      <w:pPr>
        <w:keepNext/>
        <w:rPr>
          <w:sz w:val="22"/>
          <w:szCs w:val="22"/>
          <w:lang w:val="ro-RO"/>
        </w:rPr>
      </w:pPr>
      <w:r w:rsidRPr="002C45B9">
        <w:rPr>
          <w:sz w:val="22"/>
          <w:szCs w:val="22"/>
          <w:lang w:val="ro-RO"/>
        </w:rPr>
        <w:t xml:space="preserve">Deținătorul autorizației de punere pe piață (DAPP) se angajează să efectueze activităţile şi intervenţiile de farmacovigilenţă necesare detaliate în PMR aprobat şi prezentat în modulul 1.8.2 al </w:t>
      </w:r>
      <w:r w:rsidRPr="002C45B9">
        <w:rPr>
          <w:noProof/>
          <w:sz w:val="22"/>
          <w:szCs w:val="22"/>
          <w:lang w:val="ro-RO"/>
        </w:rPr>
        <w:t>autorizaţiei</w:t>
      </w:r>
      <w:r w:rsidRPr="002C45B9">
        <w:rPr>
          <w:sz w:val="22"/>
          <w:szCs w:val="22"/>
          <w:lang w:val="ro-RO"/>
        </w:rPr>
        <w:t xml:space="preserve"> de punere pe piaţă şi orice actualizări ulterioare aprobate ale PMR.</w:t>
      </w:r>
    </w:p>
    <w:p w14:paraId="6CBCF7A8" w14:textId="77777777" w:rsidR="00976693" w:rsidRPr="002C45B9" w:rsidRDefault="00976693" w:rsidP="00976693">
      <w:pPr>
        <w:ind w:right="-1"/>
        <w:rPr>
          <w:sz w:val="22"/>
          <w:szCs w:val="22"/>
          <w:lang w:val="ro-RO"/>
        </w:rPr>
      </w:pPr>
    </w:p>
    <w:p w14:paraId="2875CFA9" w14:textId="77777777" w:rsidR="00976693" w:rsidRPr="002C45B9" w:rsidRDefault="00976693" w:rsidP="00976693">
      <w:pPr>
        <w:keepNext/>
        <w:rPr>
          <w:sz w:val="22"/>
          <w:szCs w:val="22"/>
          <w:lang w:val="ro-RO"/>
        </w:rPr>
      </w:pPr>
      <w:r w:rsidRPr="002C45B9">
        <w:rPr>
          <w:sz w:val="22"/>
          <w:szCs w:val="22"/>
          <w:lang w:val="ro-RO"/>
        </w:rPr>
        <w:t>O versiune actualizată a PMR trebuie depusă:</w:t>
      </w:r>
    </w:p>
    <w:p w14:paraId="4AAC41F6" w14:textId="77777777" w:rsidR="00976693" w:rsidRPr="002C45B9" w:rsidRDefault="00976693" w:rsidP="00976693">
      <w:pPr>
        <w:numPr>
          <w:ilvl w:val="0"/>
          <w:numId w:val="20"/>
        </w:numPr>
        <w:ind w:left="567" w:right="-1" w:hanging="567"/>
        <w:rPr>
          <w:sz w:val="22"/>
          <w:szCs w:val="22"/>
          <w:lang w:val="ro-RO"/>
        </w:rPr>
      </w:pPr>
      <w:r w:rsidRPr="002C45B9">
        <w:rPr>
          <w:sz w:val="22"/>
          <w:szCs w:val="22"/>
          <w:lang w:val="ro-RO"/>
        </w:rPr>
        <w:t xml:space="preserve">la cererea Agenţiei Europene </w:t>
      </w:r>
      <w:r w:rsidRPr="002C45B9">
        <w:rPr>
          <w:color w:val="000000"/>
          <w:sz w:val="22"/>
          <w:szCs w:val="22"/>
          <w:lang w:val="ro-RO"/>
        </w:rPr>
        <w:t>pentru Medicamente;</w:t>
      </w:r>
    </w:p>
    <w:p w14:paraId="4D6B63B7" w14:textId="77777777" w:rsidR="00976693" w:rsidRPr="002C45B9" w:rsidRDefault="00976693" w:rsidP="00976693">
      <w:pPr>
        <w:numPr>
          <w:ilvl w:val="0"/>
          <w:numId w:val="20"/>
        </w:numPr>
        <w:ind w:left="567" w:right="-1" w:hanging="567"/>
        <w:rPr>
          <w:sz w:val="22"/>
          <w:szCs w:val="22"/>
          <w:lang w:val="ro-RO"/>
        </w:rPr>
      </w:pPr>
      <w:r w:rsidRPr="002C45B9">
        <w:rPr>
          <w:noProof/>
          <w:sz w:val="22"/>
          <w:szCs w:val="22"/>
          <w:lang w:val="ro-RO"/>
        </w:rPr>
        <w:t>la modificarea sistemului de management al riscului, în special ca urmare a primirii de informaţii noi care pot duce la o schimbare semnificativă în raportul beneficiu/risc sau ca urmare a atingerii unui obiectiv important (de farmacovigilenţă sau de reducere la minimum a riscului).</w:t>
      </w:r>
    </w:p>
    <w:p w14:paraId="63BF6ADA" w14:textId="77777777" w:rsidR="00976693" w:rsidRPr="002C45B9" w:rsidRDefault="00976693" w:rsidP="00976693">
      <w:pPr>
        <w:pStyle w:val="ColorfulShading-Accent31"/>
        <w:ind w:left="0"/>
        <w:rPr>
          <w:sz w:val="22"/>
          <w:szCs w:val="22"/>
          <w:lang w:val="ro-RO"/>
        </w:rPr>
      </w:pPr>
      <w:r w:rsidRPr="002C45B9">
        <w:rPr>
          <w:sz w:val="22"/>
          <w:szCs w:val="22"/>
          <w:lang w:val="ro-RO"/>
        </w:rPr>
        <w:br w:type="page"/>
      </w:r>
    </w:p>
    <w:p w14:paraId="4173229C" w14:textId="77777777" w:rsidR="00976693" w:rsidRPr="002C45B9" w:rsidRDefault="00976693" w:rsidP="00976693">
      <w:pPr>
        <w:rPr>
          <w:sz w:val="22"/>
          <w:szCs w:val="22"/>
          <w:lang w:val="ro-RO"/>
        </w:rPr>
      </w:pPr>
    </w:p>
    <w:p w14:paraId="79038659" w14:textId="77777777" w:rsidR="00976693" w:rsidRPr="002C45B9" w:rsidRDefault="00976693" w:rsidP="00976693">
      <w:pPr>
        <w:rPr>
          <w:sz w:val="22"/>
          <w:szCs w:val="22"/>
          <w:lang w:val="ro-RO"/>
        </w:rPr>
      </w:pPr>
    </w:p>
    <w:p w14:paraId="1745EFB5" w14:textId="77777777" w:rsidR="00976693" w:rsidRPr="002C45B9" w:rsidRDefault="00976693" w:rsidP="00976693">
      <w:pPr>
        <w:rPr>
          <w:sz w:val="22"/>
          <w:szCs w:val="22"/>
          <w:lang w:val="ro-RO"/>
        </w:rPr>
      </w:pPr>
    </w:p>
    <w:p w14:paraId="7109B177" w14:textId="77777777" w:rsidR="00976693" w:rsidRPr="002C45B9" w:rsidRDefault="00976693" w:rsidP="00976693">
      <w:pPr>
        <w:rPr>
          <w:bCs/>
          <w:sz w:val="22"/>
          <w:szCs w:val="22"/>
          <w:lang w:val="ro-RO"/>
        </w:rPr>
      </w:pPr>
    </w:p>
    <w:p w14:paraId="1BEA23B6" w14:textId="77777777" w:rsidR="00976693" w:rsidRPr="002C45B9" w:rsidRDefault="00976693" w:rsidP="00976693">
      <w:pPr>
        <w:rPr>
          <w:bCs/>
          <w:sz w:val="22"/>
          <w:szCs w:val="22"/>
          <w:lang w:val="ro-RO"/>
        </w:rPr>
      </w:pPr>
    </w:p>
    <w:p w14:paraId="0068ABCD" w14:textId="77777777" w:rsidR="00976693" w:rsidRPr="002C45B9" w:rsidRDefault="00976693" w:rsidP="00976693">
      <w:pPr>
        <w:rPr>
          <w:bCs/>
          <w:sz w:val="22"/>
          <w:szCs w:val="22"/>
          <w:lang w:val="ro-RO"/>
        </w:rPr>
      </w:pPr>
    </w:p>
    <w:p w14:paraId="4A93912B" w14:textId="77777777" w:rsidR="00976693" w:rsidRPr="002C45B9" w:rsidRDefault="00976693" w:rsidP="00976693">
      <w:pPr>
        <w:rPr>
          <w:bCs/>
          <w:sz w:val="22"/>
          <w:szCs w:val="22"/>
          <w:lang w:val="ro-RO"/>
        </w:rPr>
      </w:pPr>
    </w:p>
    <w:p w14:paraId="1A34F338" w14:textId="77777777" w:rsidR="00976693" w:rsidRPr="002C45B9" w:rsidRDefault="00976693" w:rsidP="00976693">
      <w:pPr>
        <w:rPr>
          <w:bCs/>
          <w:sz w:val="22"/>
          <w:szCs w:val="22"/>
          <w:lang w:val="ro-RO"/>
        </w:rPr>
      </w:pPr>
    </w:p>
    <w:p w14:paraId="7C636FFA" w14:textId="77777777" w:rsidR="00976693" w:rsidRPr="002C45B9" w:rsidRDefault="00976693" w:rsidP="00976693">
      <w:pPr>
        <w:rPr>
          <w:bCs/>
          <w:sz w:val="22"/>
          <w:szCs w:val="22"/>
          <w:lang w:val="ro-RO"/>
        </w:rPr>
      </w:pPr>
    </w:p>
    <w:p w14:paraId="0DCBB259" w14:textId="77777777" w:rsidR="00976693" w:rsidRPr="002C45B9" w:rsidRDefault="00976693" w:rsidP="00976693">
      <w:pPr>
        <w:rPr>
          <w:bCs/>
          <w:sz w:val="22"/>
          <w:szCs w:val="22"/>
          <w:lang w:val="ro-RO"/>
        </w:rPr>
      </w:pPr>
    </w:p>
    <w:p w14:paraId="5A85C2CB" w14:textId="77777777" w:rsidR="00976693" w:rsidRPr="002C45B9" w:rsidRDefault="00976693" w:rsidP="00976693">
      <w:pPr>
        <w:rPr>
          <w:bCs/>
          <w:sz w:val="22"/>
          <w:szCs w:val="22"/>
          <w:lang w:val="ro-RO"/>
        </w:rPr>
      </w:pPr>
    </w:p>
    <w:p w14:paraId="588EC401" w14:textId="77777777" w:rsidR="00976693" w:rsidRPr="002C45B9" w:rsidRDefault="00976693" w:rsidP="00976693">
      <w:pPr>
        <w:rPr>
          <w:bCs/>
          <w:sz w:val="22"/>
          <w:szCs w:val="22"/>
          <w:lang w:val="ro-RO"/>
        </w:rPr>
      </w:pPr>
    </w:p>
    <w:p w14:paraId="78024788" w14:textId="77777777" w:rsidR="00976693" w:rsidRPr="002C45B9" w:rsidRDefault="00976693" w:rsidP="00976693">
      <w:pPr>
        <w:rPr>
          <w:bCs/>
          <w:sz w:val="22"/>
          <w:szCs w:val="22"/>
          <w:lang w:val="ro-RO"/>
        </w:rPr>
      </w:pPr>
    </w:p>
    <w:p w14:paraId="0A7F1F33" w14:textId="77777777" w:rsidR="00976693" w:rsidRPr="002C45B9" w:rsidRDefault="00976693" w:rsidP="00976693">
      <w:pPr>
        <w:rPr>
          <w:bCs/>
          <w:sz w:val="22"/>
          <w:szCs w:val="22"/>
          <w:lang w:val="ro-RO"/>
        </w:rPr>
      </w:pPr>
    </w:p>
    <w:p w14:paraId="49DCA57E" w14:textId="77777777" w:rsidR="00976693" w:rsidRPr="002C45B9" w:rsidRDefault="00976693" w:rsidP="00976693">
      <w:pPr>
        <w:rPr>
          <w:bCs/>
          <w:sz w:val="22"/>
          <w:szCs w:val="22"/>
          <w:lang w:val="ro-RO"/>
        </w:rPr>
      </w:pPr>
    </w:p>
    <w:p w14:paraId="30C5B4EE" w14:textId="77777777" w:rsidR="00976693" w:rsidRPr="002C45B9" w:rsidRDefault="00976693" w:rsidP="00976693">
      <w:pPr>
        <w:rPr>
          <w:bCs/>
          <w:sz w:val="22"/>
          <w:szCs w:val="22"/>
          <w:lang w:val="ro-RO"/>
        </w:rPr>
      </w:pPr>
    </w:p>
    <w:p w14:paraId="2BBAE65A" w14:textId="77777777" w:rsidR="00976693" w:rsidRPr="002C45B9" w:rsidRDefault="00976693" w:rsidP="00976693">
      <w:pPr>
        <w:rPr>
          <w:bCs/>
          <w:sz w:val="22"/>
          <w:szCs w:val="22"/>
          <w:lang w:val="ro-RO"/>
        </w:rPr>
      </w:pPr>
    </w:p>
    <w:p w14:paraId="3C23E702" w14:textId="77777777" w:rsidR="00976693" w:rsidRPr="002C45B9" w:rsidRDefault="00976693" w:rsidP="00976693">
      <w:pPr>
        <w:rPr>
          <w:bCs/>
          <w:sz w:val="22"/>
          <w:szCs w:val="22"/>
          <w:lang w:val="ro-RO"/>
        </w:rPr>
      </w:pPr>
    </w:p>
    <w:p w14:paraId="4862092C" w14:textId="77777777" w:rsidR="00976693" w:rsidRPr="002C45B9" w:rsidRDefault="00976693" w:rsidP="00976693">
      <w:pPr>
        <w:rPr>
          <w:bCs/>
          <w:sz w:val="22"/>
          <w:szCs w:val="22"/>
          <w:lang w:val="ro-RO"/>
        </w:rPr>
      </w:pPr>
    </w:p>
    <w:p w14:paraId="7406C7D4" w14:textId="77777777" w:rsidR="00976693" w:rsidRPr="002C45B9" w:rsidRDefault="00976693" w:rsidP="00976693">
      <w:pPr>
        <w:rPr>
          <w:bCs/>
          <w:sz w:val="22"/>
          <w:szCs w:val="22"/>
          <w:lang w:val="ro-RO"/>
        </w:rPr>
      </w:pPr>
    </w:p>
    <w:p w14:paraId="432D10F8" w14:textId="77777777" w:rsidR="00976693" w:rsidRPr="002C45B9" w:rsidRDefault="00976693" w:rsidP="00976693">
      <w:pPr>
        <w:rPr>
          <w:bCs/>
          <w:sz w:val="22"/>
          <w:szCs w:val="22"/>
          <w:lang w:val="ro-RO"/>
        </w:rPr>
      </w:pPr>
    </w:p>
    <w:p w14:paraId="32F0C4CC" w14:textId="77777777" w:rsidR="00976693" w:rsidRPr="002C45B9" w:rsidRDefault="00976693" w:rsidP="00976693">
      <w:pPr>
        <w:rPr>
          <w:bCs/>
          <w:sz w:val="22"/>
          <w:szCs w:val="22"/>
          <w:lang w:val="ro-RO"/>
        </w:rPr>
      </w:pPr>
    </w:p>
    <w:p w14:paraId="59BAA39E" w14:textId="77777777" w:rsidR="00976693" w:rsidRPr="002C45B9" w:rsidRDefault="00976693" w:rsidP="00976693">
      <w:pPr>
        <w:rPr>
          <w:bCs/>
          <w:sz w:val="22"/>
          <w:szCs w:val="22"/>
          <w:lang w:val="ro-RO"/>
        </w:rPr>
      </w:pPr>
    </w:p>
    <w:p w14:paraId="6823D89C" w14:textId="77777777" w:rsidR="00976693" w:rsidRPr="002C45B9" w:rsidRDefault="00976693" w:rsidP="00976693">
      <w:pPr>
        <w:jc w:val="center"/>
        <w:rPr>
          <w:b/>
          <w:bCs/>
          <w:sz w:val="22"/>
          <w:szCs w:val="22"/>
          <w:lang w:val="ro-RO"/>
        </w:rPr>
      </w:pPr>
      <w:r w:rsidRPr="002C45B9">
        <w:rPr>
          <w:b/>
          <w:bCs/>
          <w:sz w:val="22"/>
          <w:szCs w:val="22"/>
          <w:lang w:val="ro-RO"/>
        </w:rPr>
        <w:t>ANEXA III</w:t>
      </w:r>
    </w:p>
    <w:p w14:paraId="4239CE4F" w14:textId="77777777" w:rsidR="00976693" w:rsidRPr="002C45B9" w:rsidRDefault="00976693" w:rsidP="00976693">
      <w:pPr>
        <w:jc w:val="center"/>
        <w:rPr>
          <w:bCs/>
          <w:sz w:val="22"/>
          <w:szCs w:val="22"/>
          <w:lang w:val="ro-RO"/>
        </w:rPr>
      </w:pPr>
    </w:p>
    <w:p w14:paraId="3EAC8D48" w14:textId="77777777" w:rsidR="00976693" w:rsidRPr="002C45B9" w:rsidRDefault="00976693" w:rsidP="00976693">
      <w:pPr>
        <w:jc w:val="center"/>
        <w:rPr>
          <w:b/>
          <w:bCs/>
          <w:sz w:val="22"/>
          <w:szCs w:val="22"/>
          <w:lang w:val="ro-RO"/>
        </w:rPr>
      </w:pPr>
      <w:r w:rsidRPr="002C45B9">
        <w:rPr>
          <w:b/>
          <w:bCs/>
          <w:sz w:val="22"/>
          <w:szCs w:val="22"/>
          <w:lang w:val="ro-RO"/>
        </w:rPr>
        <w:t>ETICHETAREA ŞI PROSPECTUL</w:t>
      </w:r>
    </w:p>
    <w:p w14:paraId="7CB4E229" w14:textId="77777777" w:rsidR="00976693" w:rsidRPr="002C45B9" w:rsidRDefault="00976693" w:rsidP="00976693">
      <w:pPr>
        <w:rPr>
          <w:noProof/>
          <w:sz w:val="22"/>
          <w:szCs w:val="22"/>
          <w:lang w:val="ro-RO"/>
        </w:rPr>
      </w:pPr>
      <w:r w:rsidRPr="002C45B9">
        <w:rPr>
          <w:b/>
          <w:bCs/>
          <w:sz w:val="22"/>
          <w:szCs w:val="22"/>
          <w:lang w:val="ro-RO"/>
        </w:rPr>
        <w:br w:type="page"/>
      </w:r>
    </w:p>
    <w:p w14:paraId="42554B63" w14:textId="77777777" w:rsidR="00976693" w:rsidRPr="002C45B9" w:rsidRDefault="00976693" w:rsidP="00976693">
      <w:pPr>
        <w:rPr>
          <w:noProof/>
          <w:sz w:val="22"/>
          <w:szCs w:val="22"/>
          <w:lang w:val="ro-RO"/>
        </w:rPr>
      </w:pPr>
    </w:p>
    <w:p w14:paraId="5D39DE9E" w14:textId="77777777" w:rsidR="00976693" w:rsidRPr="002C45B9" w:rsidRDefault="00976693" w:rsidP="00976693">
      <w:pPr>
        <w:rPr>
          <w:noProof/>
          <w:sz w:val="22"/>
          <w:szCs w:val="22"/>
          <w:lang w:val="ro-RO"/>
        </w:rPr>
      </w:pPr>
    </w:p>
    <w:p w14:paraId="101E4272" w14:textId="77777777" w:rsidR="00976693" w:rsidRPr="002C45B9" w:rsidRDefault="00976693" w:rsidP="00976693">
      <w:pPr>
        <w:rPr>
          <w:noProof/>
          <w:sz w:val="22"/>
          <w:szCs w:val="22"/>
          <w:lang w:val="ro-RO"/>
        </w:rPr>
      </w:pPr>
    </w:p>
    <w:p w14:paraId="73E7CA3B" w14:textId="77777777" w:rsidR="00976693" w:rsidRPr="002C45B9" w:rsidRDefault="00976693" w:rsidP="00976693">
      <w:pPr>
        <w:rPr>
          <w:noProof/>
          <w:sz w:val="22"/>
          <w:szCs w:val="22"/>
          <w:lang w:val="ro-RO"/>
        </w:rPr>
      </w:pPr>
    </w:p>
    <w:p w14:paraId="1E4629D4" w14:textId="77777777" w:rsidR="00976693" w:rsidRPr="002C45B9" w:rsidRDefault="00976693" w:rsidP="00976693">
      <w:pPr>
        <w:rPr>
          <w:noProof/>
          <w:sz w:val="22"/>
          <w:szCs w:val="22"/>
          <w:lang w:val="ro-RO"/>
        </w:rPr>
      </w:pPr>
    </w:p>
    <w:p w14:paraId="04BF6F2E" w14:textId="77777777" w:rsidR="00976693" w:rsidRPr="002C45B9" w:rsidRDefault="00976693" w:rsidP="00976693">
      <w:pPr>
        <w:rPr>
          <w:noProof/>
          <w:sz w:val="22"/>
          <w:szCs w:val="22"/>
          <w:lang w:val="ro-RO"/>
        </w:rPr>
      </w:pPr>
    </w:p>
    <w:p w14:paraId="3F18DDED" w14:textId="77777777" w:rsidR="00976693" w:rsidRPr="002C45B9" w:rsidRDefault="00976693" w:rsidP="00976693">
      <w:pPr>
        <w:rPr>
          <w:noProof/>
          <w:sz w:val="22"/>
          <w:szCs w:val="22"/>
          <w:lang w:val="ro-RO"/>
        </w:rPr>
      </w:pPr>
    </w:p>
    <w:p w14:paraId="38069900" w14:textId="77777777" w:rsidR="00976693" w:rsidRPr="002C45B9" w:rsidRDefault="00976693" w:rsidP="00976693">
      <w:pPr>
        <w:rPr>
          <w:noProof/>
          <w:sz w:val="22"/>
          <w:szCs w:val="22"/>
          <w:lang w:val="ro-RO"/>
        </w:rPr>
      </w:pPr>
    </w:p>
    <w:p w14:paraId="70286EE9" w14:textId="77777777" w:rsidR="00976693" w:rsidRPr="002C45B9" w:rsidRDefault="00976693" w:rsidP="00976693">
      <w:pPr>
        <w:rPr>
          <w:noProof/>
          <w:sz w:val="22"/>
          <w:szCs w:val="22"/>
          <w:lang w:val="ro-RO"/>
        </w:rPr>
      </w:pPr>
    </w:p>
    <w:p w14:paraId="5A33DFA6" w14:textId="77777777" w:rsidR="00976693" w:rsidRPr="002C45B9" w:rsidRDefault="00976693" w:rsidP="00976693">
      <w:pPr>
        <w:rPr>
          <w:noProof/>
          <w:sz w:val="22"/>
          <w:szCs w:val="22"/>
          <w:lang w:val="ro-RO"/>
        </w:rPr>
      </w:pPr>
    </w:p>
    <w:p w14:paraId="1317B8A7" w14:textId="77777777" w:rsidR="00976693" w:rsidRPr="002C45B9" w:rsidRDefault="00976693" w:rsidP="00976693">
      <w:pPr>
        <w:rPr>
          <w:noProof/>
          <w:sz w:val="22"/>
          <w:szCs w:val="22"/>
          <w:lang w:val="ro-RO"/>
        </w:rPr>
      </w:pPr>
    </w:p>
    <w:p w14:paraId="10138DE0" w14:textId="77777777" w:rsidR="00976693" w:rsidRPr="002C45B9" w:rsidRDefault="00976693" w:rsidP="00976693">
      <w:pPr>
        <w:rPr>
          <w:noProof/>
          <w:sz w:val="22"/>
          <w:szCs w:val="22"/>
          <w:lang w:val="ro-RO"/>
        </w:rPr>
      </w:pPr>
    </w:p>
    <w:p w14:paraId="59368E7C" w14:textId="77777777" w:rsidR="00976693" w:rsidRPr="002C45B9" w:rsidRDefault="00976693" w:rsidP="00976693">
      <w:pPr>
        <w:rPr>
          <w:noProof/>
          <w:sz w:val="22"/>
          <w:szCs w:val="22"/>
          <w:lang w:val="ro-RO"/>
        </w:rPr>
      </w:pPr>
    </w:p>
    <w:p w14:paraId="1D050929" w14:textId="77777777" w:rsidR="00976693" w:rsidRPr="002C45B9" w:rsidRDefault="00976693" w:rsidP="00976693">
      <w:pPr>
        <w:rPr>
          <w:noProof/>
          <w:sz w:val="22"/>
          <w:szCs w:val="22"/>
          <w:lang w:val="ro-RO"/>
        </w:rPr>
      </w:pPr>
    </w:p>
    <w:p w14:paraId="653D22C3" w14:textId="77777777" w:rsidR="00976693" w:rsidRPr="002C45B9" w:rsidRDefault="00976693" w:rsidP="00976693">
      <w:pPr>
        <w:rPr>
          <w:noProof/>
          <w:sz w:val="22"/>
          <w:szCs w:val="22"/>
          <w:lang w:val="ro-RO"/>
        </w:rPr>
      </w:pPr>
    </w:p>
    <w:p w14:paraId="756B8DDF" w14:textId="77777777" w:rsidR="00976693" w:rsidRPr="002C45B9" w:rsidRDefault="00976693" w:rsidP="00976693">
      <w:pPr>
        <w:rPr>
          <w:noProof/>
          <w:sz w:val="22"/>
          <w:szCs w:val="22"/>
          <w:lang w:val="ro-RO"/>
        </w:rPr>
      </w:pPr>
    </w:p>
    <w:p w14:paraId="3A2E8798" w14:textId="77777777" w:rsidR="00976693" w:rsidRPr="002C45B9" w:rsidRDefault="00976693" w:rsidP="00976693">
      <w:pPr>
        <w:rPr>
          <w:noProof/>
          <w:sz w:val="22"/>
          <w:szCs w:val="22"/>
          <w:lang w:val="ro-RO"/>
        </w:rPr>
      </w:pPr>
    </w:p>
    <w:p w14:paraId="26149522" w14:textId="77777777" w:rsidR="00976693" w:rsidRPr="002C45B9" w:rsidRDefault="00976693" w:rsidP="00976693">
      <w:pPr>
        <w:rPr>
          <w:noProof/>
          <w:sz w:val="22"/>
          <w:szCs w:val="22"/>
          <w:lang w:val="ro-RO"/>
        </w:rPr>
      </w:pPr>
    </w:p>
    <w:p w14:paraId="7EA9F4B1" w14:textId="77777777" w:rsidR="00976693" w:rsidRPr="002C45B9" w:rsidRDefault="00976693" w:rsidP="00976693">
      <w:pPr>
        <w:rPr>
          <w:noProof/>
          <w:sz w:val="22"/>
          <w:szCs w:val="22"/>
          <w:lang w:val="ro-RO"/>
        </w:rPr>
      </w:pPr>
    </w:p>
    <w:p w14:paraId="591D251B" w14:textId="77777777" w:rsidR="00976693" w:rsidRPr="002C45B9" w:rsidRDefault="00976693" w:rsidP="00976693">
      <w:pPr>
        <w:rPr>
          <w:noProof/>
          <w:sz w:val="22"/>
          <w:szCs w:val="22"/>
          <w:lang w:val="ro-RO"/>
        </w:rPr>
      </w:pPr>
    </w:p>
    <w:p w14:paraId="4E2571EC" w14:textId="77777777" w:rsidR="00976693" w:rsidRPr="002C45B9" w:rsidRDefault="00976693" w:rsidP="00976693">
      <w:pPr>
        <w:rPr>
          <w:noProof/>
          <w:sz w:val="22"/>
          <w:szCs w:val="22"/>
          <w:lang w:val="ro-RO"/>
        </w:rPr>
      </w:pPr>
    </w:p>
    <w:p w14:paraId="0D9040E8" w14:textId="77777777" w:rsidR="00976693" w:rsidRPr="002C45B9" w:rsidRDefault="00976693" w:rsidP="00976693">
      <w:pPr>
        <w:rPr>
          <w:noProof/>
          <w:sz w:val="22"/>
          <w:szCs w:val="22"/>
          <w:lang w:val="ro-RO"/>
        </w:rPr>
      </w:pPr>
    </w:p>
    <w:p w14:paraId="7216B369" w14:textId="77777777" w:rsidR="00976693" w:rsidRPr="002C45B9" w:rsidRDefault="00976693" w:rsidP="00976693">
      <w:pPr>
        <w:rPr>
          <w:noProof/>
          <w:sz w:val="22"/>
          <w:szCs w:val="22"/>
          <w:lang w:val="ro-RO"/>
        </w:rPr>
      </w:pPr>
    </w:p>
    <w:p w14:paraId="6BEDA6A6" w14:textId="77777777" w:rsidR="00976693" w:rsidRPr="002C45B9" w:rsidRDefault="00976693" w:rsidP="00976693">
      <w:pPr>
        <w:pStyle w:val="TitleA"/>
        <w:outlineLvl w:val="0"/>
        <w:rPr>
          <w:rFonts w:ascii="Times New Roman" w:hAnsi="Times New Roman" w:cs="Times New Roman"/>
        </w:rPr>
      </w:pPr>
      <w:r w:rsidRPr="002C45B9">
        <w:rPr>
          <w:rFonts w:ascii="Times New Roman" w:hAnsi="Times New Roman" w:cs="Times New Roman"/>
        </w:rPr>
        <w:t>A. ETICHETAREA</w:t>
      </w:r>
    </w:p>
    <w:p w14:paraId="71A1768C" w14:textId="63C01295"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bCs/>
          <w:sz w:val="22"/>
          <w:szCs w:val="22"/>
          <w:lang w:val="ro-RO"/>
        </w:rPr>
        <w:br w:type="page"/>
      </w:r>
      <w:r w:rsidRPr="002C45B9">
        <w:rPr>
          <w:b/>
          <w:sz w:val="22"/>
          <w:szCs w:val="22"/>
          <w:lang w:val="ro-RO"/>
        </w:rPr>
        <w:t>INFORMAŢII CARE TREBUIE SĂ APARĂ PE AMBALAJUL SECUNDAR</w:t>
      </w:r>
    </w:p>
    <w:p w14:paraId="5A4DCCEC" w14:textId="77777777" w:rsidR="00976693" w:rsidRPr="002C45B9" w:rsidRDefault="00976693" w:rsidP="00976693">
      <w:pPr>
        <w:pBdr>
          <w:top w:val="single" w:sz="4" w:space="1" w:color="auto"/>
          <w:left w:val="single" w:sz="4" w:space="4" w:color="auto"/>
          <w:bottom w:val="single" w:sz="4" w:space="1" w:color="auto"/>
          <w:right w:val="single" w:sz="4" w:space="4" w:color="auto"/>
        </w:pBdr>
        <w:rPr>
          <w:sz w:val="22"/>
          <w:szCs w:val="22"/>
          <w:lang w:val="ro-RO"/>
        </w:rPr>
      </w:pPr>
    </w:p>
    <w:p w14:paraId="75BB6182" w14:textId="5F39B980"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CUTI</w:t>
      </w:r>
      <w:r w:rsidR="001D3FB4" w:rsidRPr="002C45B9">
        <w:rPr>
          <w:b/>
          <w:sz w:val="22"/>
          <w:szCs w:val="22"/>
          <w:lang w:val="ro-RO"/>
        </w:rPr>
        <w:t>A</w:t>
      </w:r>
      <w:r w:rsidRPr="002C45B9">
        <w:rPr>
          <w:b/>
          <w:sz w:val="22"/>
          <w:szCs w:val="22"/>
          <w:lang w:val="ro-RO"/>
        </w:rPr>
        <w:t xml:space="preserve"> </w:t>
      </w:r>
      <w:r w:rsidR="0078222D" w:rsidRPr="002C45B9">
        <w:rPr>
          <w:b/>
          <w:sz w:val="22"/>
          <w:szCs w:val="22"/>
          <w:lang w:val="ro-RO"/>
        </w:rPr>
        <w:t>EXTERIOARĂ</w:t>
      </w:r>
      <w:r w:rsidRPr="002C45B9">
        <w:rPr>
          <w:b/>
          <w:sz w:val="22"/>
          <w:szCs w:val="22"/>
          <w:lang w:val="ro-RO"/>
        </w:rPr>
        <w:t xml:space="preserve"> 12,5 </w:t>
      </w:r>
      <w:r w:rsidR="00040AFF" w:rsidRPr="002C45B9">
        <w:rPr>
          <w:b/>
          <w:sz w:val="22"/>
          <w:szCs w:val="22"/>
          <w:lang w:val="ro-RO"/>
        </w:rPr>
        <w:t>MG</w:t>
      </w:r>
    </w:p>
    <w:p w14:paraId="3098A805" w14:textId="77777777" w:rsidR="00976693" w:rsidRPr="002C45B9" w:rsidRDefault="00976693" w:rsidP="00976693">
      <w:pPr>
        <w:rPr>
          <w:sz w:val="22"/>
          <w:szCs w:val="22"/>
          <w:lang w:val="ro-RO"/>
        </w:rPr>
      </w:pPr>
    </w:p>
    <w:p w14:paraId="6B72A1F4" w14:textId="77777777" w:rsidR="00976693" w:rsidRPr="002C45B9" w:rsidRDefault="00976693" w:rsidP="00976693">
      <w:pPr>
        <w:rPr>
          <w:sz w:val="22"/>
          <w:szCs w:val="22"/>
          <w:lang w:val="ro-RO"/>
        </w:rPr>
      </w:pPr>
    </w:p>
    <w:p w14:paraId="27BBFB30" w14:textId="7777777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1.</w:t>
      </w:r>
      <w:r w:rsidRPr="002C45B9">
        <w:rPr>
          <w:b/>
          <w:sz w:val="22"/>
          <w:szCs w:val="22"/>
          <w:lang w:val="ro-RO"/>
        </w:rPr>
        <w:tab/>
        <w:t>DENUMIREA COMERCIALĂ A MEDICAMENTULUI</w:t>
      </w:r>
    </w:p>
    <w:p w14:paraId="71A0297D" w14:textId="77777777" w:rsidR="00976693" w:rsidRPr="002C45B9" w:rsidRDefault="00976693" w:rsidP="00976693">
      <w:pPr>
        <w:rPr>
          <w:caps/>
          <w:sz w:val="22"/>
          <w:szCs w:val="22"/>
          <w:lang w:val="ro-RO"/>
        </w:rPr>
      </w:pPr>
    </w:p>
    <w:p w14:paraId="2864A470" w14:textId="3D38CF8E" w:rsidR="00976693" w:rsidRPr="002C45B9" w:rsidRDefault="002D11B6" w:rsidP="00976693">
      <w:pPr>
        <w:rPr>
          <w:noProof/>
          <w:sz w:val="22"/>
          <w:szCs w:val="22"/>
          <w:lang w:val="ro-RO"/>
        </w:rPr>
      </w:pPr>
      <w:r w:rsidRPr="002C45B9">
        <w:rPr>
          <w:noProof/>
          <w:sz w:val="22"/>
          <w:szCs w:val="22"/>
          <w:lang w:val="ro-RO"/>
        </w:rPr>
        <w:t>Eltrombopag Accord</w:t>
      </w:r>
      <w:r w:rsidR="00976693" w:rsidRPr="002C45B9">
        <w:rPr>
          <w:noProof/>
          <w:sz w:val="22"/>
          <w:szCs w:val="22"/>
          <w:lang w:val="ro-RO"/>
        </w:rPr>
        <w:t xml:space="preserve"> 12,5 mg comprimate filmate</w:t>
      </w:r>
    </w:p>
    <w:p w14:paraId="359A694F" w14:textId="77777777" w:rsidR="00976693" w:rsidRPr="002C45B9" w:rsidRDefault="00976693" w:rsidP="00976693">
      <w:pPr>
        <w:rPr>
          <w:noProof/>
          <w:sz w:val="22"/>
          <w:szCs w:val="22"/>
          <w:lang w:val="ro-RO"/>
        </w:rPr>
      </w:pPr>
      <w:r w:rsidRPr="002C45B9">
        <w:rPr>
          <w:noProof/>
          <w:sz w:val="22"/>
          <w:szCs w:val="22"/>
          <w:lang w:val="ro-RO"/>
        </w:rPr>
        <w:t>eltrombopag</w:t>
      </w:r>
    </w:p>
    <w:p w14:paraId="7FC6D4C9" w14:textId="77777777" w:rsidR="00976693" w:rsidRPr="002C45B9" w:rsidRDefault="00976693" w:rsidP="00976693">
      <w:pPr>
        <w:rPr>
          <w:noProof/>
          <w:sz w:val="22"/>
          <w:szCs w:val="22"/>
          <w:lang w:val="ro-RO"/>
        </w:rPr>
      </w:pPr>
    </w:p>
    <w:p w14:paraId="09DE221A" w14:textId="77777777" w:rsidR="00976693" w:rsidRPr="002C45B9" w:rsidRDefault="00976693" w:rsidP="00976693">
      <w:pPr>
        <w:rPr>
          <w:caps/>
          <w:sz w:val="22"/>
          <w:szCs w:val="22"/>
          <w:lang w:val="ro-RO"/>
        </w:rPr>
      </w:pPr>
    </w:p>
    <w:p w14:paraId="29CEF552" w14:textId="7777777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caps/>
          <w:sz w:val="22"/>
          <w:szCs w:val="22"/>
          <w:lang w:val="ro-RO"/>
        </w:rPr>
        <w:t>2.</w:t>
      </w:r>
      <w:r w:rsidRPr="002C45B9">
        <w:rPr>
          <w:b/>
          <w:caps/>
          <w:sz w:val="22"/>
          <w:szCs w:val="22"/>
          <w:lang w:val="ro-RO"/>
        </w:rPr>
        <w:tab/>
        <w:t>DECLARAREA SUBSTAN</w:t>
      </w:r>
      <w:r w:rsidRPr="002C45B9">
        <w:rPr>
          <w:b/>
          <w:sz w:val="22"/>
          <w:szCs w:val="22"/>
          <w:lang w:val="ro-RO"/>
        </w:rPr>
        <w:t>ŢEI(</w:t>
      </w:r>
      <w:r w:rsidRPr="002C45B9">
        <w:rPr>
          <w:b/>
          <w:caps/>
          <w:sz w:val="22"/>
          <w:szCs w:val="22"/>
          <w:lang w:val="ro-RO"/>
        </w:rPr>
        <w:t>SUBSTAN</w:t>
      </w:r>
      <w:r w:rsidRPr="002C45B9">
        <w:rPr>
          <w:b/>
          <w:sz w:val="22"/>
          <w:szCs w:val="22"/>
          <w:lang w:val="ro-RO"/>
        </w:rPr>
        <w:t>ŢELOR) ACTIVE</w:t>
      </w:r>
    </w:p>
    <w:p w14:paraId="03A61546" w14:textId="77777777" w:rsidR="00976693" w:rsidRPr="002C45B9" w:rsidRDefault="00976693" w:rsidP="00976693">
      <w:pPr>
        <w:rPr>
          <w:sz w:val="22"/>
          <w:szCs w:val="22"/>
          <w:lang w:val="ro-RO"/>
        </w:rPr>
      </w:pPr>
    </w:p>
    <w:p w14:paraId="158AC0AD" w14:textId="448E5B63" w:rsidR="00976693" w:rsidRPr="002C45B9" w:rsidRDefault="00976693" w:rsidP="00976693">
      <w:pPr>
        <w:rPr>
          <w:sz w:val="22"/>
          <w:szCs w:val="22"/>
          <w:lang w:val="ro-RO"/>
        </w:rPr>
      </w:pPr>
      <w:r w:rsidRPr="002C45B9">
        <w:rPr>
          <w:sz w:val="22"/>
          <w:szCs w:val="22"/>
          <w:lang w:val="ro-RO"/>
        </w:rPr>
        <w:t>Fiecare comprimat filmat conţine eltrombopag olamină echivalent cu eltrombopag</w:t>
      </w:r>
      <w:r w:rsidR="001D3FB4" w:rsidRPr="002C45B9">
        <w:rPr>
          <w:sz w:val="22"/>
          <w:szCs w:val="22"/>
          <w:lang w:val="ro-RO"/>
        </w:rPr>
        <w:t xml:space="preserve"> 12,5 mg</w:t>
      </w:r>
      <w:r w:rsidRPr="002C45B9">
        <w:rPr>
          <w:sz w:val="22"/>
          <w:szCs w:val="22"/>
          <w:lang w:val="ro-RO"/>
        </w:rPr>
        <w:t>.</w:t>
      </w:r>
    </w:p>
    <w:p w14:paraId="070E60B4" w14:textId="77777777" w:rsidR="00976693" w:rsidRPr="002C45B9" w:rsidRDefault="00976693" w:rsidP="00976693">
      <w:pPr>
        <w:rPr>
          <w:sz w:val="22"/>
          <w:szCs w:val="22"/>
          <w:lang w:val="ro-RO"/>
        </w:rPr>
      </w:pPr>
    </w:p>
    <w:p w14:paraId="4DA0812D" w14:textId="77777777" w:rsidR="00976693" w:rsidRPr="002C45B9" w:rsidRDefault="00976693" w:rsidP="00976693">
      <w:pPr>
        <w:rPr>
          <w:sz w:val="22"/>
          <w:szCs w:val="22"/>
          <w:lang w:val="ro-RO"/>
        </w:rPr>
      </w:pPr>
    </w:p>
    <w:p w14:paraId="2188867F" w14:textId="7777777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3.</w:t>
      </w:r>
      <w:r w:rsidRPr="002C45B9">
        <w:rPr>
          <w:b/>
          <w:sz w:val="22"/>
          <w:szCs w:val="22"/>
          <w:lang w:val="ro-RO"/>
        </w:rPr>
        <w:tab/>
        <w:t>LISTA EXCIPIENŢILOR</w:t>
      </w:r>
    </w:p>
    <w:p w14:paraId="0D9C863D" w14:textId="77777777" w:rsidR="00976693" w:rsidRPr="002C45B9" w:rsidRDefault="00976693" w:rsidP="00976693">
      <w:pPr>
        <w:rPr>
          <w:sz w:val="22"/>
          <w:szCs w:val="22"/>
          <w:lang w:val="ro-RO"/>
        </w:rPr>
      </w:pPr>
    </w:p>
    <w:p w14:paraId="48D68C4E" w14:textId="77777777" w:rsidR="00976693" w:rsidRPr="002C45B9" w:rsidRDefault="00976693" w:rsidP="00976693">
      <w:pPr>
        <w:rPr>
          <w:b/>
          <w:sz w:val="22"/>
          <w:szCs w:val="22"/>
          <w:lang w:val="ro-RO"/>
        </w:rPr>
      </w:pPr>
    </w:p>
    <w:p w14:paraId="69D16460" w14:textId="7777777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4.</w:t>
      </w:r>
      <w:r w:rsidRPr="002C45B9">
        <w:rPr>
          <w:b/>
          <w:sz w:val="22"/>
          <w:szCs w:val="22"/>
          <w:lang w:val="ro-RO"/>
        </w:rPr>
        <w:tab/>
        <w:t>FORMA FARMACEUTICĂ ŞI CONŢINUTUL</w:t>
      </w:r>
    </w:p>
    <w:p w14:paraId="2104A120" w14:textId="77777777" w:rsidR="00976693" w:rsidRPr="002C45B9" w:rsidRDefault="00976693" w:rsidP="00976693">
      <w:pPr>
        <w:rPr>
          <w:sz w:val="22"/>
          <w:szCs w:val="22"/>
          <w:lang w:val="ro-RO"/>
        </w:rPr>
      </w:pPr>
    </w:p>
    <w:p w14:paraId="58F0646E" w14:textId="3373BEB2" w:rsidR="000021C8" w:rsidRPr="002C45B9" w:rsidRDefault="001D3FB4" w:rsidP="000021C8">
      <w:pPr>
        <w:autoSpaceDE w:val="0"/>
        <w:autoSpaceDN w:val="0"/>
        <w:adjustRightInd w:val="0"/>
        <w:rPr>
          <w:rFonts w:eastAsia="SimSun"/>
          <w:sz w:val="22"/>
          <w:szCs w:val="22"/>
          <w:lang w:val="ro-RO" w:eastAsia="en-GB"/>
        </w:rPr>
      </w:pPr>
      <w:r w:rsidRPr="002C45B9">
        <w:rPr>
          <w:sz w:val="22"/>
          <w:szCs w:val="22"/>
          <w:highlight w:val="lightGray"/>
          <w:lang w:val="ro-RO" w:eastAsia="en-GB"/>
        </w:rPr>
        <w:t>C</w:t>
      </w:r>
      <w:r w:rsidR="000021C8" w:rsidRPr="002C45B9">
        <w:rPr>
          <w:sz w:val="22"/>
          <w:szCs w:val="22"/>
          <w:highlight w:val="lightGray"/>
          <w:lang w:val="ro-RO" w:eastAsia="en-GB"/>
        </w:rPr>
        <w:t>omprimat</w:t>
      </w:r>
      <w:r w:rsidRPr="002C45B9">
        <w:rPr>
          <w:sz w:val="22"/>
          <w:szCs w:val="22"/>
          <w:highlight w:val="lightGray"/>
          <w:lang w:val="ro-RO" w:eastAsia="en-GB"/>
        </w:rPr>
        <w:t xml:space="preserve"> filmat</w:t>
      </w:r>
    </w:p>
    <w:p w14:paraId="1949C082" w14:textId="3E4B1AF5" w:rsidR="000021C8" w:rsidRPr="002C45B9" w:rsidRDefault="000021C8" w:rsidP="000021C8">
      <w:pPr>
        <w:autoSpaceDE w:val="0"/>
        <w:autoSpaceDN w:val="0"/>
        <w:adjustRightInd w:val="0"/>
        <w:rPr>
          <w:rFonts w:eastAsia="SimSun"/>
          <w:sz w:val="22"/>
          <w:szCs w:val="22"/>
          <w:lang w:val="ro-RO"/>
        </w:rPr>
      </w:pPr>
      <w:r w:rsidRPr="002C45B9">
        <w:rPr>
          <w:rFonts w:eastAsia="SimSun"/>
          <w:sz w:val="22"/>
          <w:szCs w:val="22"/>
          <w:lang w:val="ro-RO" w:eastAsia="en-GB"/>
        </w:rPr>
        <w:t xml:space="preserve">14  </w:t>
      </w:r>
      <w:r w:rsidRPr="002C45B9">
        <w:rPr>
          <w:sz w:val="22"/>
          <w:szCs w:val="22"/>
          <w:lang w:val="ro-RO" w:eastAsia="en-GB"/>
        </w:rPr>
        <w:t>comprimate</w:t>
      </w:r>
    </w:p>
    <w:p w14:paraId="3D6AE7F6" w14:textId="260627A8" w:rsidR="000021C8" w:rsidRPr="002C45B9" w:rsidRDefault="000021C8" w:rsidP="000021C8">
      <w:pPr>
        <w:rPr>
          <w:rFonts w:eastAsia="SimSun"/>
          <w:sz w:val="22"/>
          <w:szCs w:val="22"/>
          <w:highlight w:val="lightGray"/>
          <w:lang w:val="ro-RO" w:eastAsia="en-GB"/>
        </w:rPr>
      </w:pPr>
      <w:r w:rsidRPr="002C45B9">
        <w:rPr>
          <w:rFonts w:eastAsia="SimSun"/>
          <w:sz w:val="22"/>
          <w:szCs w:val="22"/>
          <w:highlight w:val="lightGray"/>
          <w:lang w:val="ro-RO" w:eastAsia="en-GB"/>
        </w:rPr>
        <w:t xml:space="preserve">28  </w:t>
      </w:r>
      <w:r w:rsidRPr="002C45B9">
        <w:rPr>
          <w:sz w:val="22"/>
          <w:szCs w:val="22"/>
          <w:highlight w:val="lightGray"/>
          <w:lang w:val="ro-RO" w:eastAsia="en-GB"/>
        </w:rPr>
        <w:t>comprimate</w:t>
      </w:r>
    </w:p>
    <w:p w14:paraId="49518CB4" w14:textId="2DFE58CE" w:rsidR="000021C8" w:rsidRPr="002C45B9" w:rsidRDefault="000021C8" w:rsidP="000021C8">
      <w:pPr>
        <w:autoSpaceDE w:val="0"/>
        <w:autoSpaceDN w:val="0"/>
        <w:adjustRightInd w:val="0"/>
        <w:rPr>
          <w:rFonts w:eastAsia="SimSun"/>
          <w:sz w:val="22"/>
          <w:szCs w:val="22"/>
          <w:highlight w:val="lightGray"/>
          <w:lang w:val="ro-RO" w:eastAsia="en-GB"/>
        </w:rPr>
      </w:pPr>
      <w:r w:rsidRPr="002C45B9">
        <w:rPr>
          <w:rFonts w:eastAsia="SimSun"/>
          <w:sz w:val="22"/>
          <w:szCs w:val="22"/>
          <w:highlight w:val="lightGray"/>
          <w:lang w:val="ro-RO" w:eastAsia="en-GB"/>
        </w:rPr>
        <w:t xml:space="preserve">14 x 1  </w:t>
      </w:r>
      <w:r w:rsidRPr="002C45B9">
        <w:rPr>
          <w:sz w:val="22"/>
          <w:szCs w:val="22"/>
          <w:highlight w:val="lightGray"/>
          <w:lang w:val="ro-RO" w:eastAsia="en-GB"/>
        </w:rPr>
        <w:t>comprimate</w:t>
      </w:r>
    </w:p>
    <w:p w14:paraId="588FA20B" w14:textId="7BE3D5A5" w:rsidR="000021C8" w:rsidRPr="002C45B9" w:rsidRDefault="000021C8" w:rsidP="000021C8">
      <w:pPr>
        <w:rPr>
          <w:rFonts w:eastAsia="SimSun"/>
          <w:sz w:val="22"/>
          <w:szCs w:val="22"/>
          <w:lang w:val="ro-RO" w:eastAsia="en-GB"/>
        </w:rPr>
      </w:pPr>
      <w:r w:rsidRPr="002C45B9">
        <w:rPr>
          <w:rFonts w:eastAsia="SimSun"/>
          <w:sz w:val="22"/>
          <w:szCs w:val="22"/>
          <w:highlight w:val="lightGray"/>
          <w:lang w:val="ro-RO" w:eastAsia="en-GB"/>
        </w:rPr>
        <w:t xml:space="preserve">28 x 1 </w:t>
      </w:r>
      <w:r w:rsidRPr="002C45B9">
        <w:rPr>
          <w:sz w:val="22"/>
          <w:szCs w:val="22"/>
          <w:highlight w:val="lightGray"/>
          <w:lang w:val="ro-RO" w:eastAsia="en-GB"/>
        </w:rPr>
        <w:t>comprimate</w:t>
      </w:r>
    </w:p>
    <w:p w14:paraId="0BB9A5F1" w14:textId="77777777" w:rsidR="00976693" w:rsidRPr="002C45B9" w:rsidRDefault="00976693" w:rsidP="00976693">
      <w:pPr>
        <w:rPr>
          <w:sz w:val="22"/>
          <w:szCs w:val="22"/>
          <w:lang w:val="ro-RO"/>
        </w:rPr>
      </w:pPr>
    </w:p>
    <w:p w14:paraId="6C1FB43D" w14:textId="7777777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5.</w:t>
      </w:r>
      <w:r w:rsidRPr="002C45B9">
        <w:rPr>
          <w:b/>
          <w:sz w:val="22"/>
          <w:szCs w:val="22"/>
          <w:lang w:val="ro-RO"/>
        </w:rPr>
        <w:tab/>
        <w:t>MODUL ŞI CALEA(CĂILE) DE ADMINISTRARE</w:t>
      </w:r>
    </w:p>
    <w:p w14:paraId="17527003" w14:textId="77777777" w:rsidR="00976693" w:rsidRPr="002C45B9" w:rsidRDefault="00976693" w:rsidP="00976693">
      <w:pPr>
        <w:rPr>
          <w:sz w:val="22"/>
          <w:szCs w:val="22"/>
          <w:lang w:val="ro-RO"/>
        </w:rPr>
      </w:pPr>
    </w:p>
    <w:p w14:paraId="1AF5DED6" w14:textId="77777777" w:rsidR="0078222D" w:rsidRPr="002C45B9" w:rsidRDefault="00976693" w:rsidP="00976693">
      <w:pPr>
        <w:rPr>
          <w:sz w:val="22"/>
          <w:szCs w:val="22"/>
          <w:lang w:val="ro-RO"/>
        </w:rPr>
      </w:pPr>
      <w:r w:rsidRPr="002C45B9">
        <w:rPr>
          <w:sz w:val="22"/>
          <w:szCs w:val="22"/>
          <w:lang w:val="ro-RO"/>
        </w:rPr>
        <w:t xml:space="preserve">A se citi prospectul înainte de utilizare. </w:t>
      </w:r>
    </w:p>
    <w:p w14:paraId="509FF3A3" w14:textId="6854DED7" w:rsidR="00976693" w:rsidRPr="002C45B9" w:rsidRDefault="00976693" w:rsidP="00976693">
      <w:pPr>
        <w:rPr>
          <w:sz w:val="22"/>
          <w:szCs w:val="22"/>
          <w:lang w:val="ro-RO"/>
        </w:rPr>
      </w:pPr>
      <w:r w:rsidRPr="002C45B9">
        <w:rPr>
          <w:sz w:val="22"/>
          <w:szCs w:val="22"/>
          <w:lang w:val="ro-RO"/>
        </w:rPr>
        <w:t>Administrare orală.</w:t>
      </w:r>
    </w:p>
    <w:p w14:paraId="2352982C" w14:textId="77777777" w:rsidR="00976693" w:rsidRPr="002C45B9" w:rsidRDefault="00976693" w:rsidP="00976693">
      <w:pPr>
        <w:rPr>
          <w:sz w:val="22"/>
          <w:szCs w:val="22"/>
          <w:lang w:val="ro-RO"/>
        </w:rPr>
      </w:pPr>
    </w:p>
    <w:p w14:paraId="32A48F4D" w14:textId="77777777" w:rsidR="00976693" w:rsidRPr="002C45B9" w:rsidRDefault="00976693" w:rsidP="00976693">
      <w:pPr>
        <w:rPr>
          <w:sz w:val="22"/>
          <w:szCs w:val="22"/>
          <w:lang w:val="ro-RO"/>
        </w:rPr>
      </w:pPr>
    </w:p>
    <w:p w14:paraId="6E1A431A" w14:textId="77777777" w:rsidR="00976693" w:rsidRPr="002C45B9" w:rsidRDefault="00976693" w:rsidP="00976693">
      <w:pPr>
        <w:pBdr>
          <w:top w:val="single" w:sz="4" w:space="1" w:color="auto"/>
          <w:left w:val="single" w:sz="4" w:space="4" w:color="auto"/>
          <w:bottom w:val="single" w:sz="4" w:space="1" w:color="auto"/>
          <w:right w:val="single" w:sz="4" w:space="4" w:color="auto"/>
        </w:pBdr>
        <w:ind w:left="540" w:hanging="540"/>
        <w:rPr>
          <w:b/>
          <w:sz w:val="22"/>
          <w:szCs w:val="22"/>
          <w:lang w:val="ro-RO"/>
        </w:rPr>
      </w:pPr>
      <w:r w:rsidRPr="002C45B9">
        <w:rPr>
          <w:b/>
          <w:sz w:val="22"/>
          <w:szCs w:val="22"/>
          <w:lang w:val="ro-RO"/>
        </w:rPr>
        <w:t>6.</w:t>
      </w:r>
      <w:r w:rsidRPr="002C45B9">
        <w:rPr>
          <w:b/>
          <w:sz w:val="22"/>
          <w:szCs w:val="22"/>
          <w:lang w:val="ro-RO"/>
        </w:rPr>
        <w:tab/>
        <w:t>ATENŢIONARE SPECIALĂ PRIVIND FAPTUL CĂ MEDICAMENTUL NU TREBUIE PĂSTRAT LA VEDEREA ŞI ÎNDEMÂNA COPIILOR</w:t>
      </w:r>
    </w:p>
    <w:p w14:paraId="008D3D40" w14:textId="77777777" w:rsidR="00976693" w:rsidRPr="002C45B9" w:rsidRDefault="00976693" w:rsidP="00976693">
      <w:pPr>
        <w:rPr>
          <w:sz w:val="22"/>
          <w:szCs w:val="22"/>
          <w:lang w:val="ro-RO"/>
        </w:rPr>
      </w:pPr>
    </w:p>
    <w:p w14:paraId="45737D04" w14:textId="77777777" w:rsidR="00976693" w:rsidRPr="002C45B9" w:rsidRDefault="00976693" w:rsidP="00976693">
      <w:pPr>
        <w:rPr>
          <w:sz w:val="22"/>
          <w:szCs w:val="22"/>
          <w:lang w:val="ro-RO"/>
        </w:rPr>
      </w:pPr>
      <w:r w:rsidRPr="002C45B9">
        <w:rPr>
          <w:sz w:val="22"/>
          <w:szCs w:val="22"/>
          <w:lang w:val="ro-RO"/>
        </w:rPr>
        <w:t>A nu se lăsa la vederea şi îndemâna copiilor.</w:t>
      </w:r>
    </w:p>
    <w:p w14:paraId="7A8FE834" w14:textId="77777777" w:rsidR="00976693" w:rsidRPr="002C45B9" w:rsidRDefault="00976693" w:rsidP="00976693">
      <w:pPr>
        <w:rPr>
          <w:sz w:val="22"/>
          <w:szCs w:val="22"/>
          <w:lang w:val="ro-RO"/>
        </w:rPr>
      </w:pPr>
    </w:p>
    <w:p w14:paraId="7DCC11D1" w14:textId="77777777" w:rsidR="00976693" w:rsidRPr="002C45B9" w:rsidRDefault="00976693" w:rsidP="00976693">
      <w:pPr>
        <w:rPr>
          <w:sz w:val="22"/>
          <w:szCs w:val="22"/>
          <w:lang w:val="ro-RO"/>
        </w:rPr>
      </w:pPr>
    </w:p>
    <w:p w14:paraId="18D473BE" w14:textId="7777777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7.</w:t>
      </w:r>
      <w:r w:rsidRPr="002C45B9">
        <w:rPr>
          <w:b/>
          <w:sz w:val="22"/>
          <w:szCs w:val="22"/>
          <w:lang w:val="ro-RO"/>
        </w:rPr>
        <w:tab/>
        <w:t>ALTĂ(E) ATENŢIONARE(ĂRI) SPECIALĂ(E), DACĂ ESTE(SUNT) NECESARĂ(E)</w:t>
      </w:r>
    </w:p>
    <w:p w14:paraId="2968FA65" w14:textId="77777777" w:rsidR="00976693" w:rsidRPr="002C45B9" w:rsidRDefault="00976693" w:rsidP="00976693">
      <w:pPr>
        <w:rPr>
          <w:sz w:val="22"/>
          <w:szCs w:val="22"/>
          <w:lang w:val="ro-RO"/>
        </w:rPr>
      </w:pPr>
    </w:p>
    <w:p w14:paraId="3B5ABB46" w14:textId="77777777" w:rsidR="00976693" w:rsidRPr="002C45B9" w:rsidRDefault="00976693" w:rsidP="00976693">
      <w:pPr>
        <w:rPr>
          <w:sz w:val="22"/>
          <w:szCs w:val="22"/>
          <w:lang w:val="ro-RO"/>
        </w:rPr>
      </w:pPr>
    </w:p>
    <w:p w14:paraId="22CF4A51" w14:textId="7777777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8.</w:t>
      </w:r>
      <w:r w:rsidRPr="002C45B9">
        <w:rPr>
          <w:b/>
          <w:sz w:val="22"/>
          <w:szCs w:val="22"/>
          <w:lang w:val="ro-RO"/>
        </w:rPr>
        <w:tab/>
        <w:t>DATA DE EXPIRARE</w:t>
      </w:r>
    </w:p>
    <w:p w14:paraId="0562CFC2" w14:textId="77777777" w:rsidR="00976693" w:rsidRPr="002C45B9" w:rsidRDefault="00976693" w:rsidP="00976693">
      <w:pPr>
        <w:rPr>
          <w:noProof/>
          <w:sz w:val="22"/>
          <w:szCs w:val="22"/>
          <w:lang w:val="ro-RO"/>
        </w:rPr>
      </w:pPr>
    </w:p>
    <w:p w14:paraId="3AC90025" w14:textId="77777777" w:rsidR="00976693" w:rsidRPr="002C45B9" w:rsidRDefault="00976693" w:rsidP="00976693">
      <w:pPr>
        <w:rPr>
          <w:noProof/>
          <w:sz w:val="22"/>
          <w:szCs w:val="22"/>
          <w:lang w:val="ro-RO"/>
        </w:rPr>
      </w:pPr>
      <w:r w:rsidRPr="002C45B9">
        <w:rPr>
          <w:noProof/>
          <w:sz w:val="22"/>
          <w:szCs w:val="22"/>
          <w:lang w:val="ro-RO"/>
        </w:rPr>
        <w:t>EXP</w:t>
      </w:r>
    </w:p>
    <w:p w14:paraId="4C176DE6" w14:textId="77777777" w:rsidR="00976693" w:rsidRPr="002C45B9" w:rsidRDefault="00976693" w:rsidP="00976693">
      <w:pPr>
        <w:rPr>
          <w:sz w:val="22"/>
          <w:szCs w:val="22"/>
          <w:lang w:val="ro-RO"/>
        </w:rPr>
      </w:pPr>
    </w:p>
    <w:p w14:paraId="39DFDDF5" w14:textId="77777777" w:rsidR="00976693" w:rsidRPr="002C45B9" w:rsidRDefault="00976693" w:rsidP="00976693">
      <w:pPr>
        <w:rPr>
          <w:sz w:val="22"/>
          <w:szCs w:val="22"/>
          <w:lang w:val="ro-RO"/>
        </w:rPr>
      </w:pPr>
    </w:p>
    <w:p w14:paraId="5C52CBD4" w14:textId="7777777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9.</w:t>
      </w:r>
      <w:r w:rsidRPr="002C45B9">
        <w:rPr>
          <w:b/>
          <w:sz w:val="22"/>
          <w:szCs w:val="22"/>
          <w:lang w:val="ro-RO"/>
        </w:rPr>
        <w:tab/>
        <w:t>CONDIŢII SPECIALE DE PĂSTRARE</w:t>
      </w:r>
    </w:p>
    <w:p w14:paraId="6F627D52" w14:textId="77777777" w:rsidR="00976693" w:rsidRPr="002C45B9" w:rsidRDefault="00976693" w:rsidP="00976693">
      <w:pPr>
        <w:rPr>
          <w:sz w:val="22"/>
          <w:szCs w:val="22"/>
          <w:lang w:val="ro-RO"/>
        </w:rPr>
      </w:pPr>
    </w:p>
    <w:p w14:paraId="306EB5EA" w14:textId="77777777" w:rsidR="00976693" w:rsidRPr="002C45B9" w:rsidRDefault="00976693" w:rsidP="00976693">
      <w:pPr>
        <w:rPr>
          <w:sz w:val="22"/>
          <w:szCs w:val="22"/>
          <w:lang w:val="ro-RO"/>
        </w:rPr>
      </w:pPr>
    </w:p>
    <w:p w14:paraId="2245A70E" w14:textId="77777777" w:rsidR="00976693" w:rsidRPr="002C45B9" w:rsidRDefault="00976693" w:rsidP="00976693">
      <w:pPr>
        <w:pBdr>
          <w:top w:val="single" w:sz="4" w:space="1" w:color="auto"/>
          <w:left w:val="single" w:sz="4" w:space="4" w:color="auto"/>
          <w:bottom w:val="single" w:sz="4" w:space="1" w:color="auto"/>
          <w:right w:val="single" w:sz="4" w:space="4" w:color="auto"/>
        </w:pBdr>
        <w:ind w:left="540" w:hanging="540"/>
        <w:rPr>
          <w:b/>
          <w:sz w:val="22"/>
          <w:szCs w:val="22"/>
          <w:lang w:val="ro-RO"/>
        </w:rPr>
      </w:pPr>
      <w:r w:rsidRPr="002C45B9">
        <w:rPr>
          <w:b/>
          <w:sz w:val="22"/>
          <w:szCs w:val="22"/>
          <w:lang w:val="ro-RO"/>
        </w:rPr>
        <w:t>10.</w:t>
      </w:r>
      <w:r w:rsidRPr="002C45B9">
        <w:rPr>
          <w:b/>
          <w:sz w:val="22"/>
          <w:szCs w:val="22"/>
          <w:lang w:val="ro-RO"/>
        </w:rPr>
        <w:tab/>
        <w:t>PRECAUŢII SPECIALE PRIVIND ELIMINAREA MEDICAMENTELOR NEUTILIZATE SAU A MATERIALELOR REZIDUALE PROVENITE DIN ASTFEL DE MEDICAMENTE, DACĂ ESTE CAZUL</w:t>
      </w:r>
    </w:p>
    <w:p w14:paraId="65267DC7" w14:textId="77777777" w:rsidR="00976693" w:rsidRPr="002C45B9" w:rsidRDefault="00976693" w:rsidP="00976693">
      <w:pPr>
        <w:rPr>
          <w:sz w:val="22"/>
          <w:szCs w:val="22"/>
          <w:lang w:val="ro-RO"/>
        </w:rPr>
      </w:pPr>
    </w:p>
    <w:p w14:paraId="10B43641" w14:textId="77777777" w:rsidR="00976693" w:rsidRPr="002C45B9" w:rsidRDefault="00976693" w:rsidP="00976693">
      <w:pPr>
        <w:rPr>
          <w:b/>
          <w:sz w:val="22"/>
          <w:szCs w:val="22"/>
          <w:lang w:val="ro-RO"/>
        </w:rPr>
      </w:pPr>
    </w:p>
    <w:p w14:paraId="6C9211DC" w14:textId="7777777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11.</w:t>
      </w:r>
      <w:r w:rsidRPr="002C45B9">
        <w:rPr>
          <w:b/>
          <w:sz w:val="22"/>
          <w:szCs w:val="22"/>
          <w:lang w:val="ro-RO"/>
        </w:rPr>
        <w:tab/>
        <w:t>NUMELE ŞI ADRESA DEŢINĂTORULUI AUTORIZAŢIEI DE PUNERE PE PIAŢĂ</w:t>
      </w:r>
    </w:p>
    <w:p w14:paraId="3AC4123E" w14:textId="77777777" w:rsidR="00976693" w:rsidRPr="002C45B9" w:rsidRDefault="00976693" w:rsidP="00976693">
      <w:pPr>
        <w:rPr>
          <w:sz w:val="22"/>
          <w:szCs w:val="22"/>
          <w:lang w:val="ro-RO"/>
        </w:rPr>
      </w:pPr>
    </w:p>
    <w:p w14:paraId="559C0245" w14:textId="77777777" w:rsidR="00BC7281" w:rsidRPr="002C45B9" w:rsidRDefault="00BC7281" w:rsidP="00BC7281">
      <w:pPr>
        <w:keepNext/>
        <w:rPr>
          <w:sz w:val="22"/>
          <w:szCs w:val="22"/>
          <w:lang w:val="ro-RO"/>
        </w:rPr>
      </w:pPr>
      <w:r w:rsidRPr="002C45B9">
        <w:rPr>
          <w:sz w:val="22"/>
          <w:szCs w:val="22"/>
          <w:lang w:val="ro-RO"/>
        </w:rPr>
        <w:t>Accord Healthcare S.L.U.</w:t>
      </w:r>
    </w:p>
    <w:p w14:paraId="5D0FFD30" w14:textId="77777777" w:rsidR="00BC7281" w:rsidRPr="002C45B9" w:rsidRDefault="00BC7281" w:rsidP="00BC7281">
      <w:pPr>
        <w:rPr>
          <w:sz w:val="22"/>
          <w:szCs w:val="22"/>
          <w:lang w:val="ro-RO"/>
        </w:rPr>
      </w:pPr>
      <w:r w:rsidRPr="002C45B9">
        <w:rPr>
          <w:sz w:val="22"/>
          <w:szCs w:val="22"/>
          <w:lang w:val="ro-RO"/>
        </w:rPr>
        <w:t>World Trade Center, Moll de Barcelona, s/n,</w:t>
      </w:r>
    </w:p>
    <w:p w14:paraId="4970F866" w14:textId="77777777" w:rsidR="00BC7281" w:rsidRPr="002C45B9" w:rsidRDefault="00BC7281" w:rsidP="00BC7281">
      <w:pPr>
        <w:rPr>
          <w:sz w:val="22"/>
          <w:szCs w:val="22"/>
          <w:lang w:val="ro-RO"/>
        </w:rPr>
      </w:pPr>
      <w:r w:rsidRPr="002C45B9">
        <w:rPr>
          <w:sz w:val="22"/>
          <w:szCs w:val="22"/>
          <w:lang w:val="ro-RO"/>
        </w:rPr>
        <w:t>Edifici Est, 6</w:t>
      </w:r>
      <w:r w:rsidRPr="002C45B9">
        <w:rPr>
          <w:sz w:val="22"/>
          <w:szCs w:val="22"/>
          <w:vertAlign w:val="superscript"/>
          <w:lang w:val="ro-RO"/>
        </w:rPr>
        <w:t>a</w:t>
      </w:r>
      <w:r w:rsidRPr="002C45B9">
        <w:rPr>
          <w:sz w:val="22"/>
          <w:szCs w:val="22"/>
          <w:lang w:val="ro-RO"/>
        </w:rPr>
        <w:t xml:space="preserve"> Planta,</w:t>
      </w:r>
    </w:p>
    <w:p w14:paraId="0DF6325B" w14:textId="77777777" w:rsidR="00BC7281" w:rsidRPr="002C45B9" w:rsidRDefault="00BC7281" w:rsidP="00BC7281">
      <w:pPr>
        <w:rPr>
          <w:sz w:val="22"/>
          <w:szCs w:val="22"/>
          <w:lang w:val="ro-RO"/>
        </w:rPr>
      </w:pPr>
      <w:r w:rsidRPr="002C45B9">
        <w:rPr>
          <w:sz w:val="22"/>
          <w:szCs w:val="22"/>
          <w:lang w:val="ro-RO"/>
        </w:rPr>
        <w:t>08039 Barcelona,</w:t>
      </w:r>
    </w:p>
    <w:p w14:paraId="38F6839B" w14:textId="26074A23" w:rsidR="00BC7281" w:rsidRPr="002C45B9" w:rsidRDefault="00BC7281" w:rsidP="00BC7281">
      <w:pPr>
        <w:rPr>
          <w:sz w:val="22"/>
          <w:szCs w:val="22"/>
          <w:lang w:val="ro-RO"/>
        </w:rPr>
      </w:pPr>
      <w:r w:rsidRPr="002C45B9">
        <w:rPr>
          <w:sz w:val="22"/>
          <w:szCs w:val="22"/>
          <w:lang w:val="ro-RO"/>
        </w:rPr>
        <w:t>Spania</w:t>
      </w:r>
    </w:p>
    <w:p w14:paraId="30BDCFD2" w14:textId="77777777" w:rsidR="00976693" w:rsidRPr="002C45B9" w:rsidRDefault="00976693" w:rsidP="00976693">
      <w:pPr>
        <w:rPr>
          <w:sz w:val="22"/>
          <w:szCs w:val="22"/>
          <w:lang w:val="ro-RO"/>
        </w:rPr>
      </w:pPr>
    </w:p>
    <w:p w14:paraId="7CDA6CD9" w14:textId="77777777" w:rsidR="00976693" w:rsidRPr="002C45B9" w:rsidRDefault="00976693" w:rsidP="00976693">
      <w:pPr>
        <w:rPr>
          <w:sz w:val="22"/>
          <w:szCs w:val="22"/>
          <w:lang w:val="ro-RO"/>
        </w:rPr>
      </w:pPr>
    </w:p>
    <w:p w14:paraId="628EBE8F" w14:textId="7777777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12.</w:t>
      </w:r>
      <w:r w:rsidRPr="002C45B9">
        <w:rPr>
          <w:b/>
          <w:sz w:val="22"/>
          <w:szCs w:val="22"/>
          <w:lang w:val="ro-RO"/>
        </w:rPr>
        <w:tab/>
        <w:t>NUMĂRUL(ELE) AUTORIZAŢIEI DE PUNERE PE PIAŢĂ</w:t>
      </w:r>
    </w:p>
    <w:p w14:paraId="181576BF" w14:textId="77777777" w:rsidR="00830D9B" w:rsidRPr="002C45B9" w:rsidRDefault="00830D9B" w:rsidP="00830D9B">
      <w:pPr>
        <w:rPr>
          <w:color w:val="000000"/>
          <w:sz w:val="22"/>
          <w:szCs w:val="22"/>
          <w:lang w:val="ro-RO"/>
        </w:rPr>
      </w:pPr>
    </w:p>
    <w:p w14:paraId="60947BFF" w14:textId="2DC27529" w:rsidR="00830D9B" w:rsidRPr="002C45B9" w:rsidRDefault="00830D9B" w:rsidP="00830D9B">
      <w:pPr>
        <w:rPr>
          <w:rFonts w:eastAsia="SimSun"/>
          <w:color w:val="000000"/>
          <w:sz w:val="22"/>
          <w:szCs w:val="22"/>
          <w:lang w:val="ro-RO"/>
        </w:rPr>
      </w:pPr>
      <w:r w:rsidRPr="002C45B9">
        <w:rPr>
          <w:color w:val="000000"/>
          <w:sz w:val="22"/>
          <w:szCs w:val="22"/>
          <w:lang w:val="ro-RO"/>
        </w:rPr>
        <w:t xml:space="preserve">EU/1/24/1903/001  </w:t>
      </w:r>
    </w:p>
    <w:p w14:paraId="3B65BE6D" w14:textId="77777777" w:rsidR="00830D9B" w:rsidRPr="002C45B9" w:rsidRDefault="00830D9B" w:rsidP="00830D9B">
      <w:pPr>
        <w:rPr>
          <w:color w:val="000000"/>
          <w:sz w:val="22"/>
          <w:szCs w:val="22"/>
          <w:highlight w:val="lightGray"/>
          <w:lang w:val="ro-RO"/>
        </w:rPr>
      </w:pPr>
      <w:r w:rsidRPr="002C45B9">
        <w:rPr>
          <w:color w:val="000000"/>
          <w:sz w:val="22"/>
          <w:szCs w:val="22"/>
          <w:highlight w:val="lightGray"/>
          <w:lang w:val="ro-RO"/>
        </w:rPr>
        <w:t xml:space="preserve">EU/1/24/1903/002  </w:t>
      </w:r>
    </w:p>
    <w:p w14:paraId="49473ECD" w14:textId="77777777" w:rsidR="00830D9B" w:rsidRPr="002C45B9" w:rsidRDefault="00830D9B" w:rsidP="00830D9B">
      <w:pPr>
        <w:keepLines/>
        <w:widowControl w:val="0"/>
        <w:autoSpaceDE w:val="0"/>
        <w:autoSpaceDN w:val="0"/>
        <w:adjustRightInd w:val="0"/>
        <w:ind w:right="108"/>
        <w:rPr>
          <w:color w:val="000000"/>
          <w:sz w:val="22"/>
          <w:szCs w:val="22"/>
          <w:highlight w:val="lightGray"/>
          <w:lang w:val="ro-RO"/>
        </w:rPr>
      </w:pPr>
      <w:r w:rsidRPr="002C45B9">
        <w:rPr>
          <w:color w:val="000000"/>
          <w:sz w:val="22"/>
          <w:szCs w:val="22"/>
          <w:highlight w:val="lightGray"/>
          <w:lang w:val="ro-RO"/>
        </w:rPr>
        <w:t xml:space="preserve">EU/1/24/1903/003   </w:t>
      </w:r>
    </w:p>
    <w:p w14:paraId="4D412B31" w14:textId="77777777" w:rsidR="00830D9B" w:rsidRPr="002C45B9" w:rsidRDefault="00830D9B" w:rsidP="00830D9B">
      <w:pPr>
        <w:keepLines/>
        <w:widowControl w:val="0"/>
        <w:autoSpaceDE w:val="0"/>
        <w:autoSpaceDN w:val="0"/>
        <w:adjustRightInd w:val="0"/>
        <w:ind w:right="108"/>
        <w:rPr>
          <w:color w:val="000000"/>
          <w:sz w:val="22"/>
          <w:szCs w:val="22"/>
          <w:lang w:val="ro-RO"/>
        </w:rPr>
      </w:pPr>
      <w:r w:rsidRPr="002C45B9">
        <w:rPr>
          <w:color w:val="000000"/>
          <w:sz w:val="22"/>
          <w:szCs w:val="22"/>
          <w:highlight w:val="lightGray"/>
          <w:lang w:val="ro-RO"/>
        </w:rPr>
        <w:t>EU/1/24/1903/004</w:t>
      </w:r>
      <w:r w:rsidRPr="002C45B9">
        <w:rPr>
          <w:color w:val="000000"/>
          <w:sz w:val="22"/>
          <w:szCs w:val="22"/>
          <w:lang w:val="ro-RO"/>
        </w:rPr>
        <w:t xml:space="preserve">   </w:t>
      </w:r>
    </w:p>
    <w:p w14:paraId="19316C5D" w14:textId="77777777" w:rsidR="00976693" w:rsidRPr="002C45B9" w:rsidRDefault="00976693" w:rsidP="00976693">
      <w:pPr>
        <w:rPr>
          <w:sz w:val="22"/>
          <w:szCs w:val="22"/>
          <w:lang w:val="ro-RO"/>
        </w:rPr>
      </w:pPr>
    </w:p>
    <w:p w14:paraId="7167F2D6" w14:textId="77777777" w:rsidR="00976693" w:rsidRPr="002C45B9" w:rsidRDefault="00976693" w:rsidP="00976693">
      <w:pPr>
        <w:rPr>
          <w:sz w:val="22"/>
          <w:szCs w:val="22"/>
          <w:lang w:val="ro-RO"/>
        </w:rPr>
      </w:pPr>
    </w:p>
    <w:p w14:paraId="3BDBFFFE" w14:textId="7777777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13.</w:t>
      </w:r>
      <w:r w:rsidRPr="002C45B9">
        <w:rPr>
          <w:b/>
          <w:sz w:val="22"/>
          <w:szCs w:val="22"/>
          <w:lang w:val="ro-RO"/>
        </w:rPr>
        <w:tab/>
        <w:t>SERIA DE FABRICAŢIE</w:t>
      </w:r>
    </w:p>
    <w:p w14:paraId="01F87DAE" w14:textId="77777777" w:rsidR="00976693" w:rsidRPr="002C45B9" w:rsidRDefault="00976693" w:rsidP="00976693">
      <w:pPr>
        <w:rPr>
          <w:noProof/>
          <w:sz w:val="22"/>
          <w:szCs w:val="22"/>
          <w:lang w:val="ro-RO"/>
        </w:rPr>
      </w:pPr>
    </w:p>
    <w:p w14:paraId="34FA3DD9" w14:textId="77777777" w:rsidR="00976693" w:rsidRPr="002C45B9" w:rsidRDefault="00976693" w:rsidP="00976693">
      <w:pPr>
        <w:rPr>
          <w:noProof/>
          <w:sz w:val="22"/>
          <w:szCs w:val="22"/>
          <w:lang w:val="ro-RO"/>
        </w:rPr>
      </w:pPr>
      <w:r w:rsidRPr="002C45B9">
        <w:rPr>
          <w:noProof/>
          <w:sz w:val="22"/>
          <w:szCs w:val="22"/>
          <w:lang w:val="ro-RO"/>
        </w:rPr>
        <w:t>Lot</w:t>
      </w:r>
    </w:p>
    <w:p w14:paraId="7F238C2A" w14:textId="77777777" w:rsidR="00976693" w:rsidRPr="002C45B9" w:rsidRDefault="00976693" w:rsidP="00976693">
      <w:pPr>
        <w:rPr>
          <w:sz w:val="22"/>
          <w:szCs w:val="22"/>
          <w:lang w:val="ro-RO"/>
        </w:rPr>
      </w:pPr>
    </w:p>
    <w:p w14:paraId="11C53267" w14:textId="77777777" w:rsidR="00976693" w:rsidRPr="002C45B9" w:rsidRDefault="00976693" w:rsidP="00976693">
      <w:pPr>
        <w:rPr>
          <w:sz w:val="22"/>
          <w:szCs w:val="22"/>
          <w:lang w:val="ro-RO"/>
        </w:rPr>
      </w:pPr>
    </w:p>
    <w:p w14:paraId="552B58BB" w14:textId="7777777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14.</w:t>
      </w:r>
      <w:r w:rsidRPr="002C45B9">
        <w:rPr>
          <w:b/>
          <w:sz w:val="22"/>
          <w:szCs w:val="22"/>
          <w:lang w:val="ro-RO"/>
        </w:rPr>
        <w:tab/>
        <w:t>CLASIFICARE GENERALĂ PRIVIND MODUL DE ELIBERARE</w:t>
      </w:r>
    </w:p>
    <w:p w14:paraId="7AF7EA6D" w14:textId="77777777" w:rsidR="00976693" w:rsidRPr="002C45B9" w:rsidRDefault="00976693" w:rsidP="00976693">
      <w:pPr>
        <w:rPr>
          <w:sz w:val="22"/>
          <w:szCs w:val="22"/>
          <w:lang w:val="ro-RO"/>
        </w:rPr>
      </w:pPr>
    </w:p>
    <w:p w14:paraId="13E95867" w14:textId="77777777" w:rsidR="00976693" w:rsidRPr="002C45B9" w:rsidRDefault="00976693" w:rsidP="00976693">
      <w:pPr>
        <w:rPr>
          <w:sz w:val="22"/>
          <w:szCs w:val="22"/>
          <w:lang w:val="ro-RO"/>
        </w:rPr>
      </w:pPr>
    </w:p>
    <w:p w14:paraId="79F1242E" w14:textId="7777777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15.</w:t>
      </w:r>
      <w:r w:rsidRPr="002C45B9">
        <w:rPr>
          <w:b/>
          <w:sz w:val="22"/>
          <w:szCs w:val="22"/>
          <w:lang w:val="ro-RO"/>
        </w:rPr>
        <w:tab/>
        <w:t>INSTRUCŢIUNI DE UTILIZARE</w:t>
      </w:r>
    </w:p>
    <w:p w14:paraId="330604D4" w14:textId="77777777" w:rsidR="00976693" w:rsidRPr="002C45B9" w:rsidRDefault="00976693" w:rsidP="00976693">
      <w:pPr>
        <w:rPr>
          <w:sz w:val="22"/>
          <w:szCs w:val="22"/>
          <w:lang w:val="ro-RO"/>
        </w:rPr>
      </w:pPr>
    </w:p>
    <w:p w14:paraId="08F40645" w14:textId="77777777" w:rsidR="00976693" w:rsidRPr="002C45B9" w:rsidRDefault="00976693" w:rsidP="00976693">
      <w:pPr>
        <w:rPr>
          <w:sz w:val="22"/>
          <w:szCs w:val="22"/>
          <w:lang w:val="ro-RO"/>
        </w:rPr>
      </w:pPr>
    </w:p>
    <w:p w14:paraId="14A142F6" w14:textId="7777777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16.</w:t>
      </w:r>
      <w:r w:rsidRPr="002C45B9">
        <w:rPr>
          <w:b/>
          <w:sz w:val="22"/>
          <w:szCs w:val="22"/>
          <w:lang w:val="ro-RO"/>
        </w:rPr>
        <w:tab/>
        <w:t>INFORMAŢII ÎN BRAILLE</w:t>
      </w:r>
    </w:p>
    <w:p w14:paraId="09928C32" w14:textId="77777777" w:rsidR="00976693" w:rsidRPr="002C45B9" w:rsidRDefault="00976693" w:rsidP="00976693">
      <w:pPr>
        <w:rPr>
          <w:sz w:val="22"/>
          <w:szCs w:val="22"/>
          <w:lang w:val="ro-RO"/>
        </w:rPr>
      </w:pPr>
    </w:p>
    <w:p w14:paraId="56190FD0" w14:textId="073D9564" w:rsidR="00976693" w:rsidRPr="002C45B9" w:rsidRDefault="002D11B6" w:rsidP="00976693">
      <w:pPr>
        <w:rPr>
          <w:noProof/>
          <w:sz w:val="22"/>
          <w:szCs w:val="22"/>
          <w:lang w:val="ro-RO"/>
        </w:rPr>
      </w:pPr>
      <w:r w:rsidRPr="002C45B9">
        <w:rPr>
          <w:noProof/>
          <w:sz w:val="22"/>
          <w:szCs w:val="22"/>
          <w:lang w:val="ro-RO"/>
        </w:rPr>
        <w:t>Eltrombopag Accord</w:t>
      </w:r>
      <w:r w:rsidR="00976693" w:rsidRPr="002C45B9">
        <w:rPr>
          <w:noProof/>
          <w:sz w:val="22"/>
          <w:szCs w:val="22"/>
          <w:lang w:val="ro-RO"/>
        </w:rPr>
        <w:t xml:space="preserve"> 12,5 mg</w:t>
      </w:r>
    </w:p>
    <w:p w14:paraId="1A807A81" w14:textId="77777777" w:rsidR="00976693" w:rsidRPr="002C45B9" w:rsidRDefault="00976693" w:rsidP="00976693">
      <w:pPr>
        <w:rPr>
          <w:noProof/>
          <w:sz w:val="22"/>
          <w:szCs w:val="22"/>
          <w:shd w:val="clear" w:color="auto" w:fill="CCCCCC"/>
          <w:lang w:val="ro-RO"/>
        </w:rPr>
      </w:pPr>
    </w:p>
    <w:p w14:paraId="4DE85578" w14:textId="77777777" w:rsidR="00976693" w:rsidRPr="002C45B9" w:rsidRDefault="00976693" w:rsidP="00976693">
      <w:pPr>
        <w:rPr>
          <w:noProof/>
          <w:sz w:val="22"/>
          <w:szCs w:val="22"/>
          <w:shd w:val="clear" w:color="auto" w:fill="CCCCCC"/>
          <w:lang w:val="ro-RO"/>
        </w:rPr>
      </w:pPr>
    </w:p>
    <w:p w14:paraId="6523B5AE" w14:textId="77777777" w:rsidR="00976693" w:rsidRPr="002C45B9" w:rsidRDefault="00976693" w:rsidP="00976693">
      <w:pPr>
        <w:pBdr>
          <w:top w:val="single" w:sz="4" w:space="1" w:color="auto"/>
          <w:left w:val="single" w:sz="4" w:space="4" w:color="auto"/>
          <w:bottom w:val="single" w:sz="4" w:space="0" w:color="auto"/>
          <w:right w:val="single" w:sz="4" w:space="4" w:color="auto"/>
        </w:pBdr>
        <w:rPr>
          <w:i/>
          <w:noProof/>
          <w:sz w:val="22"/>
          <w:szCs w:val="22"/>
          <w:lang w:val="ro-RO"/>
        </w:rPr>
      </w:pPr>
      <w:r w:rsidRPr="002C45B9">
        <w:rPr>
          <w:b/>
          <w:noProof/>
          <w:sz w:val="22"/>
          <w:szCs w:val="22"/>
          <w:lang w:val="ro-RO"/>
        </w:rPr>
        <w:t>17.</w:t>
      </w:r>
      <w:r w:rsidRPr="002C45B9">
        <w:rPr>
          <w:b/>
          <w:noProof/>
          <w:sz w:val="22"/>
          <w:szCs w:val="22"/>
          <w:lang w:val="ro-RO"/>
        </w:rPr>
        <w:tab/>
        <w:t>IDENTIFICATOR UNIC - COD DE BARE BIDIMENSIONAL</w:t>
      </w:r>
    </w:p>
    <w:p w14:paraId="25FDD34B" w14:textId="77777777" w:rsidR="00976693" w:rsidRPr="002C45B9" w:rsidRDefault="00976693" w:rsidP="00976693">
      <w:pPr>
        <w:rPr>
          <w:noProof/>
          <w:sz w:val="22"/>
          <w:szCs w:val="22"/>
          <w:lang w:val="ro-RO"/>
        </w:rPr>
      </w:pPr>
    </w:p>
    <w:p w14:paraId="159F9A1F" w14:textId="77777777" w:rsidR="00976693" w:rsidRPr="002C45B9" w:rsidRDefault="00976693" w:rsidP="00976693">
      <w:pPr>
        <w:rPr>
          <w:noProof/>
          <w:sz w:val="22"/>
          <w:szCs w:val="22"/>
          <w:shd w:val="pct15" w:color="auto" w:fill="auto"/>
          <w:lang w:val="ro-RO"/>
        </w:rPr>
      </w:pPr>
      <w:r w:rsidRPr="002C45B9">
        <w:rPr>
          <w:noProof/>
          <w:sz w:val="22"/>
          <w:szCs w:val="22"/>
          <w:shd w:val="clear" w:color="auto" w:fill="D9D9D9"/>
          <w:lang w:val="ro-RO"/>
        </w:rPr>
        <w:t>cod de bare bidimensional care conține identificatorul unic</w:t>
      </w:r>
      <w:r w:rsidRPr="002C45B9">
        <w:rPr>
          <w:noProof/>
          <w:sz w:val="22"/>
          <w:szCs w:val="22"/>
          <w:shd w:val="pct15" w:color="auto" w:fill="auto"/>
          <w:lang w:val="ro-RO"/>
        </w:rPr>
        <w:t>.</w:t>
      </w:r>
    </w:p>
    <w:p w14:paraId="26E861BE" w14:textId="77777777" w:rsidR="00976693" w:rsidRPr="002C45B9" w:rsidRDefault="00976693" w:rsidP="00976693">
      <w:pPr>
        <w:rPr>
          <w:noProof/>
          <w:sz w:val="22"/>
          <w:szCs w:val="22"/>
          <w:lang w:val="ro-RO"/>
        </w:rPr>
      </w:pPr>
    </w:p>
    <w:p w14:paraId="3BFA7EA1" w14:textId="77777777" w:rsidR="00976693" w:rsidRPr="002C45B9" w:rsidRDefault="00976693" w:rsidP="00976693">
      <w:pPr>
        <w:rPr>
          <w:noProof/>
          <w:sz w:val="22"/>
          <w:szCs w:val="22"/>
          <w:lang w:val="ro-RO"/>
        </w:rPr>
      </w:pPr>
    </w:p>
    <w:p w14:paraId="13D8C0B4" w14:textId="77777777" w:rsidR="00976693" w:rsidRPr="002C45B9" w:rsidRDefault="00976693" w:rsidP="00976693">
      <w:pPr>
        <w:keepNext/>
        <w:keepLines/>
        <w:pBdr>
          <w:top w:val="single" w:sz="4" w:space="1" w:color="auto"/>
          <w:left w:val="single" w:sz="4" w:space="4" w:color="auto"/>
          <w:bottom w:val="single" w:sz="4" w:space="0" w:color="auto"/>
          <w:right w:val="single" w:sz="4" w:space="4" w:color="auto"/>
        </w:pBdr>
        <w:rPr>
          <w:i/>
          <w:noProof/>
          <w:sz w:val="22"/>
          <w:szCs w:val="22"/>
          <w:lang w:val="ro-RO"/>
        </w:rPr>
      </w:pPr>
      <w:r w:rsidRPr="002C45B9">
        <w:rPr>
          <w:b/>
          <w:noProof/>
          <w:sz w:val="22"/>
          <w:szCs w:val="22"/>
          <w:lang w:val="ro-RO"/>
        </w:rPr>
        <w:t>18.</w:t>
      </w:r>
      <w:r w:rsidRPr="002C45B9">
        <w:rPr>
          <w:b/>
          <w:noProof/>
          <w:sz w:val="22"/>
          <w:szCs w:val="22"/>
          <w:lang w:val="ro-RO"/>
        </w:rPr>
        <w:tab/>
        <w:t>IDENTIFICATOR UNIC - DATE LIZIBILE PENTRU PERSOANE</w:t>
      </w:r>
    </w:p>
    <w:p w14:paraId="7D65878A" w14:textId="77777777" w:rsidR="00976693" w:rsidRPr="002C45B9" w:rsidRDefault="00976693" w:rsidP="00976693">
      <w:pPr>
        <w:keepNext/>
        <w:keepLines/>
        <w:rPr>
          <w:noProof/>
          <w:sz w:val="22"/>
          <w:szCs w:val="22"/>
          <w:lang w:val="ro-RO"/>
        </w:rPr>
      </w:pPr>
    </w:p>
    <w:p w14:paraId="3B0DA448" w14:textId="77777777" w:rsidR="00976693" w:rsidRPr="002C45B9" w:rsidRDefault="00976693" w:rsidP="00976693">
      <w:pPr>
        <w:keepNext/>
        <w:keepLines/>
        <w:rPr>
          <w:sz w:val="22"/>
          <w:szCs w:val="22"/>
          <w:lang w:val="ro-RO"/>
        </w:rPr>
      </w:pPr>
      <w:r w:rsidRPr="002C45B9">
        <w:rPr>
          <w:sz w:val="22"/>
          <w:szCs w:val="22"/>
          <w:lang w:val="ro-RO"/>
        </w:rPr>
        <w:t>PC</w:t>
      </w:r>
    </w:p>
    <w:p w14:paraId="15642E68" w14:textId="77777777" w:rsidR="00976693" w:rsidRPr="002C45B9" w:rsidRDefault="00976693" w:rsidP="00976693">
      <w:pPr>
        <w:keepNext/>
        <w:keepLines/>
        <w:rPr>
          <w:sz w:val="22"/>
          <w:szCs w:val="22"/>
          <w:lang w:val="ro-RO"/>
        </w:rPr>
      </w:pPr>
      <w:r w:rsidRPr="002C45B9">
        <w:rPr>
          <w:sz w:val="22"/>
          <w:szCs w:val="22"/>
          <w:lang w:val="ro-RO"/>
        </w:rPr>
        <w:t>SN</w:t>
      </w:r>
    </w:p>
    <w:p w14:paraId="3F5513DD" w14:textId="77777777" w:rsidR="00976693" w:rsidRPr="002C45B9" w:rsidRDefault="00976693" w:rsidP="00976693">
      <w:pPr>
        <w:keepNext/>
        <w:keepLines/>
        <w:rPr>
          <w:i/>
          <w:iCs/>
          <w:color w:val="000000"/>
          <w:sz w:val="22"/>
          <w:szCs w:val="22"/>
          <w:lang w:val="ro-RO"/>
        </w:rPr>
      </w:pPr>
      <w:r w:rsidRPr="002C45B9">
        <w:rPr>
          <w:sz w:val="22"/>
          <w:szCs w:val="22"/>
          <w:lang w:val="ro-RO"/>
        </w:rPr>
        <w:t>NN</w:t>
      </w:r>
    </w:p>
    <w:p w14:paraId="3DE7D516" w14:textId="77777777" w:rsidR="00976693" w:rsidRPr="002C45B9" w:rsidRDefault="00976693" w:rsidP="00976693">
      <w:pPr>
        <w:rPr>
          <w:sz w:val="22"/>
          <w:szCs w:val="22"/>
          <w:shd w:val="clear" w:color="auto" w:fill="CCCCCC"/>
          <w:lang w:val="ro-RO"/>
        </w:rPr>
      </w:pPr>
    </w:p>
    <w:p w14:paraId="01E671A1" w14:textId="304F2DD6" w:rsidR="00976693" w:rsidRPr="002C45B9" w:rsidRDefault="00976693" w:rsidP="00976693">
      <w:pPr>
        <w:rPr>
          <w:bCs/>
          <w:sz w:val="22"/>
          <w:szCs w:val="22"/>
          <w:lang w:val="ro-RO"/>
        </w:rPr>
      </w:pPr>
      <w:r w:rsidRPr="002C45B9">
        <w:rPr>
          <w:b/>
          <w:sz w:val="22"/>
          <w:szCs w:val="22"/>
          <w:lang w:val="ro-RO"/>
        </w:rPr>
        <w:br w:type="page"/>
      </w:r>
    </w:p>
    <w:p w14:paraId="603F1E58" w14:textId="77777777" w:rsidR="00D04197" w:rsidRPr="002C45B9" w:rsidRDefault="00D04197" w:rsidP="00D04197">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MINIMUM DE INFORMAŢII CARE TREBUIE SĂ APARĂ PE BLISTER SAU PE FOLIE TERMOSUDATĂ</w:t>
      </w:r>
    </w:p>
    <w:p w14:paraId="707BF247" w14:textId="77777777" w:rsidR="00D04197" w:rsidRPr="002C45B9" w:rsidRDefault="00D04197" w:rsidP="00D04197">
      <w:pPr>
        <w:pBdr>
          <w:top w:val="single" w:sz="4" w:space="1" w:color="auto"/>
          <w:left w:val="single" w:sz="4" w:space="4" w:color="auto"/>
          <w:bottom w:val="single" w:sz="4" w:space="1" w:color="auto"/>
          <w:right w:val="single" w:sz="4" w:space="4" w:color="auto"/>
        </w:pBdr>
        <w:rPr>
          <w:sz w:val="22"/>
          <w:szCs w:val="22"/>
          <w:lang w:val="ro-RO"/>
        </w:rPr>
      </w:pPr>
    </w:p>
    <w:p w14:paraId="5E0A859A" w14:textId="6D7C7B4C" w:rsidR="00D04197" w:rsidRPr="002C45B9" w:rsidRDefault="00D04197" w:rsidP="00D04197">
      <w:pPr>
        <w:pBdr>
          <w:top w:val="single" w:sz="4" w:space="1" w:color="auto"/>
          <w:left w:val="single" w:sz="4" w:space="4" w:color="auto"/>
          <w:bottom w:val="single" w:sz="4" w:space="1" w:color="auto"/>
          <w:right w:val="single" w:sz="4" w:space="4" w:color="auto"/>
        </w:pBdr>
        <w:rPr>
          <w:sz w:val="22"/>
          <w:szCs w:val="22"/>
          <w:lang w:val="ro-RO"/>
        </w:rPr>
      </w:pPr>
      <w:r w:rsidRPr="002C45B9">
        <w:rPr>
          <w:b/>
          <w:noProof/>
          <w:sz w:val="22"/>
          <w:szCs w:val="22"/>
          <w:lang w:val="ro-RO"/>
        </w:rPr>
        <w:t>B</w:t>
      </w:r>
      <w:r w:rsidR="00592B89" w:rsidRPr="002C45B9">
        <w:rPr>
          <w:b/>
          <w:noProof/>
          <w:sz w:val="22"/>
          <w:szCs w:val="22"/>
          <w:lang w:val="ro-RO"/>
        </w:rPr>
        <w:t>LISTER/BLISTERE PERFORATE</w:t>
      </w:r>
    </w:p>
    <w:p w14:paraId="54B44FDE" w14:textId="77777777" w:rsidR="00D04197" w:rsidRPr="002C45B9" w:rsidRDefault="00D04197" w:rsidP="00D04197">
      <w:pPr>
        <w:rPr>
          <w:sz w:val="22"/>
          <w:szCs w:val="22"/>
          <w:lang w:val="ro-RO"/>
        </w:rPr>
      </w:pPr>
    </w:p>
    <w:p w14:paraId="2468D935" w14:textId="77777777" w:rsidR="00D04197" w:rsidRPr="002C45B9" w:rsidRDefault="00D04197" w:rsidP="00D04197">
      <w:pPr>
        <w:rPr>
          <w:sz w:val="22"/>
          <w:szCs w:val="22"/>
          <w:lang w:val="ro-RO"/>
        </w:rPr>
      </w:pPr>
    </w:p>
    <w:p w14:paraId="65618CC2" w14:textId="77777777" w:rsidR="00D04197" w:rsidRPr="002C45B9" w:rsidRDefault="00D04197" w:rsidP="00D04197">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1.</w:t>
      </w:r>
      <w:r w:rsidRPr="002C45B9">
        <w:rPr>
          <w:b/>
          <w:sz w:val="22"/>
          <w:szCs w:val="22"/>
          <w:lang w:val="ro-RO"/>
        </w:rPr>
        <w:tab/>
        <w:t>DENUMIREA COMERCIALĂ A MEDICAMENTULUI</w:t>
      </w:r>
    </w:p>
    <w:p w14:paraId="6A61EBC1" w14:textId="77777777" w:rsidR="00D04197" w:rsidRPr="002C45B9" w:rsidRDefault="00D04197" w:rsidP="00D04197">
      <w:pPr>
        <w:rPr>
          <w:sz w:val="22"/>
          <w:szCs w:val="22"/>
          <w:lang w:val="ro-RO"/>
        </w:rPr>
      </w:pPr>
    </w:p>
    <w:p w14:paraId="499E3FED" w14:textId="77777777" w:rsidR="00D04197" w:rsidRPr="002C45B9" w:rsidRDefault="00D04197" w:rsidP="00D04197">
      <w:pPr>
        <w:rPr>
          <w:noProof/>
          <w:sz w:val="22"/>
          <w:szCs w:val="22"/>
          <w:lang w:val="ro-RO"/>
        </w:rPr>
      </w:pPr>
      <w:r w:rsidRPr="002C45B9">
        <w:rPr>
          <w:noProof/>
          <w:sz w:val="22"/>
          <w:szCs w:val="22"/>
          <w:lang w:val="ro-RO"/>
        </w:rPr>
        <w:t xml:space="preserve">Eltrombopag Accord 12,5 mg comprimate </w:t>
      </w:r>
      <w:r w:rsidRPr="002C45B9">
        <w:rPr>
          <w:noProof/>
          <w:sz w:val="22"/>
          <w:szCs w:val="22"/>
          <w:highlight w:val="lightGray"/>
          <w:lang w:val="ro-RO"/>
        </w:rPr>
        <w:t>filmate</w:t>
      </w:r>
    </w:p>
    <w:p w14:paraId="4D589D17" w14:textId="77777777" w:rsidR="00D04197" w:rsidRPr="002C45B9" w:rsidRDefault="00D04197" w:rsidP="00D04197">
      <w:pPr>
        <w:rPr>
          <w:noProof/>
          <w:sz w:val="22"/>
          <w:szCs w:val="22"/>
          <w:highlight w:val="lightGray"/>
          <w:lang w:val="ro-RO"/>
        </w:rPr>
      </w:pPr>
      <w:r w:rsidRPr="002C45B9">
        <w:rPr>
          <w:noProof/>
          <w:sz w:val="22"/>
          <w:szCs w:val="22"/>
          <w:highlight w:val="lightGray"/>
          <w:lang w:val="ro-RO"/>
        </w:rPr>
        <w:t>eltrombopag</w:t>
      </w:r>
    </w:p>
    <w:p w14:paraId="5B8F5D5C" w14:textId="77777777" w:rsidR="00D04197" w:rsidRPr="002C45B9" w:rsidRDefault="00D04197" w:rsidP="00D04197">
      <w:pPr>
        <w:rPr>
          <w:sz w:val="22"/>
          <w:szCs w:val="22"/>
          <w:lang w:val="ro-RO"/>
        </w:rPr>
      </w:pPr>
    </w:p>
    <w:p w14:paraId="25FD82BE" w14:textId="77777777" w:rsidR="00D04197" w:rsidRPr="002C45B9" w:rsidRDefault="00D04197" w:rsidP="00D04197">
      <w:pPr>
        <w:rPr>
          <w:sz w:val="22"/>
          <w:szCs w:val="22"/>
          <w:lang w:val="ro-RO"/>
        </w:rPr>
      </w:pPr>
    </w:p>
    <w:p w14:paraId="098D7138" w14:textId="77777777" w:rsidR="00D04197" w:rsidRPr="002C45B9" w:rsidRDefault="00D04197" w:rsidP="00D04197">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2.</w:t>
      </w:r>
      <w:r w:rsidRPr="002C45B9">
        <w:rPr>
          <w:b/>
          <w:sz w:val="22"/>
          <w:szCs w:val="22"/>
          <w:lang w:val="ro-RO"/>
        </w:rPr>
        <w:tab/>
        <w:t>NUMELE DEŢINĂTORULUI AUTORIZAŢIEI DE PUNERE PE PIAŢĂ</w:t>
      </w:r>
    </w:p>
    <w:p w14:paraId="123D1BAE" w14:textId="77777777" w:rsidR="00D04197" w:rsidRPr="002C45B9" w:rsidRDefault="00D04197" w:rsidP="00D04197">
      <w:pPr>
        <w:rPr>
          <w:sz w:val="22"/>
          <w:szCs w:val="22"/>
          <w:lang w:val="ro-RO"/>
        </w:rPr>
      </w:pPr>
    </w:p>
    <w:p w14:paraId="4D5BADBD" w14:textId="432FEC8E" w:rsidR="00D04197" w:rsidRPr="002C45B9" w:rsidRDefault="00592B89" w:rsidP="00D04197">
      <w:pPr>
        <w:rPr>
          <w:noProof/>
          <w:sz w:val="22"/>
          <w:szCs w:val="22"/>
          <w:lang w:val="ro-RO"/>
        </w:rPr>
      </w:pPr>
      <w:r w:rsidRPr="002C45B9">
        <w:rPr>
          <w:noProof/>
          <w:sz w:val="22"/>
          <w:szCs w:val="22"/>
          <w:highlight w:val="lightGray"/>
          <w:lang w:val="ro-RO"/>
        </w:rPr>
        <w:t>Accord</w:t>
      </w:r>
    </w:p>
    <w:p w14:paraId="51250918" w14:textId="77777777" w:rsidR="00D04197" w:rsidRPr="002C45B9" w:rsidRDefault="00D04197" w:rsidP="00D04197">
      <w:pPr>
        <w:rPr>
          <w:sz w:val="22"/>
          <w:szCs w:val="22"/>
          <w:lang w:val="ro-RO"/>
        </w:rPr>
      </w:pPr>
    </w:p>
    <w:p w14:paraId="14DACAF8" w14:textId="77777777" w:rsidR="00D04197" w:rsidRPr="002C45B9" w:rsidRDefault="00D04197" w:rsidP="00D04197">
      <w:pPr>
        <w:rPr>
          <w:sz w:val="22"/>
          <w:szCs w:val="22"/>
          <w:lang w:val="ro-RO"/>
        </w:rPr>
      </w:pPr>
    </w:p>
    <w:p w14:paraId="28A93921" w14:textId="77777777" w:rsidR="00D04197" w:rsidRPr="002C45B9" w:rsidRDefault="00D04197" w:rsidP="00D04197">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3.</w:t>
      </w:r>
      <w:r w:rsidRPr="002C45B9">
        <w:rPr>
          <w:b/>
          <w:sz w:val="22"/>
          <w:szCs w:val="22"/>
          <w:lang w:val="ro-RO"/>
        </w:rPr>
        <w:tab/>
        <w:t>DATA DE EXPIRARE</w:t>
      </w:r>
    </w:p>
    <w:p w14:paraId="7F0160D4" w14:textId="77777777" w:rsidR="00D04197" w:rsidRPr="002C45B9" w:rsidRDefault="00D04197" w:rsidP="00D04197">
      <w:pPr>
        <w:rPr>
          <w:noProof/>
          <w:sz w:val="22"/>
          <w:szCs w:val="22"/>
          <w:lang w:val="ro-RO"/>
        </w:rPr>
      </w:pPr>
    </w:p>
    <w:p w14:paraId="72ECADE8" w14:textId="77777777" w:rsidR="00D04197" w:rsidRPr="002C45B9" w:rsidRDefault="00D04197" w:rsidP="00D04197">
      <w:pPr>
        <w:rPr>
          <w:noProof/>
          <w:sz w:val="22"/>
          <w:szCs w:val="22"/>
          <w:lang w:val="ro-RO"/>
        </w:rPr>
      </w:pPr>
      <w:r w:rsidRPr="002C45B9">
        <w:rPr>
          <w:noProof/>
          <w:sz w:val="22"/>
          <w:szCs w:val="22"/>
          <w:lang w:val="ro-RO"/>
        </w:rPr>
        <w:t>EXP</w:t>
      </w:r>
    </w:p>
    <w:p w14:paraId="7CD89816" w14:textId="77777777" w:rsidR="00D04197" w:rsidRPr="002C45B9" w:rsidRDefault="00D04197" w:rsidP="00D04197">
      <w:pPr>
        <w:rPr>
          <w:sz w:val="22"/>
          <w:szCs w:val="22"/>
          <w:lang w:val="ro-RO"/>
        </w:rPr>
      </w:pPr>
    </w:p>
    <w:p w14:paraId="1C4F791C" w14:textId="77777777" w:rsidR="00D04197" w:rsidRPr="002C45B9" w:rsidRDefault="00D04197" w:rsidP="00D04197">
      <w:pPr>
        <w:rPr>
          <w:sz w:val="22"/>
          <w:szCs w:val="22"/>
          <w:lang w:val="ro-RO"/>
        </w:rPr>
      </w:pPr>
    </w:p>
    <w:p w14:paraId="2FE5D70D" w14:textId="77777777" w:rsidR="00D04197" w:rsidRPr="002C45B9" w:rsidRDefault="00D04197" w:rsidP="00D04197">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4.</w:t>
      </w:r>
      <w:r w:rsidRPr="002C45B9">
        <w:rPr>
          <w:b/>
          <w:sz w:val="22"/>
          <w:szCs w:val="22"/>
          <w:lang w:val="ro-RO"/>
        </w:rPr>
        <w:tab/>
        <w:t>SERIA DE FABRICAŢIE</w:t>
      </w:r>
    </w:p>
    <w:p w14:paraId="1F77EA30" w14:textId="77777777" w:rsidR="00D04197" w:rsidRPr="002C45B9" w:rsidRDefault="00D04197" w:rsidP="00D04197">
      <w:pPr>
        <w:rPr>
          <w:noProof/>
          <w:sz w:val="22"/>
          <w:szCs w:val="22"/>
          <w:lang w:val="ro-RO"/>
        </w:rPr>
      </w:pPr>
    </w:p>
    <w:p w14:paraId="565FEC75" w14:textId="77777777" w:rsidR="00D04197" w:rsidRPr="002C45B9" w:rsidRDefault="00D04197" w:rsidP="00D04197">
      <w:pPr>
        <w:rPr>
          <w:noProof/>
          <w:sz w:val="22"/>
          <w:szCs w:val="22"/>
          <w:lang w:val="ro-RO"/>
        </w:rPr>
      </w:pPr>
      <w:r w:rsidRPr="002C45B9">
        <w:rPr>
          <w:noProof/>
          <w:sz w:val="22"/>
          <w:szCs w:val="22"/>
          <w:lang w:val="ro-RO"/>
        </w:rPr>
        <w:t>Lot</w:t>
      </w:r>
    </w:p>
    <w:p w14:paraId="38FF271C" w14:textId="77777777" w:rsidR="00D04197" w:rsidRPr="002C45B9" w:rsidRDefault="00D04197" w:rsidP="00D04197">
      <w:pPr>
        <w:rPr>
          <w:sz w:val="22"/>
          <w:szCs w:val="22"/>
          <w:lang w:val="ro-RO"/>
        </w:rPr>
      </w:pPr>
    </w:p>
    <w:p w14:paraId="2F8C3883" w14:textId="77777777" w:rsidR="00D04197" w:rsidRPr="002C45B9" w:rsidRDefault="00D04197" w:rsidP="00D04197">
      <w:pPr>
        <w:rPr>
          <w:sz w:val="22"/>
          <w:szCs w:val="22"/>
          <w:lang w:val="ro-RO"/>
        </w:rPr>
      </w:pPr>
    </w:p>
    <w:p w14:paraId="3160BD2D" w14:textId="77777777" w:rsidR="00D04197" w:rsidRPr="002C45B9" w:rsidRDefault="00D04197" w:rsidP="00D04197">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5.</w:t>
      </w:r>
      <w:r w:rsidRPr="002C45B9">
        <w:rPr>
          <w:b/>
          <w:sz w:val="22"/>
          <w:szCs w:val="22"/>
          <w:lang w:val="ro-RO"/>
        </w:rPr>
        <w:tab/>
        <w:t>ALTE INFORMAŢII</w:t>
      </w:r>
    </w:p>
    <w:p w14:paraId="76471658" w14:textId="77777777" w:rsidR="00592B89" w:rsidRPr="002C45B9" w:rsidRDefault="00592B89" w:rsidP="00976693">
      <w:pPr>
        <w:rPr>
          <w:sz w:val="22"/>
          <w:szCs w:val="22"/>
          <w:lang w:val="ro-RO"/>
        </w:rPr>
      </w:pPr>
    </w:p>
    <w:p w14:paraId="00A1EFA7" w14:textId="166D32EB" w:rsidR="00976693" w:rsidRPr="002C45B9" w:rsidRDefault="00592B89" w:rsidP="00976693">
      <w:pPr>
        <w:rPr>
          <w:caps/>
          <w:sz w:val="22"/>
          <w:szCs w:val="22"/>
          <w:lang w:val="ro-RO"/>
        </w:rPr>
      </w:pPr>
      <w:r w:rsidRPr="002C45B9">
        <w:rPr>
          <w:sz w:val="22"/>
          <w:szCs w:val="22"/>
          <w:highlight w:val="lightGray"/>
          <w:lang w:val="ro-RO"/>
        </w:rPr>
        <w:t>Administrare orală</w:t>
      </w:r>
    </w:p>
    <w:p w14:paraId="07E28842" w14:textId="77777777" w:rsidR="00D04197" w:rsidRPr="002C45B9" w:rsidRDefault="00D04197" w:rsidP="00976693">
      <w:pPr>
        <w:rPr>
          <w:caps/>
          <w:sz w:val="22"/>
          <w:szCs w:val="22"/>
          <w:lang w:val="ro-RO"/>
        </w:rPr>
      </w:pPr>
    </w:p>
    <w:p w14:paraId="5509E991" w14:textId="1846A9B7" w:rsidR="00660912" w:rsidRPr="002C45B9" w:rsidRDefault="00660912">
      <w:pPr>
        <w:spacing w:after="160" w:line="259" w:lineRule="auto"/>
        <w:rPr>
          <w:caps/>
          <w:sz w:val="22"/>
          <w:szCs w:val="22"/>
          <w:lang w:val="ro-RO"/>
        </w:rPr>
      </w:pPr>
      <w:r w:rsidRPr="002C45B9">
        <w:rPr>
          <w:caps/>
          <w:sz w:val="22"/>
          <w:szCs w:val="22"/>
          <w:lang w:val="ro-RO"/>
        </w:rPr>
        <w:br w:type="page"/>
      </w:r>
    </w:p>
    <w:p w14:paraId="6DED939E" w14:textId="7777777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INFORMAŢII CARE TREBUIE SĂ APARĂ PE AMBALAJUL SECUNDAR</w:t>
      </w:r>
    </w:p>
    <w:p w14:paraId="4E451367" w14:textId="77777777" w:rsidR="00976693" w:rsidRPr="002C45B9" w:rsidRDefault="00976693" w:rsidP="00976693">
      <w:pPr>
        <w:pBdr>
          <w:top w:val="single" w:sz="4" w:space="1" w:color="auto"/>
          <w:left w:val="single" w:sz="4" w:space="4" w:color="auto"/>
          <w:bottom w:val="single" w:sz="4" w:space="1" w:color="auto"/>
          <w:right w:val="single" w:sz="4" w:space="4" w:color="auto"/>
        </w:pBdr>
        <w:rPr>
          <w:sz w:val="22"/>
          <w:szCs w:val="22"/>
          <w:lang w:val="ro-RO"/>
        </w:rPr>
      </w:pPr>
    </w:p>
    <w:p w14:paraId="4B062BC3" w14:textId="7A67700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CUTI</w:t>
      </w:r>
      <w:r w:rsidR="00C07352" w:rsidRPr="002C45B9">
        <w:rPr>
          <w:b/>
          <w:sz w:val="22"/>
          <w:szCs w:val="22"/>
          <w:lang w:val="ro-RO"/>
        </w:rPr>
        <w:t>A</w:t>
      </w:r>
      <w:r w:rsidRPr="002C45B9">
        <w:rPr>
          <w:b/>
          <w:sz w:val="22"/>
          <w:szCs w:val="22"/>
          <w:lang w:val="ro-RO"/>
        </w:rPr>
        <w:t xml:space="preserve"> </w:t>
      </w:r>
      <w:r w:rsidR="00C07352" w:rsidRPr="002C45B9">
        <w:rPr>
          <w:b/>
          <w:sz w:val="22"/>
          <w:szCs w:val="22"/>
          <w:lang w:val="ro-RO"/>
        </w:rPr>
        <w:t xml:space="preserve">EXTERIOARĂ </w:t>
      </w:r>
      <w:r w:rsidRPr="002C45B9">
        <w:rPr>
          <w:b/>
          <w:sz w:val="22"/>
          <w:szCs w:val="22"/>
          <w:lang w:val="ro-RO"/>
        </w:rPr>
        <w:t xml:space="preserve">25 </w:t>
      </w:r>
      <w:r w:rsidR="009175F5" w:rsidRPr="002C45B9">
        <w:rPr>
          <w:b/>
          <w:sz w:val="22"/>
          <w:szCs w:val="22"/>
          <w:lang w:val="ro-RO"/>
        </w:rPr>
        <w:t>MG</w:t>
      </w:r>
    </w:p>
    <w:p w14:paraId="46C9AD68" w14:textId="77777777" w:rsidR="00976693" w:rsidRPr="002C45B9" w:rsidRDefault="00976693" w:rsidP="00976693">
      <w:pPr>
        <w:rPr>
          <w:sz w:val="22"/>
          <w:szCs w:val="22"/>
          <w:lang w:val="ro-RO"/>
        </w:rPr>
      </w:pPr>
    </w:p>
    <w:p w14:paraId="420E5941" w14:textId="77777777" w:rsidR="00976693" w:rsidRPr="002C45B9" w:rsidRDefault="00976693" w:rsidP="00976693">
      <w:pPr>
        <w:rPr>
          <w:sz w:val="22"/>
          <w:szCs w:val="22"/>
          <w:lang w:val="ro-RO"/>
        </w:rPr>
      </w:pPr>
    </w:p>
    <w:p w14:paraId="3B82F0B9" w14:textId="7777777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1.</w:t>
      </w:r>
      <w:r w:rsidRPr="002C45B9">
        <w:rPr>
          <w:b/>
          <w:sz w:val="22"/>
          <w:szCs w:val="22"/>
          <w:lang w:val="ro-RO"/>
        </w:rPr>
        <w:tab/>
        <w:t>DENUMIREA COMERCIALĂ A MEDICAMENTULUI</w:t>
      </w:r>
    </w:p>
    <w:p w14:paraId="2959C871" w14:textId="77777777" w:rsidR="00976693" w:rsidRPr="002C45B9" w:rsidRDefault="00976693" w:rsidP="00976693">
      <w:pPr>
        <w:rPr>
          <w:caps/>
          <w:sz w:val="22"/>
          <w:szCs w:val="22"/>
          <w:lang w:val="ro-RO"/>
        </w:rPr>
      </w:pPr>
    </w:p>
    <w:p w14:paraId="746B6BB8" w14:textId="3B392FAC" w:rsidR="00976693" w:rsidRPr="002C45B9" w:rsidRDefault="002D11B6" w:rsidP="00976693">
      <w:pPr>
        <w:rPr>
          <w:noProof/>
          <w:sz w:val="22"/>
          <w:szCs w:val="22"/>
          <w:lang w:val="ro-RO"/>
        </w:rPr>
      </w:pPr>
      <w:r w:rsidRPr="002C45B9">
        <w:rPr>
          <w:noProof/>
          <w:sz w:val="22"/>
          <w:szCs w:val="22"/>
          <w:lang w:val="ro-RO"/>
        </w:rPr>
        <w:t>Eltrombopag Accord</w:t>
      </w:r>
      <w:r w:rsidR="00976693" w:rsidRPr="002C45B9">
        <w:rPr>
          <w:noProof/>
          <w:sz w:val="22"/>
          <w:szCs w:val="22"/>
          <w:lang w:val="ro-RO"/>
        </w:rPr>
        <w:t xml:space="preserve"> 25 mg comprimate filmate</w:t>
      </w:r>
    </w:p>
    <w:p w14:paraId="05A9F983" w14:textId="77777777" w:rsidR="00976693" w:rsidRPr="002C45B9" w:rsidRDefault="00976693" w:rsidP="00976693">
      <w:pPr>
        <w:rPr>
          <w:noProof/>
          <w:sz w:val="22"/>
          <w:szCs w:val="22"/>
          <w:lang w:val="ro-RO"/>
        </w:rPr>
      </w:pPr>
      <w:r w:rsidRPr="002C45B9">
        <w:rPr>
          <w:noProof/>
          <w:sz w:val="22"/>
          <w:szCs w:val="22"/>
          <w:lang w:val="ro-RO"/>
        </w:rPr>
        <w:t>eltrombopag</w:t>
      </w:r>
    </w:p>
    <w:p w14:paraId="64D5D1EE" w14:textId="77777777" w:rsidR="00976693" w:rsidRPr="002C45B9" w:rsidRDefault="00976693" w:rsidP="00976693">
      <w:pPr>
        <w:rPr>
          <w:noProof/>
          <w:sz w:val="22"/>
          <w:szCs w:val="22"/>
          <w:lang w:val="ro-RO"/>
        </w:rPr>
      </w:pPr>
    </w:p>
    <w:p w14:paraId="79E39244" w14:textId="77777777" w:rsidR="00976693" w:rsidRPr="002C45B9" w:rsidRDefault="00976693" w:rsidP="00976693">
      <w:pPr>
        <w:rPr>
          <w:caps/>
          <w:sz w:val="22"/>
          <w:szCs w:val="22"/>
          <w:lang w:val="ro-RO"/>
        </w:rPr>
      </w:pPr>
    </w:p>
    <w:p w14:paraId="2A6F2FBE" w14:textId="7777777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caps/>
          <w:sz w:val="22"/>
          <w:szCs w:val="22"/>
          <w:lang w:val="ro-RO"/>
        </w:rPr>
        <w:t>2.</w:t>
      </w:r>
      <w:r w:rsidRPr="002C45B9">
        <w:rPr>
          <w:b/>
          <w:caps/>
          <w:sz w:val="22"/>
          <w:szCs w:val="22"/>
          <w:lang w:val="ro-RO"/>
        </w:rPr>
        <w:tab/>
        <w:t>DECLARAREA SUBSTAN</w:t>
      </w:r>
      <w:r w:rsidRPr="002C45B9">
        <w:rPr>
          <w:b/>
          <w:sz w:val="22"/>
          <w:szCs w:val="22"/>
          <w:lang w:val="ro-RO"/>
        </w:rPr>
        <w:t>ŢEI(</w:t>
      </w:r>
      <w:r w:rsidRPr="002C45B9">
        <w:rPr>
          <w:b/>
          <w:caps/>
          <w:sz w:val="22"/>
          <w:szCs w:val="22"/>
          <w:lang w:val="ro-RO"/>
        </w:rPr>
        <w:t>SUBSTAN</w:t>
      </w:r>
      <w:r w:rsidRPr="002C45B9">
        <w:rPr>
          <w:b/>
          <w:sz w:val="22"/>
          <w:szCs w:val="22"/>
          <w:lang w:val="ro-RO"/>
        </w:rPr>
        <w:t>ŢELOR) ACTIVE</w:t>
      </w:r>
    </w:p>
    <w:p w14:paraId="06875B60" w14:textId="77777777" w:rsidR="00976693" w:rsidRPr="002C45B9" w:rsidRDefault="00976693" w:rsidP="00976693">
      <w:pPr>
        <w:rPr>
          <w:sz w:val="22"/>
          <w:szCs w:val="22"/>
          <w:lang w:val="ro-RO"/>
        </w:rPr>
      </w:pPr>
    </w:p>
    <w:p w14:paraId="11C93311" w14:textId="6D41B3AD" w:rsidR="00976693" w:rsidRPr="002C45B9" w:rsidRDefault="00976693" w:rsidP="00976693">
      <w:pPr>
        <w:rPr>
          <w:sz w:val="22"/>
          <w:szCs w:val="22"/>
          <w:lang w:val="ro-RO"/>
        </w:rPr>
      </w:pPr>
      <w:r w:rsidRPr="002C45B9">
        <w:rPr>
          <w:sz w:val="22"/>
          <w:szCs w:val="22"/>
          <w:lang w:val="ro-RO"/>
        </w:rPr>
        <w:t>Fiecare comprimat filmat conţine eltrombopag olamină echivalent cu eltrombopag</w:t>
      </w:r>
      <w:r w:rsidR="001D3FB4" w:rsidRPr="002C45B9">
        <w:rPr>
          <w:sz w:val="22"/>
          <w:szCs w:val="22"/>
          <w:lang w:val="ro-RO"/>
        </w:rPr>
        <w:t xml:space="preserve"> 25 mg</w:t>
      </w:r>
      <w:r w:rsidRPr="002C45B9">
        <w:rPr>
          <w:sz w:val="22"/>
          <w:szCs w:val="22"/>
          <w:lang w:val="ro-RO"/>
        </w:rPr>
        <w:t>.</w:t>
      </w:r>
    </w:p>
    <w:p w14:paraId="6EB8C7B3" w14:textId="77777777" w:rsidR="00976693" w:rsidRPr="002C45B9" w:rsidRDefault="00976693" w:rsidP="00976693">
      <w:pPr>
        <w:rPr>
          <w:sz w:val="22"/>
          <w:szCs w:val="22"/>
          <w:lang w:val="ro-RO"/>
        </w:rPr>
      </w:pPr>
    </w:p>
    <w:p w14:paraId="41D20488" w14:textId="77777777" w:rsidR="00976693" w:rsidRPr="002C45B9" w:rsidRDefault="00976693" w:rsidP="00976693">
      <w:pPr>
        <w:rPr>
          <w:sz w:val="22"/>
          <w:szCs w:val="22"/>
          <w:lang w:val="ro-RO"/>
        </w:rPr>
      </w:pPr>
    </w:p>
    <w:p w14:paraId="31049B77" w14:textId="7777777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3.</w:t>
      </w:r>
      <w:r w:rsidRPr="002C45B9">
        <w:rPr>
          <w:b/>
          <w:sz w:val="22"/>
          <w:szCs w:val="22"/>
          <w:lang w:val="ro-RO"/>
        </w:rPr>
        <w:tab/>
        <w:t>LISTA EXCIPIENŢILOR</w:t>
      </w:r>
    </w:p>
    <w:p w14:paraId="18CCF7B4" w14:textId="77777777" w:rsidR="00976693" w:rsidRPr="002C45B9" w:rsidRDefault="00976693" w:rsidP="00976693">
      <w:pPr>
        <w:rPr>
          <w:sz w:val="22"/>
          <w:szCs w:val="22"/>
          <w:lang w:val="ro-RO"/>
        </w:rPr>
      </w:pPr>
    </w:p>
    <w:p w14:paraId="0A477535" w14:textId="77777777" w:rsidR="00976693" w:rsidRPr="002C45B9" w:rsidRDefault="00976693" w:rsidP="00976693">
      <w:pPr>
        <w:rPr>
          <w:b/>
          <w:sz w:val="22"/>
          <w:szCs w:val="22"/>
          <w:lang w:val="ro-RO"/>
        </w:rPr>
      </w:pPr>
    </w:p>
    <w:p w14:paraId="72682A4C" w14:textId="7777777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4.</w:t>
      </w:r>
      <w:r w:rsidRPr="002C45B9">
        <w:rPr>
          <w:b/>
          <w:sz w:val="22"/>
          <w:szCs w:val="22"/>
          <w:lang w:val="ro-RO"/>
        </w:rPr>
        <w:tab/>
        <w:t>FORMA FARMACEUTICĂ ŞI CONŢINUTUL</w:t>
      </w:r>
    </w:p>
    <w:p w14:paraId="212BA0B8" w14:textId="77777777" w:rsidR="00976693" w:rsidRPr="002C45B9" w:rsidRDefault="00976693" w:rsidP="00976693">
      <w:pPr>
        <w:rPr>
          <w:sz w:val="22"/>
          <w:szCs w:val="22"/>
          <w:lang w:val="ro-RO"/>
        </w:rPr>
      </w:pPr>
    </w:p>
    <w:p w14:paraId="2061EC51" w14:textId="150974E3" w:rsidR="00472A2D" w:rsidRPr="002C45B9" w:rsidRDefault="00472A2D" w:rsidP="00472A2D">
      <w:pPr>
        <w:autoSpaceDE w:val="0"/>
        <w:autoSpaceDN w:val="0"/>
        <w:adjustRightInd w:val="0"/>
        <w:rPr>
          <w:rFonts w:eastAsia="SimSun"/>
          <w:sz w:val="22"/>
          <w:szCs w:val="22"/>
          <w:lang w:val="ro-RO" w:eastAsia="en-GB"/>
        </w:rPr>
      </w:pPr>
      <w:r w:rsidRPr="002C45B9">
        <w:rPr>
          <w:rFonts w:eastAsia="SimSun"/>
          <w:sz w:val="22"/>
          <w:szCs w:val="22"/>
          <w:highlight w:val="lightGray"/>
          <w:lang w:val="ro-RO" w:eastAsia="en-GB"/>
        </w:rPr>
        <w:t>Comprimat filmat</w:t>
      </w:r>
    </w:p>
    <w:p w14:paraId="67B3912D" w14:textId="143D97E3" w:rsidR="00472A2D" w:rsidRPr="002C45B9" w:rsidRDefault="00472A2D" w:rsidP="00472A2D">
      <w:pPr>
        <w:autoSpaceDE w:val="0"/>
        <w:autoSpaceDN w:val="0"/>
        <w:adjustRightInd w:val="0"/>
        <w:rPr>
          <w:rFonts w:eastAsia="SimSun"/>
          <w:sz w:val="22"/>
          <w:szCs w:val="22"/>
          <w:lang w:val="ro-RO"/>
        </w:rPr>
      </w:pPr>
      <w:r w:rsidRPr="002C45B9">
        <w:rPr>
          <w:rFonts w:eastAsia="SimSun"/>
          <w:sz w:val="22"/>
          <w:szCs w:val="22"/>
          <w:lang w:val="ro-RO" w:eastAsia="en-GB"/>
        </w:rPr>
        <w:t>14 </w:t>
      </w:r>
      <w:r w:rsidR="00445A83" w:rsidRPr="002C45B9">
        <w:rPr>
          <w:rFonts w:eastAsia="SimSun"/>
          <w:sz w:val="22"/>
          <w:szCs w:val="22"/>
          <w:lang w:val="ro-RO"/>
        </w:rPr>
        <w:t>comprimate</w:t>
      </w:r>
    </w:p>
    <w:p w14:paraId="6ED55C90" w14:textId="518E6BDC" w:rsidR="00472A2D" w:rsidRDefault="00472A2D" w:rsidP="00472A2D">
      <w:pPr>
        <w:rPr>
          <w:rFonts w:eastAsia="SimSun"/>
          <w:sz w:val="22"/>
          <w:szCs w:val="22"/>
          <w:highlight w:val="lightGray"/>
          <w:lang w:val="ro-RO"/>
        </w:rPr>
      </w:pPr>
      <w:r w:rsidRPr="002C45B9">
        <w:rPr>
          <w:rFonts w:eastAsia="SimSun"/>
          <w:sz w:val="22"/>
          <w:szCs w:val="22"/>
          <w:highlight w:val="lightGray"/>
          <w:lang w:val="ro-RO"/>
        </w:rPr>
        <w:t>28 comprimate</w:t>
      </w:r>
    </w:p>
    <w:p w14:paraId="138FDB73" w14:textId="016EC5B5" w:rsidR="008D0292" w:rsidRPr="002C45B9" w:rsidRDefault="008D0292" w:rsidP="00472A2D">
      <w:pPr>
        <w:rPr>
          <w:rFonts w:eastAsia="SimSun"/>
          <w:sz w:val="22"/>
          <w:szCs w:val="22"/>
          <w:highlight w:val="lightGray"/>
          <w:lang w:val="ro-RO"/>
        </w:rPr>
      </w:pPr>
      <w:r>
        <w:rPr>
          <w:rFonts w:eastAsia="SimSun"/>
          <w:sz w:val="22"/>
          <w:szCs w:val="22"/>
          <w:highlight w:val="lightGray"/>
          <w:lang w:val="ro-RO"/>
        </w:rPr>
        <w:t>84 comprimate</w:t>
      </w:r>
    </w:p>
    <w:p w14:paraId="0A4CEBC3" w14:textId="3A55E240" w:rsidR="00472A2D" w:rsidRPr="002C45B9" w:rsidRDefault="00472A2D" w:rsidP="00472A2D">
      <w:pPr>
        <w:autoSpaceDE w:val="0"/>
        <w:autoSpaceDN w:val="0"/>
        <w:adjustRightInd w:val="0"/>
        <w:rPr>
          <w:rFonts w:eastAsia="SimSun"/>
          <w:sz w:val="22"/>
          <w:szCs w:val="22"/>
          <w:highlight w:val="lightGray"/>
          <w:lang w:val="ro-RO" w:eastAsia="en-GB"/>
        </w:rPr>
      </w:pPr>
      <w:r w:rsidRPr="002C45B9">
        <w:rPr>
          <w:rFonts w:eastAsia="SimSun"/>
          <w:sz w:val="22"/>
          <w:szCs w:val="22"/>
          <w:highlight w:val="lightGray"/>
          <w:lang w:val="ro-RO" w:eastAsia="en-GB"/>
        </w:rPr>
        <w:t>14 x 1 </w:t>
      </w:r>
      <w:r w:rsidRPr="002C45B9">
        <w:rPr>
          <w:rFonts w:eastAsia="SimSun"/>
          <w:sz w:val="22"/>
          <w:szCs w:val="22"/>
          <w:highlight w:val="lightGray"/>
          <w:lang w:val="ro-RO"/>
        </w:rPr>
        <w:t>comprimate</w:t>
      </w:r>
    </w:p>
    <w:p w14:paraId="43FD5D99" w14:textId="7B7D59DA" w:rsidR="00472A2D" w:rsidRPr="002C45B9" w:rsidRDefault="00472A2D" w:rsidP="00472A2D">
      <w:pPr>
        <w:rPr>
          <w:rFonts w:eastAsia="SimSun"/>
          <w:sz w:val="22"/>
          <w:szCs w:val="22"/>
          <w:lang w:val="ro-RO" w:eastAsia="en-GB"/>
        </w:rPr>
      </w:pPr>
      <w:r w:rsidRPr="002C45B9">
        <w:rPr>
          <w:rFonts w:eastAsia="SimSun"/>
          <w:sz w:val="22"/>
          <w:szCs w:val="22"/>
          <w:highlight w:val="lightGray"/>
          <w:lang w:val="ro-RO" w:eastAsia="en-GB"/>
        </w:rPr>
        <w:t>28 x 1 </w:t>
      </w:r>
      <w:r w:rsidRPr="002C45B9">
        <w:rPr>
          <w:rFonts w:eastAsia="SimSun"/>
          <w:sz w:val="22"/>
          <w:szCs w:val="22"/>
          <w:highlight w:val="lightGray"/>
          <w:lang w:val="ro-RO"/>
        </w:rPr>
        <w:t>comprimate</w:t>
      </w:r>
    </w:p>
    <w:p w14:paraId="4523A5A5" w14:textId="62ED0570" w:rsidR="008D0292" w:rsidRPr="002C45B9" w:rsidRDefault="008D0292" w:rsidP="008D0292">
      <w:pPr>
        <w:rPr>
          <w:rFonts w:eastAsia="SimSun"/>
          <w:sz w:val="22"/>
          <w:szCs w:val="22"/>
          <w:lang w:val="ro-RO" w:eastAsia="en-GB"/>
        </w:rPr>
      </w:pPr>
      <w:r>
        <w:rPr>
          <w:rFonts w:eastAsia="SimSun"/>
          <w:sz w:val="22"/>
          <w:szCs w:val="22"/>
          <w:highlight w:val="lightGray"/>
          <w:lang w:val="ro-RO" w:eastAsia="en-GB"/>
        </w:rPr>
        <w:t>84</w:t>
      </w:r>
      <w:r w:rsidRPr="002C45B9">
        <w:rPr>
          <w:rFonts w:eastAsia="SimSun"/>
          <w:sz w:val="22"/>
          <w:szCs w:val="22"/>
          <w:highlight w:val="lightGray"/>
          <w:lang w:val="ro-RO" w:eastAsia="en-GB"/>
        </w:rPr>
        <w:t> x 1 </w:t>
      </w:r>
      <w:r w:rsidRPr="002C45B9">
        <w:rPr>
          <w:rFonts w:eastAsia="SimSun"/>
          <w:sz w:val="22"/>
          <w:szCs w:val="22"/>
          <w:highlight w:val="lightGray"/>
          <w:lang w:val="ro-RO"/>
        </w:rPr>
        <w:t>comprimate</w:t>
      </w:r>
    </w:p>
    <w:p w14:paraId="274078A0" w14:textId="77777777" w:rsidR="00976693" w:rsidRPr="002C45B9" w:rsidRDefault="00976693" w:rsidP="00976693">
      <w:pPr>
        <w:rPr>
          <w:sz w:val="22"/>
          <w:szCs w:val="22"/>
          <w:lang w:val="ro-RO"/>
        </w:rPr>
      </w:pPr>
    </w:p>
    <w:p w14:paraId="6F60484C" w14:textId="77777777" w:rsidR="00976693" w:rsidRPr="002C45B9" w:rsidRDefault="00976693" w:rsidP="00976693">
      <w:pPr>
        <w:rPr>
          <w:sz w:val="22"/>
          <w:szCs w:val="22"/>
          <w:lang w:val="ro-RO"/>
        </w:rPr>
      </w:pPr>
    </w:p>
    <w:p w14:paraId="5BC271F6" w14:textId="7777777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5.</w:t>
      </w:r>
      <w:r w:rsidRPr="002C45B9">
        <w:rPr>
          <w:b/>
          <w:sz w:val="22"/>
          <w:szCs w:val="22"/>
          <w:lang w:val="ro-RO"/>
        </w:rPr>
        <w:tab/>
        <w:t>MODUL ŞI CALEA(CĂILE) DE ADMINISTRARE</w:t>
      </w:r>
    </w:p>
    <w:p w14:paraId="4D9AC900" w14:textId="77777777" w:rsidR="00976693" w:rsidRPr="002C45B9" w:rsidRDefault="00976693" w:rsidP="00976693">
      <w:pPr>
        <w:rPr>
          <w:sz w:val="22"/>
          <w:szCs w:val="22"/>
          <w:lang w:val="ro-RO"/>
        </w:rPr>
      </w:pPr>
    </w:p>
    <w:p w14:paraId="56FB0D39" w14:textId="77777777" w:rsidR="00445A83" w:rsidRPr="002C45B9" w:rsidRDefault="00976693" w:rsidP="00976693">
      <w:pPr>
        <w:rPr>
          <w:sz w:val="22"/>
          <w:szCs w:val="22"/>
          <w:lang w:val="ro-RO"/>
        </w:rPr>
      </w:pPr>
      <w:r w:rsidRPr="002C45B9">
        <w:rPr>
          <w:sz w:val="22"/>
          <w:szCs w:val="22"/>
          <w:lang w:val="ro-RO"/>
        </w:rPr>
        <w:t xml:space="preserve">A se citi prospectul înainte de utilizare. </w:t>
      </w:r>
    </w:p>
    <w:p w14:paraId="461DEEA6" w14:textId="41C8FF68" w:rsidR="00976693" w:rsidRPr="002C45B9" w:rsidRDefault="00976693" w:rsidP="00976693">
      <w:pPr>
        <w:rPr>
          <w:sz w:val="22"/>
          <w:szCs w:val="22"/>
          <w:lang w:val="ro-RO"/>
        </w:rPr>
      </w:pPr>
      <w:r w:rsidRPr="002C45B9">
        <w:rPr>
          <w:sz w:val="22"/>
          <w:szCs w:val="22"/>
          <w:lang w:val="ro-RO"/>
        </w:rPr>
        <w:t>Administrare orală.</w:t>
      </w:r>
    </w:p>
    <w:p w14:paraId="0559347E" w14:textId="77777777" w:rsidR="00976693" w:rsidRPr="002C45B9" w:rsidRDefault="00976693" w:rsidP="00976693">
      <w:pPr>
        <w:rPr>
          <w:sz w:val="22"/>
          <w:szCs w:val="22"/>
          <w:lang w:val="ro-RO"/>
        </w:rPr>
      </w:pPr>
    </w:p>
    <w:p w14:paraId="4A3F859D" w14:textId="77777777" w:rsidR="00976693" w:rsidRPr="002C45B9" w:rsidRDefault="00976693" w:rsidP="00976693">
      <w:pPr>
        <w:rPr>
          <w:sz w:val="22"/>
          <w:szCs w:val="22"/>
          <w:lang w:val="ro-RO"/>
        </w:rPr>
      </w:pPr>
    </w:p>
    <w:p w14:paraId="01F5A896" w14:textId="77777777" w:rsidR="00976693" w:rsidRPr="002C45B9" w:rsidRDefault="00976693" w:rsidP="00976693">
      <w:pPr>
        <w:pBdr>
          <w:top w:val="single" w:sz="4" w:space="1" w:color="auto"/>
          <w:left w:val="single" w:sz="4" w:space="4" w:color="auto"/>
          <w:bottom w:val="single" w:sz="4" w:space="1" w:color="auto"/>
          <w:right w:val="single" w:sz="4" w:space="4" w:color="auto"/>
        </w:pBdr>
        <w:ind w:left="540" w:hanging="540"/>
        <w:rPr>
          <w:b/>
          <w:sz w:val="22"/>
          <w:szCs w:val="22"/>
          <w:lang w:val="ro-RO"/>
        </w:rPr>
      </w:pPr>
      <w:r w:rsidRPr="002C45B9">
        <w:rPr>
          <w:b/>
          <w:sz w:val="22"/>
          <w:szCs w:val="22"/>
          <w:lang w:val="ro-RO"/>
        </w:rPr>
        <w:t>6.</w:t>
      </w:r>
      <w:r w:rsidRPr="002C45B9">
        <w:rPr>
          <w:b/>
          <w:sz w:val="22"/>
          <w:szCs w:val="22"/>
          <w:lang w:val="ro-RO"/>
        </w:rPr>
        <w:tab/>
        <w:t>ATENŢIONARE SPECIALĂ PRIVIND FAPTUL CĂ MEDICAMENTUL NU TREBUIE PĂSTRAT LA VEDEREA ŞI ÎNDEMÂNA COPIILOR</w:t>
      </w:r>
    </w:p>
    <w:p w14:paraId="48514015" w14:textId="77777777" w:rsidR="00976693" w:rsidRPr="002C45B9" w:rsidRDefault="00976693" w:rsidP="00976693">
      <w:pPr>
        <w:rPr>
          <w:sz w:val="22"/>
          <w:szCs w:val="22"/>
          <w:lang w:val="ro-RO"/>
        </w:rPr>
      </w:pPr>
    </w:p>
    <w:p w14:paraId="70144B4E" w14:textId="77777777" w:rsidR="00976693" w:rsidRPr="002C45B9" w:rsidRDefault="00976693" w:rsidP="00976693">
      <w:pPr>
        <w:rPr>
          <w:sz w:val="22"/>
          <w:szCs w:val="22"/>
          <w:lang w:val="ro-RO"/>
        </w:rPr>
      </w:pPr>
      <w:r w:rsidRPr="002C45B9">
        <w:rPr>
          <w:sz w:val="22"/>
          <w:szCs w:val="22"/>
          <w:lang w:val="ro-RO"/>
        </w:rPr>
        <w:t>A nu se lăsa la vederea şi îndemâna copiilor.</w:t>
      </w:r>
    </w:p>
    <w:p w14:paraId="5599F2D6" w14:textId="77777777" w:rsidR="00976693" w:rsidRPr="002C45B9" w:rsidRDefault="00976693" w:rsidP="00976693">
      <w:pPr>
        <w:rPr>
          <w:sz w:val="22"/>
          <w:szCs w:val="22"/>
          <w:lang w:val="ro-RO"/>
        </w:rPr>
      </w:pPr>
    </w:p>
    <w:p w14:paraId="0E05CD31" w14:textId="77777777" w:rsidR="00976693" w:rsidRPr="002C45B9" w:rsidRDefault="00976693" w:rsidP="00976693">
      <w:pPr>
        <w:rPr>
          <w:sz w:val="22"/>
          <w:szCs w:val="22"/>
          <w:lang w:val="ro-RO"/>
        </w:rPr>
      </w:pPr>
    </w:p>
    <w:p w14:paraId="0F9D954A" w14:textId="7777777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7.</w:t>
      </w:r>
      <w:r w:rsidRPr="002C45B9">
        <w:rPr>
          <w:b/>
          <w:sz w:val="22"/>
          <w:szCs w:val="22"/>
          <w:lang w:val="ro-RO"/>
        </w:rPr>
        <w:tab/>
        <w:t>ALTĂ(E) ATENŢIONARE(ĂRI) SPECIALĂ(E), DACĂ ESTE(SUNT) NECESARĂ(E)</w:t>
      </w:r>
    </w:p>
    <w:p w14:paraId="2B74EC1C" w14:textId="77777777" w:rsidR="00976693" w:rsidRPr="002C45B9" w:rsidRDefault="00976693" w:rsidP="00976693">
      <w:pPr>
        <w:rPr>
          <w:sz w:val="22"/>
          <w:szCs w:val="22"/>
          <w:lang w:val="ro-RO"/>
        </w:rPr>
      </w:pPr>
    </w:p>
    <w:p w14:paraId="3F92B8CD" w14:textId="77777777" w:rsidR="00976693" w:rsidRPr="002C45B9" w:rsidRDefault="00976693" w:rsidP="00976693">
      <w:pPr>
        <w:rPr>
          <w:sz w:val="22"/>
          <w:szCs w:val="22"/>
          <w:lang w:val="ro-RO"/>
        </w:rPr>
      </w:pPr>
    </w:p>
    <w:p w14:paraId="7AC86703" w14:textId="7777777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8.</w:t>
      </w:r>
      <w:r w:rsidRPr="002C45B9">
        <w:rPr>
          <w:b/>
          <w:sz w:val="22"/>
          <w:szCs w:val="22"/>
          <w:lang w:val="ro-RO"/>
        </w:rPr>
        <w:tab/>
        <w:t>DATA DE EXPIRARE</w:t>
      </w:r>
    </w:p>
    <w:p w14:paraId="7524D66C" w14:textId="77777777" w:rsidR="00976693" w:rsidRPr="002C45B9" w:rsidRDefault="00976693" w:rsidP="00976693">
      <w:pPr>
        <w:rPr>
          <w:noProof/>
          <w:sz w:val="22"/>
          <w:szCs w:val="22"/>
          <w:lang w:val="ro-RO"/>
        </w:rPr>
      </w:pPr>
    </w:p>
    <w:p w14:paraId="2142E2A6" w14:textId="77777777" w:rsidR="00976693" w:rsidRPr="002C45B9" w:rsidRDefault="00976693" w:rsidP="00976693">
      <w:pPr>
        <w:rPr>
          <w:noProof/>
          <w:sz w:val="22"/>
          <w:szCs w:val="22"/>
          <w:lang w:val="ro-RO"/>
        </w:rPr>
      </w:pPr>
      <w:r w:rsidRPr="002C45B9">
        <w:rPr>
          <w:noProof/>
          <w:sz w:val="22"/>
          <w:szCs w:val="22"/>
          <w:lang w:val="ro-RO"/>
        </w:rPr>
        <w:t>EXP</w:t>
      </w:r>
    </w:p>
    <w:p w14:paraId="1DFDC60F" w14:textId="77777777" w:rsidR="00976693" w:rsidRPr="002C45B9" w:rsidRDefault="00976693" w:rsidP="00976693">
      <w:pPr>
        <w:rPr>
          <w:sz w:val="22"/>
          <w:szCs w:val="22"/>
          <w:lang w:val="ro-RO"/>
        </w:rPr>
      </w:pPr>
    </w:p>
    <w:p w14:paraId="2BA3F96E" w14:textId="77777777" w:rsidR="00976693" w:rsidRPr="002C45B9" w:rsidRDefault="00976693" w:rsidP="00976693">
      <w:pPr>
        <w:rPr>
          <w:sz w:val="22"/>
          <w:szCs w:val="22"/>
          <w:lang w:val="ro-RO"/>
        </w:rPr>
      </w:pPr>
    </w:p>
    <w:p w14:paraId="4CA4AB7B" w14:textId="7777777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9.</w:t>
      </w:r>
      <w:r w:rsidRPr="002C45B9">
        <w:rPr>
          <w:b/>
          <w:sz w:val="22"/>
          <w:szCs w:val="22"/>
          <w:lang w:val="ro-RO"/>
        </w:rPr>
        <w:tab/>
        <w:t>CONDIŢII SPECIALE DE PĂSTRARE</w:t>
      </w:r>
    </w:p>
    <w:p w14:paraId="64536233" w14:textId="77777777" w:rsidR="00976693" w:rsidRPr="002C45B9" w:rsidRDefault="00976693" w:rsidP="00976693">
      <w:pPr>
        <w:rPr>
          <w:sz w:val="22"/>
          <w:szCs w:val="22"/>
          <w:lang w:val="ro-RO"/>
        </w:rPr>
      </w:pPr>
    </w:p>
    <w:p w14:paraId="6DEB3A88" w14:textId="77777777" w:rsidR="00976693" w:rsidRPr="002C45B9" w:rsidRDefault="00976693" w:rsidP="00976693">
      <w:pPr>
        <w:rPr>
          <w:sz w:val="22"/>
          <w:szCs w:val="22"/>
          <w:lang w:val="ro-RO"/>
        </w:rPr>
      </w:pPr>
    </w:p>
    <w:p w14:paraId="743164D8" w14:textId="77777777" w:rsidR="00976693" w:rsidRPr="002C45B9" w:rsidRDefault="00976693" w:rsidP="00976693">
      <w:pPr>
        <w:pBdr>
          <w:top w:val="single" w:sz="4" w:space="1" w:color="auto"/>
          <w:left w:val="single" w:sz="4" w:space="4" w:color="auto"/>
          <w:bottom w:val="single" w:sz="4" w:space="1" w:color="auto"/>
          <w:right w:val="single" w:sz="4" w:space="4" w:color="auto"/>
        </w:pBdr>
        <w:ind w:left="540" w:hanging="540"/>
        <w:rPr>
          <w:b/>
          <w:sz w:val="22"/>
          <w:szCs w:val="22"/>
          <w:lang w:val="ro-RO"/>
        </w:rPr>
      </w:pPr>
      <w:r w:rsidRPr="002C45B9">
        <w:rPr>
          <w:b/>
          <w:sz w:val="22"/>
          <w:szCs w:val="22"/>
          <w:lang w:val="ro-RO"/>
        </w:rPr>
        <w:t>10.</w:t>
      </w:r>
      <w:r w:rsidRPr="002C45B9">
        <w:rPr>
          <w:b/>
          <w:sz w:val="22"/>
          <w:szCs w:val="22"/>
          <w:lang w:val="ro-RO"/>
        </w:rPr>
        <w:tab/>
        <w:t>PRECAUŢII SPECIALE PRIVIND ELIMINAREA MEDICAMENTELOR NEUTILIZATE SAU A MATERIALELOR REZIDUALE PROVENITE DIN ASTFEL DE MEDICAMENTE, DACĂ ESTE CAZUL</w:t>
      </w:r>
    </w:p>
    <w:p w14:paraId="25F6B2F9" w14:textId="77777777" w:rsidR="00976693" w:rsidRPr="002C45B9" w:rsidRDefault="00976693" w:rsidP="00976693">
      <w:pPr>
        <w:rPr>
          <w:sz w:val="22"/>
          <w:szCs w:val="22"/>
          <w:lang w:val="ro-RO"/>
        </w:rPr>
      </w:pPr>
    </w:p>
    <w:p w14:paraId="043CC1B8" w14:textId="77777777" w:rsidR="00976693" w:rsidRPr="002C45B9" w:rsidRDefault="00976693" w:rsidP="00976693">
      <w:pPr>
        <w:rPr>
          <w:b/>
          <w:sz w:val="22"/>
          <w:szCs w:val="22"/>
          <w:lang w:val="ro-RO"/>
        </w:rPr>
      </w:pPr>
    </w:p>
    <w:p w14:paraId="29E0595B" w14:textId="7777777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11.</w:t>
      </w:r>
      <w:r w:rsidRPr="002C45B9">
        <w:rPr>
          <w:b/>
          <w:sz w:val="22"/>
          <w:szCs w:val="22"/>
          <w:lang w:val="ro-RO"/>
        </w:rPr>
        <w:tab/>
        <w:t>NUMELE ŞI ADRESA DEŢINĂTORULUI AUTORIZAŢIEI DE PUNERE PE PIAŢĂ</w:t>
      </w:r>
    </w:p>
    <w:p w14:paraId="1ED0C3AA" w14:textId="77777777" w:rsidR="00976693" w:rsidRPr="002C45B9" w:rsidRDefault="00976693" w:rsidP="00976693">
      <w:pPr>
        <w:rPr>
          <w:sz w:val="22"/>
          <w:szCs w:val="22"/>
          <w:lang w:val="ro-RO"/>
        </w:rPr>
      </w:pPr>
    </w:p>
    <w:p w14:paraId="06DF4D03" w14:textId="77777777" w:rsidR="000239FF" w:rsidRPr="002C45B9" w:rsidRDefault="000239FF" w:rsidP="000239FF">
      <w:pPr>
        <w:keepNext/>
        <w:rPr>
          <w:sz w:val="22"/>
          <w:szCs w:val="22"/>
          <w:lang w:val="ro-RO"/>
        </w:rPr>
      </w:pPr>
      <w:r w:rsidRPr="002C45B9">
        <w:rPr>
          <w:sz w:val="22"/>
          <w:szCs w:val="22"/>
          <w:lang w:val="ro-RO"/>
        </w:rPr>
        <w:t>Accord Healthcare S.L.U.</w:t>
      </w:r>
    </w:p>
    <w:p w14:paraId="3F9A2051" w14:textId="77777777" w:rsidR="000239FF" w:rsidRPr="002C45B9" w:rsidRDefault="000239FF" w:rsidP="000239FF">
      <w:pPr>
        <w:rPr>
          <w:sz w:val="22"/>
          <w:szCs w:val="22"/>
          <w:lang w:val="ro-RO"/>
        </w:rPr>
      </w:pPr>
      <w:r w:rsidRPr="002C45B9">
        <w:rPr>
          <w:sz w:val="22"/>
          <w:szCs w:val="22"/>
          <w:lang w:val="ro-RO"/>
        </w:rPr>
        <w:t>World Trade Center, Moll de Barcelona, s/n,</w:t>
      </w:r>
    </w:p>
    <w:p w14:paraId="16D68E0F" w14:textId="77777777" w:rsidR="000239FF" w:rsidRPr="002C45B9" w:rsidRDefault="000239FF" w:rsidP="000239FF">
      <w:pPr>
        <w:rPr>
          <w:sz w:val="22"/>
          <w:szCs w:val="22"/>
          <w:lang w:val="ro-RO"/>
        </w:rPr>
      </w:pPr>
      <w:r w:rsidRPr="002C45B9">
        <w:rPr>
          <w:sz w:val="22"/>
          <w:szCs w:val="22"/>
          <w:lang w:val="ro-RO"/>
        </w:rPr>
        <w:t>Edifici Est, 6</w:t>
      </w:r>
      <w:r w:rsidRPr="002C45B9">
        <w:rPr>
          <w:sz w:val="22"/>
          <w:szCs w:val="22"/>
          <w:vertAlign w:val="superscript"/>
          <w:lang w:val="ro-RO"/>
        </w:rPr>
        <w:t>a</w:t>
      </w:r>
      <w:r w:rsidRPr="002C45B9">
        <w:rPr>
          <w:sz w:val="22"/>
          <w:szCs w:val="22"/>
          <w:lang w:val="ro-RO"/>
        </w:rPr>
        <w:t xml:space="preserve"> Planta,</w:t>
      </w:r>
    </w:p>
    <w:p w14:paraId="401485A1" w14:textId="77777777" w:rsidR="000239FF" w:rsidRPr="002C45B9" w:rsidRDefault="000239FF" w:rsidP="000239FF">
      <w:pPr>
        <w:rPr>
          <w:sz w:val="22"/>
          <w:szCs w:val="22"/>
          <w:lang w:val="ro-RO"/>
        </w:rPr>
      </w:pPr>
      <w:r w:rsidRPr="002C45B9">
        <w:rPr>
          <w:sz w:val="22"/>
          <w:szCs w:val="22"/>
          <w:lang w:val="ro-RO"/>
        </w:rPr>
        <w:t>08039 Barcelona,</w:t>
      </w:r>
    </w:p>
    <w:p w14:paraId="6E574375" w14:textId="7E1031DC" w:rsidR="000239FF" w:rsidRPr="002C45B9" w:rsidRDefault="000239FF" w:rsidP="000239FF">
      <w:pPr>
        <w:rPr>
          <w:sz w:val="22"/>
          <w:szCs w:val="22"/>
          <w:lang w:val="ro-RO"/>
        </w:rPr>
      </w:pPr>
      <w:r w:rsidRPr="002C45B9">
        <w:rPr>
          <w:sz w:val="22"/>
          <w:szCs w:val="22"/>
          <w:lang w:val="ro-RO"/>
        </w:rPr>
        <w:t>Spania</w:t>
      </w:r>
    </w:p>
    <w:p w14:paraId="30669E24" w14:textId="77777777" w:rsidR="00976693" w:rsidRPr="002C45B9" w:rsidRDefault="00976693" w:rsidP="00976693">
      <w:pPr>
        <w:rPr>
          <w:sz w:val="22"/>
          <w:szCs w:val="22"/>
          <w:lang w:val="ro-RO"/>
        </w:rPr>
      </w:pPr>
    </w:p>
    <w:p w14:paraId="6BCDA849" w14:textId="77777777" w:rsidR="00976693" w:rsidRPr="002C45B9" w:rsidRDefault="00976693" w:rsidP="00976693">
      <w:pPr>
        <w:rPr>
          <w:sz w:val="22"/>
          <w:szCs w:val="22"/>
          <w:lang w:val="ro-RO"/>
        </w:rPr>
      </w:pPr>
    </w:p>
    <w:p w14:paraId="4BBDF739" w14:textId="7777777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12.</w:t>
      </w:r>
      <w:r w:rsidRPr="002C45B9">
        <w:rPr>
          <w:b/>
          <w:sz w:val="22"/>
          <w:szCs w:val="22"/>
          <w:lang w:val="ro-RO"/>
        </w:rPr>
        <w:tab/>
        <w:t>NUMĂRUL(ELE) AUTORIZAŢIEI DE PUNERE PE PIAŢĂ</w:t>
      </w:r>
    </w:p>
    <w:p w14:paraId="51C2258A" w14:textId="77777777" w:rsidR="00976693" w:rsidRPr="002C45B9" w:rsidRDefault="00976693" w:rsidP="00976693">
      <w:pPr>
        <w:rPr>
          <w:sz w:val="22"/>
          <w:szCs w:val="22"/>
          <w:lang w:val="ro-RO"/>
        </w:rPr>
      </w:pPr>
    </w:p>
    <w:p w14:paraId="7D893FBB" w14:textId="77777777" w:rsidR="00DC4841" w:rsidRPr="002C45B9" w:rsidRDefault="00DC4841" w:rsidP="00DC4841">
      <w:pPr>
        <w:rPr>
          <w:color w:val="000000"/>
          <w:sz w:val="22"/>
          <w:szCs w:val="22"/>
          <w:lang w:val="ro-RO"/>
        </w:rPr>
      </w:pPr>
      <w:r w:rsidRPr="002C45B9">
        <w:rPr>
          <w:color w:val="000000"/>
          <w:sz w:val="22"/>
          <w:szCs w:val="22"/>
          <w:lang w:val="ro-RO"/>
        </w:rPr>
        <w:t>EU/1/24/1903/005</w:t>
      </w:r>
    </w:p>
    <w:p w14:paraId="155ED522" w14:textId="77777777" w:rsidR="00DC4841" w:rsidRPr="006135FF" w:rsidRDefault="00DC4841" w:rsidP="00DC4841">
      <w:pPr>
        <w:rPr>
          <w:color w:val="000000"/>
          <w:sz w:val="22"/>
          <w:szCs w:val="22"/>
          <w:highlight w:val="lightGray"/>
          <w:lang w:val="ro-RO"/>
        </w:rPr>
      </w:pPr>
      <w:r w:rsidRPr="002C45B9">
        <w:rPr>
          <w:color w:val="000000"/>
          <w:sz w:val="22"/>
          <w:szCs w:val="22"/>
          <w:highlight w:val="lightGray"/>
          <w:lang w:val="ro-RO"/>
        </w:rPr>
        <w:t>EU/1/24/</w:t>
      </w:r>
      <w:r w:rsidRPr="006135FF">
        <w:rPr>
          <w:color w:val="000000"/>
          <w:sz w:val="22"/>
          <w:szCs w:val="22"/>
          <w:highlight w:val="lightGray"/>
          <w:lang w:val="ro-RO"/>
        </w:rPr>
        <w:t xml:space="preserve">1903/006   </w:t>
      </w:r>
    </w:p>
    <w:p w14:paraId="722337EA" w14:textId="77777777" w:rsidR="00DC4841" w:rsidRPr="006135FF" w:rsidRDefault="00DC4841" w:rsidP="00DC4841">
      <w:pPr>
        <w:rPr>
          <w:sz w:val="22"/>
          <w:szCs w:val="22"/>
          <w:highlight w:val="lightGray"/>
          <w:lang w:val="ro-RO"/>
        </w:rPr>
      </w:pPr>
      <w:r w:rsidRPr="006135FF">
        <w:rPr>
          <w:sz w:val="22"/>
          <w:szCs w:val="22"/>
          <w:highlight w:val="lightGray"/>
          <w:lang w:val="ro-RO"/>
        </w:rPr>
        <w:t>EU/1/24/1903/008</w:t>
      </w:r>
    </w:p>
    <w:p w14:paraId="4C24FF8C" w14:textId="77777777" w:rsidR="00DC4841" w:rsidRPr="006135FF" w:rsidRDefault="00DC4841" w:rsidP="00DC4841">
      <w:pPr>
        <w:rPr>
          <w:color w:val="000000"/>
          <w:sz w:val="22"/>
          <w:szCs w:val="22"/>
          <w:lang w:val="ro-RO"/>
        </w:rPr>
      </w:pPr>
      <w:r w:rsidRPr="006135FF">
        <w:rPr>
          <w:sz w:val="22"/>
          <w:szCs w:val="22"/>
          <w:highlight w:val="lightGray"/>
          <w:lang w:val="ro-RO"/>
        </w:rPr>
        <w:t>EU/1/24/1903/009</w:t>
      </w:r>
    </w:p>
    <w:p w14:paraId="32DF3E98" w14:textId="77777777" w:rsidR="006135FF" w:rsidRPr="00A309E7" w:rsidRDefault="006135FF" w:rsidP="006135FF">
      <w:pPr>
        <w:rPr>
          <w:sz w:val="22"/>
          <w:szCs w:val="22"/>
          <w:highlight w:val="lightGray"/>
        </w:rPr>
      </w:pPr>
      <w:r w:rsidRPr="00A309E7">
        <w:rPr>
          <w:sz w:val="22"/>
          <w:szCs w:val="22"/>
          <w:highlight w:val="lightGray"/>
        </w:rPr>
        <w:t>EU/1/24/1903/027</w:t>
      </w:r>
    </w:p>
    <w:p w14:paraId="397120D7" w14:textId="77777777" w:rsidR="006135FF" w:rsidRPr="00A309E7" w:rsidRDefault="006135FF" w:rsidP="006135FF">
      <w:pPr>
        <w:rPr>
          <w:color w:val="000000"/>
          <w:sz w:val="22"/>
          <w:szCs w:val="22"/>
        </w:rPr>
      </w:pPr>
      <w:r w:rsidRPr="00A309E7">
        <w:rPr>
          <w:sz w:val="22"/>
          <w:szCs w:val="22"/>
          <w:highlight w:val="lightGray"/>
        </w:rPr>
        <w:t>EU/1/24/1903/028</w:t>
      </w:r>
    </w:p>
    <w:p w14:paraId="6444B183" w14:textId="77777777" w:rsidR="00976693" w:rsidRPr="002C45B9" w:rsidRDefault="00976693" w:rsidP="00976693">
      <w:pPr>
        <w:rPr>
          <w:sz w:val="22"/>
          <w:szCs w:val="22"/>
          <w:lang w:val="ro-RO"/>
        </w:rPr>
      </w:pPr>
    </w:p>
    <w:p w14:paraId="3A5AE221" w14:textId="77777777" w:rsidR="00976693" w:rsidRPr="002C45B9" w:rsidRDefault="00976693" w:rsidP="00976693">
      <w:pPr>
        <w:rPr>
          <w:sz w:val="22"/>
          <w:szCs w:val="22"/>
          <w:lang w:val="ro-RO"/>
        </w:rPr>
      </w:pPr>
    </w:p>
    <w:p w14:paraId="4BA1E946" w14:textId="7777777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13.</w:t>
      </w:r>
      <w:r w:rsidRPr="002C45B9">
        <w:rPr>
          <w:b/>
          <w:sz w:val="22"/>
          <w:szCs w:val="22"/>
          <w:lang w:val="ro-RO"/>
        </w:rPr>
        <w:tab/>
        <w:t>SERIA DE FABRICAŢIE</w:t>
      </w:r>
    </w:p>
    <w:p w14:paraId="1D7F01BE" w14:textId="77777777" w:rsidR="00976693" w:rsidRPr="002C45B9" w:rsidRDefault="00976693" w:rsidP="00976693">
      <w:pPr>
        <w:rPr>
          <w:noProof/>
          <w:sz w:val="22"/>
          <w:szCs w:val="22"/>
          <w:lang w:val="ro-RO"/>
        </w:rPr>
      </w:pPr>
    </w:p>
    <w:p w14:paraId="2C728B4D" w14:textId="77777777" w:rsidR="00976693" w:rsidRPr="002C45B9" w:rsidRDefault="00976693" w:rsidP="00976693">
      <w:pPr>
        <w:rPr>
          <w:noProof/>
          <w:sz w:val="22"/>
          <w:szCs w:val="22"/>
          <w:lang w:val="ro-RO"/>
        </w:rPr>
      </w:pPr>
      <w:r w:rsidRPr="002C45B9">
        <w:rPr>
          <w:noProof/>
          <w:sz w:val="22"/>
          <w:szCs w:val="22"/>
          <w:lang w:val="ro-RO"/>
        </w:rPr>
        <w:t>Lot</w:t>
      </w:r>
    </w:p>
    <w:p w14:paraId="4156C211" w14:textId="77777777" w:rsidR="00976693" w:rsidRPr="002C45B9" w:rsidRDefault="00976693" w:rsidP="00976693">
      <w:pPr>
        <w:rPr>
          <w:sz w:val="22"/>
          <w:szCs w:val="22"/>
          <w:lang w:val="ro-RO"/>
        </w:rPr>
      </w:pPr>
    </w:p>
    <w:p w14:paraId="385FEFC0" w14:textId="77777777" w:rsidR="00976693" w:rsidRPr="002C45B9" w:rsidRDefault="00976693" w:rsidP="00976693">
      <w:pPr>
        <w:rPr>
          <w:sz w:val="22"/>
          <w:szCs w:val="22"/>
          <w:lang w:val="ro-RO"/>
        </w:rPr>
      </w:pPr>
    </w:p>
    <w:p w14:paraId="537D6FF7" w14:textId="7777777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14.</w:t>
      </w:r>
      <w:r w:rsidRPr="002C45B9">
        <w:rPr>
          <w:b/>
          <w:sz w:val="22"/>
          <w:szCs w:val="22"/>
          <w:lang w:val="ro-RO"/>
        </w:rPr>
        <w:tab/>
        <w:t>CLASIFICARE GENERALĂ PRIVIND MODUL DE ELIBERARE</w:t>
      </w:r>
    </w:p>
    <w:p w14:paraId="0E3D410F" w14:textId="77777777" w:rsidR="00976693" w:rsidRPr="002C45B9" w:rsidRDefault="00976693" w:rsidP="00976693">
      <w:pPr>
        <w:rPr>
          <w:sz w:val="22"/>
          <w:szCs w:val="22"/>
          <w:lang w:val="ro-RO"/>
        </w:rPr>
      </w:pPr>
    </w:p>
    <w:p w14:paraId="5EF58642" w14:textId="77777777" w:rsidR="00976693" w:rsidRPr="002C45B9" w:rsidRDefault="00976693" w:rsidP="00976693">
      <w:pPr>
        <w:rPr>
          <w:sz w:val="22"/>
          <w:szCs w:val="22"/>
          <w:lang w:val="ro-RO"/>
        </w:rPr>
      </w:pPr>
    </w:p>
    <w:p w14:paraId="0C2C7975" w14:textId="7777777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15.</w:t>
      </w:r>
      <w:r w:rsidRPr="002C45B9">
        <w:rPr>
          <w:b/>
          <w:sz w:val="22"/>
          <w:szCs w:val="22"/>
          <w:lang w:val="ro-RO"/>
        </w:rPr>
        <w:tab/>
        <w:t>INSTRUCŢIUNI DE UTILIZARE</w:t>
      </w:r>
    </w:p>
    <w:p w14:paraId="213C2B10" w14:textId="77777777" w:rsidR="00976693" w:rsidRPr="002C45B9" w:rsidRDefault="00976693" w:rsidP="00976693">
      <w:pPr>
        <w:rPr>
          <w:sz w:val="22"/>
          <w:szCs w:val="22"/>
          <w:lang w:val="ro-RO"/>
        </w:rPr>
      </w:pPr>
    </w:p>
    <w:p w14:paraId="1C4CC913" w14:textId="77777777" w:rsidR="00976693" w:rsidRPr="002C45B9" w:rsidRDefault="00976693" w:rsidP="00976693">
      <w:pPr>
        <w:rPr>
          <w:sz w:val="22"/>
          <w:szCs w:val="22"/>
          <w:lang w:val="ro-RO"/>
        </w:rPr>
      </w:pPr>
    </w:p>
    <w:p w14:paraId="48CAA396" w14:textId="7777777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16.</w:t>
      </w:r>
      <w:r w:rsidRPr="002C45B9">
        <w:rPr>
          <w:b/>
          <w:sz w:val="22"/>
          <w:szCs w:val="22"/>
          <w:lang w:val="ro-RO"/>
        </w:rPr>
        <w:tab/>
        <w:t>INFORMAŢII ÎN BRAILLE</w:t>
      </w:r>
    </w:p>
    <w:p w14:paraId="20F2887C" w14:textId="77777777" w:rsidR="00976693" w:rsidRPr="002C45B9" w:rsidRDefault="00976693" w:rsidP="00976693">
      <w:pPr>
        <w:rPr>
          <w:sz w:val="22"/>
          <w:szCs w:val="22"/>
          <w:lang w:val="ro-RO"/>
        </w:rPr>
      </w:pPr>
    </w:p>
    <w:p w14:paraId="136AD278" w14:textId="6816B323" w:rsidR="00976693" w:rsidRPr="002C45B9" w:rsidRDefault="002D11B6" w:rsidP="00976693">
      <w:pPr>
        <w:rPr>
          <w:noProof/>
          <w:sz w:val="22"/>
          <w:szCs w:val="22"/>
          <w:lang w:val="ro-RO"/>
        </w:rPr>
      </w:pPr>
      <w:r w:rsidRPr="002C45B9">
        <w:rPr>
          <w:noProof/>
          <w:sz w:val="22"/>
          <w:szCs w:val="22"/>
          <w:lang w:val="ro-RO"/>
        </w:rPr>
        <w:t>Eltrombopag Accord</w:t>
      </w:r>
      <w:r w:rsidR="00976693" w:rsidRPr="002C45B9">
        <w:rPr>
          <w:noProof/>
          <w:sz w:val="22"/>
          <w:szCs w:val="22"/>
          <w:lang w:val="ro-RO"/>
        </w:rPr>
        <w:t xml:space="preserve"> 25 mg</w:t>
      </w:r>
    </w:p>
    <w:p w14:paraId="0418FBC5" w14:textId="77777777" w:rsidR="00976693" w:rsidRPr="002C45B9" w:rsidRDefault="00976693" w:rsidP="00976693">
      <w:pPr>
        <w:rPr>
          <w:sz w:val="22"/>
          <w:szCs w:val="22"/>
          <w:lang w:val="ro-RO"/>
        </w:rPr>
      </w:pPr>
    </w:p>
    <w:p w14:paraId="4D7F748E" w14:textId="77777777" w:rsidR="00976693" w:rsidRPr="002C45B9" w:rsidRDefault="00976693" w:rsidP="00976693">
      <w:pPr>
        <w:rPr>
          <w:noProof/>
          <w:sz w:val="22"/>
          <w:szCs w:val="22"/>
          <w:shd w:val="clear" w:color="auto" w:fill="CCCCCC"/>
          <w:lang w:val="ro-RO"/>
        </w:rPr>
      </w:pPr>
    </w:p>
    <w:p w14:paraId="2DA74A12" w14:textId="77777777" w:rsidR="00976693" w:rsidRPr="002C45B9" w:rsidRDefault="00976693" w:rsidP="00976693">
      <w:pPr>
        <w:pBdr>
          <w:top w:val="single" w:sz="4" w:space="1" w:color="auto"/>
          <w:left w:val="single" w:sz="4" w:space="4" w:color="auto"/>
          <w:bottom w:val="single" w:sz="4" w:space="0" w:color="auto"/>
          <w:right w:val="single" w:sz="4" w:space="4" w:color="auto"/>
        </w:pBdr>
        <w:rPr>
          <w:i/>
          <w:noProof/>
          <w:sz w:val="22"/>
          <w:szCs w:val="22"/>
          <w:lang w:val="ro-RO"/>
        </w:rPr>
      </w:pPr>
      <w:r w:rsidRPr="002C45B9">
        <w:rPr>
          <w:b/>
          <w:noProof/>
          <w:sz w:val="22"/>
          <w:szCs w:val="22"/>
          <w:lang w:val="ro-RO"/>
        </w:rPr>
        <w:t>17.</w:t>
      </w:r>
      <w:r w:rsidRPr="002C45B9">
        <w:rPr>
          <w:b/>
          <w:noProof/>
          <w:sz w:val="22"/>
          <w:szCs w:val="22"/>
          <w:lang w:val="ro-RO"/>
        </w:rPr>
        <w:tab/>
        <w:t>IDENTIFICATOR UNIC - COD DE BARE BIDIMENSIONAL</w:t>
      </w:r>
    </w:p>
    <w:p w14:paraId="05D17041" w14:textId="77777777" w:rsidR="00976693" w:rsidRPr="002C45B9" w:rsidRDefault="00976693" w:rsidP="00976693">
      <w:pPr>
        <w:rPr>
          <w:noProof/>
          <w:sz w:val="22"/>
          <w:szCs w:val="22"/>
          <w:lang w:val="ro-RO"/>
        </w:rPr>
      </w:pPr>
    </w:p>
    <w:p w14:paraId="4ECC2DAD" w14:textId="77777777" w:rsidR="00976693" w:rsidRPr="002C45B9" w:rsidRDefault="00976693" w:rsidP="00976693">
      <w:pPr>
        <w:rPr>
          <w:noProof/>
          <w:sz w:val="22"/>
          <w:szCs w:val="22"/>
          <w:shd w:val="pct15" w:color="auto" w:fill="auto"/>
          <w:lang w:val="ro-RO"/>
        </w:rPr>
      </w:pPr>
      <w:r w:rsidRPr="002C45B9">
        <w:rPr>
          <w:noProof/>
          <w:sz w:val="22"/>
          <w:szCs w:val="22"/>
          <w:shd w:val="clear" w:color="auto" w:fill="D9D9D9"/>
          <w:lang w:val="ro-RO"/>
        </w:rPr>
        <w:t>cod de bare bidimensional care conține identificatorul unic</w:t>
      </w:r>
      <w:r w:rsidRPr="002C45B9">
        <w:rPr>
          <w:noProof/>
          <w:sz w:val="22"/>
          <w:szCs w:val="22"/>
          <w:shd w:val="pct15" w:color="auto" w:fill="auto"/>
          <w:lang w:val="ro-RO"/>
        </w:rPr>
        <w:t>.</w:t>
      </w:r>
    </w:p>
    <w:p w14:paraId="0A012B4E" w14:textId="77777777" w:rsidR="00976693" w:rsidRPr="002C45B9" w:rsidRDefault="00976693" w:rsidP="00976693">
      <w:pPr>
        <w:rPr>
          <w:noProof/>
          <w:sz w:val="22"/>
          <w:szCs w:val="22"/>
          <w:lang w:val="ro-RO"/>
        </w:rPr>
      </w:pPr>
    </w:p>
    <w:p w14:paraId="69E70090" w14:textId="77777777" w:rsidR="00976693" w:rsidRPr="002C45B9" w:rsidRDefault="00976693" w:rsidP="00976693">
      <w:pPr>
        <w:rPr>
          <w:noProof/>
          <w:sz w:val="22"/>
          <w:szCs w:val="22"/>
          <w:lang w:val="ro-RO"/>
        </w:rPr>
      </w:pPr>
    </w:p>
    <w:p w14:paraId="5E0D7B1D" w14:textId="77777777" w:rsidR="00976693" w:rsidRPr="002C45B9" w:rsidRDefault="00976693" w:rsidP="00976693">
      <w:pPr>
        <w:keepNext/>
        <w:keepLines/>
        <w:pBdr>
          <w:top w:val="single" w:sz="4" w:space="1" w:color="auto"/>
          <w:left w:val="single" w:sz="4" w:space="4" w:color="auto"/>
          <w:bottom w:val="single" w:sz="4" w:space="0" w:color="auto"/>
          <w:right w:val="single" w:sz="4" w:space="4" w:color="auto"/>
        </w:pBdr>
        <w:rPr>
          <w:i/>
          <w:noProof/>
          <w:sz w:val="22"/>
          <w:szCs w:val="22"/>
          <w:lang w:val="ro-RO"/>
        </w:rPr>
      </w:pPr>
      <w:r w:rsidRPr="002C45B9">
        <w:rPr>
          <w:b/>
          <w:noProof/>
          <w:sz w:val="22"/>
          <w:szCs w:val="22"/>
          <w:lang w:val="ro-RO"/>
        </w:rPr>
        <w:t>18.</w:t>
      </w:r>
      <w:r w:rsidRPr="002C45B9">
        <w:rPr>
          <w:b/>
          <w:noProof/>
          <w:sz w:val="22"/>
          <w:szCs w:val="22"/>
          <w:lang w:val="ro-RO"/>
        </w:rPr>
        <w:tab/>
        <w:t>IDENTIFICATOR UNIC - DATE LIZIBILE PENTRU PERSOANE</w:t>
      </w:r>
    </w:p>
    <w:p w14:paraId="4638E977" w14:textId="77777777" w:rsidR="00976693" w:rsidRPr="002C45B9" w:rsidRDefault="00976693" w:rsidP="00976693">
      <w:pPr>
        <w:keepNext/>
        <w:keepLines/>
        <w:rPr>
          <w:noProof/>
          <w:sz w:val="22"/>
          <w:szCs w:val="22"/>
          <w:lang w:val="ro-RO"/>
        </w:rPr>
      </w:pPr>
    </w:p>
    <w:p w14:paraId="10616395" w14:textId="77777777" w:rsidR="00976693" w:rsidRPr="002C45B9" w:rsidRDefault="00976693" w:rsidP="00976693">
      <w:pPr>
        <w:keepNext/>
        <w:keepLines/>
        <w:rPr>
          <w:sz w:val="22"/>
          <w:szCs w:val="22"/>
          <w:lang w:val="ro-RO"/>
        </w:rPr>
      </w:pPr>
      <w:r w:rsidRPr="002C45B9">
        <w:rPr>
          <w:sz w:val="22"/>
          <w:szCs w:val="22"/>
          <w:lang w:val="ro-RO"/>
        </w:rPr>
        <w:t>PC</w:t>
      </w:r>
    </w:p>
    <w:p w14:paraId="03360D72" w14:textId="77777777" w:rsidR="00976693" w:rsidRPr="002C45B9" w:rsidRDefault="00976693" w:rsidP="00976693">
      <w:pPr>
        <w:keepNext/>
        <w:keepLines/>
        <w:rPr>
          <w:sz w:val="22"/>
          <w:szCs w:val="22"/>
          <w:lang w:val="ro-RO"/>
        </w:rPr>
      </w:pPr>
      <w:r w:rsidRPr="002C45B9">
        <w:rPr>
          <w:sz w:val="22"/>
          <w:szCs w:val="22"/>
          <w:lang w:val="ro-RO"/>
        </w:rPr>
        <w:t>SN</w:t>
      </w:r>
    </w:p>
    <w:p w14:paraId="4BAE7860" w14:textId="77777777" w:rsidR="00976693" w:rsidRPr="002C45B9" w:rsidRDefault="00976693" w:rsidP="00976693">
      <w:pPr>
        <w:keepNext/>
        <w:keepLines/>
        <w:rPr>
          <w:i/>
          <w:iCs/>
          <w:color w:val="000000"/>
          <w:sz w:val="22"/>
          <w:szCs w:val="22"/>
          <w:lang w:val="ro-RO"/>
        </w:rPr>
      </w:pPr>
      <w:r w:rsidRPr="002C45B9">
        <w:rPr>
          <w:sz w:val="22"/>
          <w:szCs w:val="22"/>
          <w:lang w:val="ro-RO"/>
        </w:rPr>
        <w:t>NN</w:t>
      </w:r>
    </w:p>
    <w:p w14:paraId="7F4CC9EC" w14:textId="77777777" w:rsidR="00976693" w:rsidRPr="002C45B9" w:rsidRDefault="00976693" w:rsidP="00976693">
      <w:pPr>
        <w:rPr>
          <w:sz w:val="22"/>
          <w:szCs w:val="22"/>
          <w:shd w:val="clear" w:color="auto" w:fill="CCCCCC"/>
          <w:lang w:val="ro-RO"/>
        </w:rPr>
      </w:pPr>
    </w:p>
    <w:p w14:paraId="3FEB6BC7" w14:textId="77777777" w:rsidR="00976693" w:rsidRPr="002C45B9" w:rsidRDefault="00976693" w:rsidP="00976693">
      <w:pPr>
        <w:rPr>
          <w:bCs/>
          <w:sz w:val="22"/>
          <w:szCs w:val="22"/>
          <w:lang w:val="ro-RO"/>
        </w:rPr>
      </w:pPr>
      <w:r w:rsidRPr="002C45B9">
        <w:rPr>
          <w:b/>
          <w:sz w:val="22"/>
          <w:szCs w:val="22"/>
          <w:lang w:val="ro-RO"/>
        </w:rPr>
        <w:br w:type="page"/>
      </w:r>
    </w:p>
    <w:p w14:paraId="17E2A24E" w14:textId="11DA80FE"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INFORMAŢII CARE TREBUIE SĂ APARĂ PE AMBALAJUL SECUNDAR</w:t>
      </w:r>
      <w:r w:rsidR="003351CB" w:rsidRPr="002C45B9">
        <w:rPr>
          <w:b/>
          <w:sz w:val="22"/>
          <w:szCs w:val="22"/>
          <w:lang w:val="ro-RO"/>
        </w:rPr>
        <w:t xml:space="preserve"> PENTRU AMBALAJE MULTIPLE</w:t>
      </w:r>
    </w:p>
    <w:p w14:paraId="6C79582F" w14:textId="77777777" w:rsidR="00976693" w:rsidRPr="002C45B9" w:rsidRDefault="00976693" w:rsidP="00976693">
      <w:pPr>
        <w:pBdr>
          <w:top w:val="single" w:sz="4" w:space="1" w:color="auto"/>
          <w:left w:val="single" w:sz="4" w:space="4" w:color="auto"/>
          <w:bottom w:val="single" w:sz="4" w:space="1" w:color="auto"/>
          <w:right w:val="single" w:sz="4" w:space="4" w:color="auto"/>
        </w:pBdr>
        <w:rPr>
          <w:sz w:val="22"/>
          <w:szCs w:val="22"/>
          <w:lang w:val="ro-RO"/>
        </w:rPr>
      </w:pPr>
    </w:p>
    <w:p w14:paraId="0638F8B7" w14:textId="26D5EE73"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CUTI</w:t>
      </w:r>
      <w:r w:rsidR="00444205" w:rsidRPr="002C45B9">
        <w:rPr>
          <w:b/>
          <w:sz w:val="22"/>
          <w:szCs w:val="22"/>
          <w:lang w:val="ro-RO"/>
        </w:rPr>
        <w:t>A EXTERIOARĂ</w:t>
      </w:r>
      <w:r w:rsidRPr="002C45B9">
        <w:rPr>
          <w:b/>
          <w:sz w:val="22"/>
          <w:szCs w:val="22"/>
          <w:lang w:val="ro-RO"/>
        </w:rPr>
        <w:t xml:space="preserve"> </w:t>
      </w:r>
      <w:r w:rsidR="003351CB" w:rsidRPr="002C45B9">
        <w:rPr>
          <w:b/>
          <w:sz w:val="22"/>
          <w:szCs w:val="22"/>
          <w:lang w:val="ro-RO"/>
        </w:rPr>
        <w:t>25 MG</w:t>
      </w:r>
      <w:r w:rsidR="000440DC" w:rsidRPr="002C45B9">
        <w:rPr>
          <w:b/>
          <w:sz w:val="22"/>
          <w:szCs w:val="22"/>
          <w:lang w:val="ro-RO"/>
        </w:rPr>
        <w:t xml:space="preserve"> (AMBALAJ MULTIPLU DE 84 DE COMPRIMATE – CU CHENAR ALBASTRU)</w:t>
      </w:r>
    </w:p>
    <w:p w14:paraId="52AA3ED9" w14:textId="77777777" w:rsidR="00976693" w:rsidRPr="002C45B9" w:rsidRDefault="00976693" w:rsidP="00976693">
      <w:pPr>
        <w:rPr>
          <w:sz w:val="22"/>
          <w:szCs w:val="22"/>
          <w:lang w:val="ro-RO"/>
        </w:rPr>
      </w:pPr>
    </w:p>
    <w:p w14:paraId="6839F7C7" w14:textId="77777777" w:rsidR="00976693" w:rsidRPr="002C45B9" w:rsidRDefault="00976693" w:rsidP="00976693">
      <w:pPr>
        <w:rPr>
          <w:sz w:val="22"/>
          <w:szCs w:val="22"/>
          <w:lang w:val="ro-RO"/>
        </w:rPr>
      </w:pPr>
    </w:p>
    <w:p w14:paraId="12E36B2E" w14:textId="7777777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1.</w:t>
      </w:r>
      <w:r w:rsidRPr="002C45B9">
        <w:rPr>
          <w:b/>
          <w:sz w:val="22"/>
          <w:szCs w:val="22"/>
          <w:lang w:val="ro-RO"/>
        </w:rPr>
        <w:tab/>
        <w:t>DENUMIREA COMERCIALĂ A MEDICAMENTULUI</w:t>
      </w:r>
    </w:p>
    <w:p w14:paraId="39938E0A" w14:textId="77777777" w:rsidR="00976693" w:rsidRPr="002C45B9" w:rsidRDefault="00976693" w:rsidP="00976693">
      <w:pPr>
        <w:rPr>
          <w:caps/>
          <w:sz w:val="22"/>
          <w:szCs w:val="22"/>
          <w:lang w:val="ro-RO"/>
        </w:rPr>
      </w:pPr>
    </w:p>
    <w:p w14:paraId="6CBCF6AA" w14:textId="2D4E1D1C" w:rsidR="00976693" w:rsidRPr="002C45B9" w:rsidRDefault="002D11B6" w:rsidP="00976693">
      <w:pPr>
        <w:rPr>
          <w:noProof/>
          <w:sz w:val="22"/>
          <w:szCs w:val="22"/>
          <w:lang w:val="ro-RO"/>
        </w:rPr>
      </w:pPr>
      <w:r w:rsidRPr="002C45B9">
        <w:rPr>
          <w:noProof/>
          <w:sz w:val="22"/>
          <w:szCs w:val="22"/>
          <w:lang w:val="ro-RO"/>
        </w:rPr>
        <w:t>Eltrombopag Accord</w:t>
      </w:r>
      <w:r w:rsidR="00976693" w:rsidRPr="002C45B9">
        <w:rPr>
          <w:noProof/>
          <w:sz w:val="22"/>
          <w:szCs w:val="22"/>
          <w:lang w:val="ro-RO"/>
        </w:rPr>
        <w:t xml:space="preserve"> </w:t>
      </w:r>
      <w:r w:rsidR="00096844" w:rsidRPr="002C45B9">
        <w:rPr>
          <w:noProof/>
          <w:sz w:val="22"/>
          <w:szCs w:val="22"/>
          <w:lang w:val="ro-RO"/>
        </w:rPr>
        <w:t>25</w:t>
      </w:r>
      <w:r w:rsidR="00976693" w:rsidRPr="002C45B9">
        <w:rPr>
          <w:noProof/>
          <w:sz w:val="22"/>
          <w:szCs w:val="22"/>
          <w:lang w:val="ro-RO"/>
        </w:rPr>
        <w:t> mg comprimate filmate</w:t>
      </w:r>
    </w:p>
    <w:p w14:paraId="15A79D89" w14:textId="77777777" w:rsidR="00976693" w:rsidRPr="002C45B9" w:rsidRDefault="00976693" w:rsidP="00976693">
      <w:pPr>
        <w:rPr>
          <w:noProof/>
          <w:sz w:val="22"/>
          <w:szCs w:val="22"/>
          <w:lang w:val="ro-RO"/>
        </w:rPr>
      </w:pPr>
      <w:r w:rsidRPr="002C45B9">
        <w:rPr>
          <w:noProof/>
          <w:sz w:val="22"/>
          <w:szCs w:val="22"/>
          <w:lang w:val="ro-RO"/>
        </w:rPr>
        <w:t>eltrombopag</w:t>
      </w:r>
    </w:p>
    <w:p w14:paraId="5A53442B" w14:textId="77777777" w:rsidR="00976693" w:rsidRPr="002C45B9" w:rsidRDefault="00976693" w:rsidP="00976693">
      <w:pPr>
        <w:rPr>
          <w:noProof/>
          <w:sz w:val="22"/>
          <w:szCs w:val="22"/>
          <w:lang w:val="ro-RO"/>
        </w:rPr>
      </w:pPr>
    </w:p>
    <w:p w14:paraId="476B16B0" w14:textId="77777777" w:rsidR="00976693" w:rsidRPr="002C45B9" w:rsidRDefault="00976693" w:rsidP="00976693">
      <w:pPr>
        <w:rPr>
          <w:caps/>
          <w:sz w:val="22"/>
          <w:szCs w:val="22"/>
          <w:lang w:val="ro-RO"/>
        </w:rPr>
      </w:pPr>
    </w:p>
    <w:p w14:paraId="72523B72" w14:textId="7777777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caps/>
          <w:sz w:val="22"/>
          <w:szCs w:val="22"/>
          <w:lang w:val="ro-RO"/>
        </w:rPr>
        <w:t>2.</w:t>
      </w:r>
      <w:r w:rsidRPr="002C45B9">
        <w:rPr>
          <w:b/>
          <w:caps/>
          <w:sz w:val="22"/>
          <w:szCs w:val="22"/>
          <w:lang w:val="ro-RO"/>
        </w:rPr>
        <w:tab/>
        <w:t>DECLARAREA SUBSTAN</w:t>
      </w:r>
      <w:r w:rsidRPr="002C45B9">
        <w:rPr>
          <w:b/>
          <w:sz w:val="22"/>
          <w:szCs w:val="22"/>
          <w:lang w:val="ro-RO"/>
        </w:rPr>
        <w:t>ŢEI(</w:t>
      </w:r>
      <w:r w:rsidRPr="002C45B9">
        <w:rPr>
          <w:b/>
          <w:caps/>
          <w:sz w:val="22"/>
          <w:szCs w:val="22"/>
          <w:lang w:val="ro-RO"/>
        </w:rPr>
        <w:t>SUBSTAN</w:t>
      </w:r>
      <w:r w:rsidRPr="002C45B9">
        <w:rPr>
          <w:b/>
          <w:sz w:val="22"/>
          <w:szCs w:val="22"/>
          <w:lang w:val="ro-RO"/>
        </w:rPr>
        <w:t>ŢELOR) ACTIVE</w:t>
      </w:r>
    </w:p>
    <w:p w14:paraId="57BF78A0" w14:textId="77777777" w:rsidR="00976693" w:rsidRPr="002C45B9" w:rsidRDefault="00976693" w:rsidP="00976693">
      <w:pPr>
        <w:rPr>
          <w:sz w:val="22"/>
          <w:szCs w:val="22"/>
          <w:lang w:val="ro-RO"/>
        </w:rPr>
      </w:pPr>
    </w:p>
    <w:p w14:paraId="678387D6" w14:textId="6ADE5517" w:rsidR="00976693" w:rsidRPr="002C45B9" w:rsidRDefault="00976693" w:rsidP="00976693">
      <w:pPr>
        <w:rPr>
          <w:sz w:val="22"/>
          <w:szCs w:val="22"/>
          <w:lang w:val="ro-RO"/>
        </w:rPr>
      </w:pPr>
      <w:r w:rsidRPr="002C45B9">
        <w:rPr>
          <w:sz w:val="22"/>
          <w:szCs w:val="22"/>
          <w:lang w:val="ro-RO"/>
        </w:rPr>
        <w:t>Fiecare comprimat filmat conţine eltrombopag olamină echivalent cu eltrombopag</w:t>
      </w:r>
      <w:r w:rsidR="001D3FB4" w:rsidRPr="002C45B9">
        <w:rPr>
          <w:sz w:val="22"/>
          <w:szCs w:val="22"/>
          <w:lang w:val="ro-RO"/>
        </w:rPr>
        <w:t xml:space="preserve"> 25 mg</w:t>
      </w:r>
      <w:r w:rsidRPr="002C45B9">
        <w:rPr>
          <w:sz w:val="22"/>
          <w:szCs w:val="22"/>
          <w:lang w:val="ro-RO"/>
        </w:rPr>
        <w:t>.</w:t>
      </w:r>
    </w:p>
    <w:p w14:paraId="3BFF044B" w14:textId="77777777" w:rsidR="00976693" w:rsidRPr="002C45B9" w:rsidRDefault="00976693" w:rsidP="00976693">
      <w:pPr>
        <w:rPr>
          <w:sz w:val="22"/>
          <w:szCs w:val="22"/>
          <w:lang w:val="ro-RO"/>
        </w:rPr>
      </w:pPr>
    </w:p>
    <w:p w14:paraId="41548C22" w14:textId="77777777" w:rsidR="00976693" w:rsidRPr="002C45B9" w:rsidRDefault="00976693" w:rsidP="00976693">
      <w:pPr>
        <w:rPr>
          <w:sz w:val="22"/>
          <w:szCs w:val="22"/>
          <w:lang w:val="ro-RO"/>
        </w:rPr>
      </w:pPr>
    </w:p>
    <w:p w14:paraId="6390DADA" w14:textId="7777777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3.</w:t>
      </w:r>
      <w:r w:rsidRPr="002C45B9">
        <w:rPr>
          <w:b/>
          <w:sz w:val="22"/>
          <w:szCs w:val="22"/>
          <w:lang w:val="ro-RO"/>
        </w:rPr>
        <w:tab/>
        <w:t>LISTA EXCIPIENŢILOR</w:t>
      </w:r>
    </w:p>
    <w:p w14:paraId="4728C99E" w14:textId="77777777" w:rsidR="00976693" w:rsidRPr="002C45B9" w:rsidRDefault="00976693" w:rsidP="00976693">
      <w:pPr>
        <w:rPr>
          <w:sz w:val="22"/>
          <w:szCs w:val="22"/>
          <w:lang w:val="ro-RO"/>
        </w:rPr>
      </w:pPr>
    </w:p>
    <w:p w14:paraId="02CB85DF" w14:textId="77777777" w:rsidR="00976693" w:rsidRPr="002C45B9" w:rsidRDefault="00976693" w:rsidP="00976693">
      <w:pPr>
        <w:rPr>
          <w:b/>
          <w:sz w:val="22"/>
          <w:szCs w:val="22"/>
          <w:lang w:val="ro-RO"/>
        </w:rPr>
      </w:pPr>
    </w:p>
    <w:p w14:paraId="54DB7CD3" w14:textId="7777777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4.</w:t>
      </w:r>
      <w:r w:rsidRPr="002C45B9">
        <w:rPr>
          <w:b/>
          <w:sz w:val="22"/>
          <w:szCs w:val="22"/>
          <w:lang w:val="ro-RO"/>
        </w:rPr>
        <w:tab/>
        <w:t>FORMA FARMACEUTICĂ ŞI CONŢINUTUL</w:t>
      </w:r>
    </w:p>
    <w:p w14:paraId="03508912" w14:textId="77777777" w:rsidR="00976693" w:rsidRPr="002C45B9" w:rsidRDefault="00976693" w:rsidP="00976693">
      <w:pPr>
        <w:rPr>
          <w:sz w:val="22"/>
          <w:szCs w:val="22"/>
          <w:lang w:val="ro-RO"/>
        </w:rPr>
      </w:pPr>
    </w:p>
    <w:p w14:paraId="0037E462" w14:textId="3B1ACBA6" w:rsidR="006B77EE" w:rsidRPr="002C45B9" w:rsidRDefault="006B77EE" w:rsidP="006B77EE">
      <w:pPr>
        <w:autoSpaceDE w:val="0"/>
        <w:autoSpaceDN w:val="0"/>
        <w:adjustRightInd w:val="0"/>
        <w:rPr>
          <w:rFonts w:eastAsia="SimSun"/>
          <w:sz w:val="22"/>
          <w:szCs w:val="22"/>
          <w:lang w:val="ro-RO" w:eastAsia="en-GB"/>
        </w:rPr>
      </w:pPr>
      <w:r w:rsidRPr="002C45B9">
        <w:rPr>
          <w:rFonts w:eastAsia="SimSun"/>
          <w:sz w:val="22"/>
          <w:szCs w:val="22"/>
          <w:highlight w:val="lightGray"/>
          <w:lang w:val="ro-RO" w:eastAsia="en-GB"/>
        </w:rPr>
        <w:t>Comprimat filmat</w:t>
      </w:r>
    </w:p>
    <w:p w14:paraId="7B412517" w14:textId="23123D81" w:rsidR="006B77EE" w:rsidRPr="002C45B9" w:rsidRDefault="006B77EE" w:rsidP="006B77EE">
      <w:pPr>
        <w:rPr>
          <w:rFonts w:eastAsia="SimSun"/>
          <w:sz w:val="22"/>
          <w:szCs w:val="22"/>
          <w:lang w:val="ro-RO" w:eastAsia="en-GB"/>
        </w:rPr>
      </w:pPr>
      <w:r w:rsidRPr="002C45B9">
        <w:rPr>
          <w:rFonts w:eastAsia="SimSun"/>
          <w:sz w:val="22"/>
          <w:szCs w:val="22"/>
          <w:lang w:val="ro-RO" w:eastAsia="en-GB"/>
        </w:rPr>
        <w:t>Ambalaj multiplu care conține 84 (3 ambalaje a câte 28) comprimate</w:t>
      </w:r>
    </w:p>
    <w:p w14:paraId="0D38EAFB" w14:textId="0A78A3EA" w:rsidR="006B77EE" w:rsidRPr="002C45B9" w:rsidRDefault="006B77EE" w:rsidP="006B77EE">
      <w:pPr>
        <w:rPr>
          <w:rFonts w:eastAsia="SimSun"/>
          <w:sz w:val="22"/>
          <w:szCs w:val="22"/>
          <w:lang w:val="ro-RO" w:eastAsia="en-GB"/>
        </w:rPr>
      </w:pPr>
      <w:r w:rsidRPr="002C45B9">
        <w:rPr>
          <w:rFonts w:eastAsia="SimSun"/>
          <w:sz w:val="22"/>
          <w:szCs w:val="22"/>
          <w:highlight w:val="lightGray"/>
          <w:lang w:val="ro-RO" w:eastAsia="en-GB"/>
        </w:rPr>
        <w:t>Ambalaj multiplu care conține 84</w:t>
      </w:r>
      <w:r w:rsidR="006B7773" w:rsidRPr="002C45B9">
        <w:rPr>
          <w:rFonts w:eastAsia="SimSun"/>
          <w:sz w:val="22"/>
          <w:szCs w:val="22"/>
          <w:highlight w:val="lightGray"/>
          <w:lang w:val="ro-RO" w:eastAsia="en-GB"/>
        </w:rPr>
        <w:t xml:space="preserve"> x 1</w:t>
      </w:r>
      <w:r w:rsidRPr="002C45B9">
        <w:rPr>
          <w:rFonts w:eastAsia="SimSun"/>
          <w:sz w:val="22"/>
          <w:szCs w:val="22"/>
          <w:highlight w:val="lightGray"/>
          <w:lang w:val="ro-RO" w:eastAsia="en-GB"/>
        </w:rPr>
        <w:t xml:space="preserve"> (3 ambalaje a câte 28 x 1) comprimate</w:t>
      </w:r>
    </w:p>
    <w:p w14:paraId="0D8B399C" w14:textId="77777777" w:rsidR="00976693" w:rsidRPr="002C45B9" w:rsidRDefault="00976693" w:rsidP="00976693">
      <w:pPr>
        <w:rPr>
          <w:sz w:val="22"/>
          <w:szCs w:val="22"/>
          <w:lang w:val="ro-RO"/>
        </w:rPr>
      </w:pPr>
    </w:p>
    <w:p w14:paraId="312DD643" w14:textId="7777777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5.</w:t>
      </w:r>
      <w:r w:rsidRPr="002C45B9">
        <w:rPr>
          <w:b/>
          <w:sz w:val="22"/>
          <w:szCs w:val="22"/>
          <w:lang w:val="ro-RO"/>
        </w:rPr>
        <w:tab/>
        <w:t>MODUL ŞI CALEA(CĂILE) DE ADMINISTRARE</w:t>
      </w:r>
    </w:p>
    <w:p w14:paraId="468191D8" w14:textId="77777777" w:rsidR="00976693" w:rsidRPr="002C45B9" w:rsidRDefault="00976693" w:rsidP="00976693">
      <w:pPr>
        <w:rPr>
          <w:sz w:val="22"/>
          <w:szCs w:val="22"/>
          <w:lang w:val="ro-RO"/>
        </w:rPr>
      </w:pPr>
    </w:p>
    <w:p w14:paraId="157506A9" w14:textId="77777777" w:rsidR="006B77EE" w:rsidRPr="002C45B9" w:rsidRDefault="00976693" w:rsidP="00976693">
      <w:pPr>
        <w:rPr>
          <w:sz w:val="22"/>
          <w:szCs w:val="22"/>
          <w:lang w:val="ro-RO"/>
        </w:rPr>
      </w:pPr>
      <w:r w:rsidRPr="002C45B9">
        <w:rPr>
          <w:sz w:val="22"/>
          <w:szCs w:val="22"/>
          <w:lang w:val="ro-RO"/>
        </w:rPr>
        <w:t xml:space="preserve">A se citi prospectul înainte de utilizare. </w:t>
      </w:r>
    </w:p>
    <w:p w14:paraId="73C4EC93" w14:textId="2F98D6CB" w:rsidR="00976693" w:rsidRPr="002C45B9" w:rsidRDefault="00976693" w:rsidP="00976693">
      <w:pPr>
        <w:rPr>
          <w:sz w:val="22"/>
          <w:szCs w:val="22"/>
          <w:lang w:val="ro-RO"/>
        </w:rPr>
      </w:pPr>
      <w:r w:rsidRPr="002C45B9">
        <w:rPr>
          <w:sz w:val="22"/>
          <w:szCs w:val="22"/>
          <w:lang w:val="ro-RO"/>
        </w:rPr>
        <w:t>Administrare orală.</w:t>
      </w:r>
    </w:p>
    <w:p w14:paraId="64B4ACD3" w14:textId="77777777" w:rsidR="00976693" w:rsidRPr="002C45B9" w:rsidRDefault="00976693" w:rsidP="00976693">
      <w:pPr>
        <w:rPr>
          <w:sz w:val="22"/>
          <w:szCs w:val="22"/>
          <w:lang w:val="ro-RO"/>
        </w:rPr>
      </w:pPr>
    </w:p>
    <w:p w14:paraId="02570A60" w14:textId="77777777" w:rsidR="00976693" w:rsidRPr="002C45B9" w:rsidRDefault="00976693" w:rsidP="00976693">
      <w:pPr>
        <w:rPr>
          <w:sz w:val="22"/>
          <w:szCs w:val="22"/>
          <w:lang w:val="ro-RO"/>
        </w:rPr>
      </w:pPr>
    </w:p>
    <w:p w14:paraId="6035B1AE" w14:textId="77777777" w:rsidR="00976693" w:rsidRPr="002C45B9" w:rsidRDefault="00976693" w:rsidP="00976693">
      <w:pPr>
        <w:pBdr>
          <w:top w:val="single" w:sz="4" w:space="1" w:color="auto"/>
          <w:left w:val="single" w:sz="4" w:space="4" w:color="auto"/>
          <w:bottom w:val="single" w:sz="4" w:space="1" w:color="auto"/>
          <w:right w:val="single" w:sz="4" w:space="4" w:color="auto"/>
        </w:pBdr>
        <w:ind w:left="540" w:hanging="540"/>
        <w:rPr>
          <w:b/>
          <w:sz w:val="22"/>
          <w:szCs w:val="22"/>
          <w:lang w:val="ro-RO"/>
        </w:rPr>
      </w:pPr>
      <w:r w:rsidRPr="002C45B9">
        <w:rPr>
          <w:b/>
          <w:sz w:val="22"/>
          <w:szCs w:val="22"/>
          <w:lang w:val="ro-RO"/>
        </w:rPr>
        <w:t>6.</w:t>
      </w:r>
      <w:r w:rsidRPr="002C45B9">
        <w:rPr>
          <w:b/>
          <w:sz w:val="22"/>
          <w:szCs w:val="22"/>
          <w:lang w:val="ro-RO"/>
        </w:rPr>
        <w:tab/>
        <w:t>ATENŢIONARE SPECIALĂ PRIVIND FAPTUL CĂ MEDICAMENTUL NU TREBUIE PĂSTRAT LA VEDEREA ŞI ÎNDEMÂNA COPIILOR</w:t>
      </w:r>
    </w:p>
    <w:p w14:paraId="06EE51E2" w14:textId="77777777" w:rsidR="00976693" w:rsidRPr="002C45B9" w:rsidRDefault="00976693" w:rsidP="00976693">
      <w:pPr>
        <w:rPr>
          <w:sz w:val="22"/>
          <w:szCs w:val="22"/>
          <w:lang w:val="ro-RO"/>
        </w:rPr>
      </w:pPr>
    </w:p>
    <w:p w14:paraId="7FC80445" w14:textId="77777777" w:rsidR="00976693" w:rsidRPr="002C45B9" w:rsidRDefault="00976693" w:rsidP="00976693">
      <w:pPr>
        <w:rPr>
          <w:sz w:val="22"/>
          <w:szCs w:val="22"/>
          <w:lang w:val="ro-RO"/>
        </w:rPr>
      </w:pPr>
      <w:r w:rsidRPr="002C45B9">
        <w:rPr>
          <w:sz w:val="22"/>
          <w:szCs w:val="22"/>
          <w:lang w:val="ro-RO"/>
        </w:rPr>
        <w:t>A nu se lăsa la vederea şi îndemâna copiilor.</w:t>
      </w:r>
    </w:p>
    <w:p w14:paraId="3758BB9C" w14:textId="77777777" w:rsidR="00976693" w:rsidRPr="002C45B9" w:rsidRDefault="00976693" w:rsidP="00976693">
      <w:pPr>
        <w:rPr>
          <w:sz w:val="22"/>
          <w:szCs w:val="22"/>
          <w:lang w:val="ro-RO"/>
        </w:rPr>
      </w:pPr>
    </w:p>
    <w:p w14:paraId="622222EA" w14:textId="77777777" w:rsidR="00976693" w:rsidRPr="002C45B9" w:rsidRDefault="00976693" w:rsidP="00976693">
      <w:pPr>
        <w:rPr>
          <w:sz w:val="22"/>
          <w:szCs w:val="22"/>
          <w:lang w:val="ro-RO"/>
        </w:rPr>
      </w:pPr>
    </w:p>
    <w:p w14:paraId="52A263A4" w14:textId="7777777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7.</w:t>
      </w:r>
      <w:r w:rsidRPr="002C45B9">
        <w:rPr>
          <w:b/>
          <w:sz w:val="22"/>
          <w:szCs w:val="22"/>
          <w:lang w:val="ro-RO"/>
        </w:rPr>
        <w:tab/>
        <w:t>ALTĂ(E) ATENŢIONARE(ĂRI) SPECIALĂ(E), DACĂ ESTE(SUNT) NECESARĂ(E)</w:t>
      </w:r>
    </w:p>
    <w:p w14:paraId="3AD5755A" w14:textId="77777777" w:rsidR="00976693" w:rsidRPr="002C45B9" w:rsidRDefault="00976693" w:rsidP="00976693">
      <w:pPr>
        <w:rPr>
          <w:sz w:val="22"/>
          <w:szCs w:val="22"/>
          <w:lang w:val="ro-RO"/>
        </w:rPr>
      </w:pPr>
    </w:p>
    <w:p w14:paraId="2A03D151" w14:textId="77777777" w:rsidR="00976693" w:rsidRPr="002C45B9" w:rsidRDefault="00976693" w:rsidP="00976693">
      <w:pPr>
        <w:rPr>
          <w:sz w:val="22"/>
          <w:szCs w:val="22"/>
          <w:lang w:val="ro-RO"/>
        </w:rPr>
      </w:pPr>
    </w:p>
    <w:p w14:paraId="6F81DF2C" w14:textId="7777777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8.</w:t>
      </w:r>
      <w:r w:rsidRPr="002C45B9">
        <w:rPr>
          <w:b/>
          <w:sz w:val="22"/>
          <w:szCs w:val="22"/>
          <w:lang w:val="ro-RO"/>
        </w:rPr>
        <w:tab/>
        <w:t>DATA DE EXPIRARE</w:t>
      </w:r>
    </w:p>
    <w:p w14:paraId="645B9783" w14:textId="77777777" w:rsidR="00976693" w:rsidRPr="002C45B9" w:rsidRDefault="00976693" w:rsidP="00976693">
      <w:pPr>
        <w:rPr>
          <w:noProof/>
          <w:sz w:val="22"/>
          <w:szCs w:val="22"/>
          <w:lang w:val="ro-RO"/>
        </w:rPr>
      </w:pPr>
    </w:p>
    <w:p w14:paraId="28D07899" w14:textId="77777777" w:rsidR="00976693" w:rsidRPr="002C45B9" w:rsidRDefault="00976693" w:rsidP="00976693">
      <w:pPr>
        <w:rPr>
          <w:noProof/>
          <w:sz w:val="22"/>
          <w:szCs w:val="22"/>
          <w:lang w:val="ro-RO"/>
        </w:rPr>
      </w:pPr>
      <w:r w:rsidRPr="002C45B9">
        <w:rPr>
          <w:noProof/>
          <w:sz w:val="22"/>
          <w:szCs w:val="22"/>
          <w:lang w:val="ro-RO"/>
        </w:rPr>
        <w:t>EXP</w:t>
      </w:r>
    </w:p>
    <w:p w14:paraId="60AF50A9" w14:textId="77777777" w:rsidR="00976693" w:rsidRPr="002C45B9" w:rsidRDefault="00976693" w:rsidP="00976693">
      <w:pPr>
        <w:rPr>
          <w:sz w:val="22"/>
          <w:szCs w:val="22"/>
          <w:lang w:val="ro-RO"/>
        </w:rPr>
      </w:pPr>
    </w:p>
    <w:p w14:paraId="40B63D62" w14:textId="77777777" w:rsidR="00976693" w:rsidRPr="002C45B9" w:rsidRDefault="00976693" w:rsidP="00976693">
      <w:pPr>
        <w:rPr>
          <w:sz w:val="22"/>
          <w:szCs w:val="22"/>
          <w:lang w:val="ro-RO"/>
        </w:rPr>
      </w:pPr>
    </w:p>
    <w:p w14:paraId="2A5DB836" w14:textId="7777777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9.</w:t>
      </w:r>
      <w:r w:rsidRPr="002C45B9">
        <w:rPr>
          <w:b/>
          <w:sz w:val="22"/>
          <w:szCs w:val="22"/>
          <w:lang w:val="ro-RO"/>
        </w:rPr>
        <w:tab/>
        <w:t>CONDIŢII SPECIALE DE PĂSTRARE</w:t>
      </w:r>
    </w:p>
    <w:p w14:paraId="6870C0C3" w14:textId="77777777" w:rsidR="00976693" w:rsidRPr="002C45B9" w:rsidRDefault="00976693" w:rsidP="00976693">
      <w:pPr>
        <w:rPr>
          <w:sz w:val="22"/>
          <w:szCs w:val="22"/>
          <w:lang w:val="ro-RO"/>
        </w:rPr>
      </w:pPr>
    </w:p>
    <w:p w14:paraId="489FEE2D" w14:textId="77777777" w:rsidR="00976693" w:rsidRPr="002C45B9" w:rsidRDefault="00976693" w:rsidP="00976693">
      <w:pPr>
        <w:rPr>
          <w:sz w:val="22"/>
          <w:szCs w:val="22"/>
          <w:lang w:val="ro-RO"/>
        </w:rPr>
      </w:pPr>
    </w:p>
    <w:p w14:paraId="3A811F6C" w14:textId="77777777" w:rsidR="00976693" w:rsidRPr="002C45B9" w:rsidRDefault="00976693" w:rsidP="00976693">
      <w:pPr>
        <w:pBdr>
          <w:top w:val="single" w:sz="4" w:space="1" w:color="auto"/>
          <w:left w:val="single" w:sz="4" w:space="4" w:color="auto"/>
          <w:bottom w:val="single" w:sz="4" w:space="1" w:color="auto"/>
          <w:right w:val="single" w:sz="4" w:space="4" w:color="auto"/>
        </w:pBdr>
        <w:ind w:left="540" w:hanging="540"/>
        <w:rPr>
          <w:b/>
          <w:sz w:val="22"/>
          <w:szCs w:val="22"/>
          <w:lang w:val="ro-RO"/>
        </w:rPr>
      </w:pPr>
      <w:r w:rsidRPr="002C45B9">
        <w:rPr>
          <w:b/>
          <w:sz w:val="22"/>
          <w:szCs w:val="22"/>
          <w:lang w:val="ro-RO"/>
        </w:rPr>
        <w:t>10.</w:t>
      </w:r>
      <w:r w:rsidRPr="002C45B9">
        <w:rPr>
          <w:b/>
          <w:sz w:val="22"/>
          <w:szCs w:val="22"/>
          <w:lang w:val="ro-RO"/>
        </w:rPr>
        <w:tab/>
        <w:t>PRECAUŢII SPECIALE PRIVIND ELIMINAREA MEDICAMENTELOR NEUTILIZATE SAU A MATERIALELOR REZIDUALE PROVENITE DIN ASTFEL DE MEDICAMENTE, DACĂ ESTE CAZUL</w:t>
      </w:r>
    </w:p>
    <w:p w14:paraId="069F3B5E" w14:textId="77777777" w:rsidR="00976693" w:rsidRPr="002C45B9" w:rsidRDefault="00976693" w:rsidP="00976693">
      <w:pPr>
        <w:rPr>
          <w:sz w:val="22"/>
          <w:szCs w:val="22"/>
          <w:lang w:val="ro-RO"/>
        </w:rPr>
      </w:pPr>
    </w:p>
    <w:p w14:paraId="25B5436A" w14:textId="77777777" w:rsidR="00976693" w:rsidRPr="002C45B9" w:rsidRDefault="00976693" w:rsidP="00976693">
      <w:pPr>
        <w:rPr>
          <w:b/>
          <w:sz w:val="22"/>
          <w:szCs w:val="22"/>
          <w:lang w:val="ro-RO"/>
        </w:rPr>
      </w:pPr>
    </w:p>
    <w:p w14:paraId="35E8112D" w14:textId="7777777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11.</w:t>
      </w:r>
      <w:r w:rsidRPr="002C45B9">
        <w:rPr>
          <w:b/>
          <w:sz w:val="22"/>
          <w:szCs w:val="22"/>
          <w:lang w:val="ro-RO"/>
        </w:rPr>
        <w:tab/>
        <w:t>NUMELE ŞI ADRESA DEŢINĂTORULUI AUTORIZAŢIEI DE PUNERE PE PIAŢĂ</w:t>
      </w:r>
    </w:p>
    <w:p w14:paraId="22E7B2C2" w14:textId="77777777" w:rsidR="00976693" w:rsidRPr="002C45B9" w:rsidRDefault="00976693" w:rsidP="00976693">
      <w:pPr>
        <w:rPr>
          <w:sz w:val="22"/>
          <w:szCs w:val="22"/>
          <w:lang w:val="ro-RO"/>
        </w:rPr>
      </w:pPr>
    </w:p>
    <w:p w14:paraId="77428EF5" w14:textId="77777777" w:rsidR="00B7218E" w:rsidRPr="002C45B9" w:rsidRDefault="00B7218E" w:rsidP="00B7218E">
      <w:pPr>
        <w:keepNext/>
        <w:rPr>
          <w:sz w:val="22"/>
          <w:szCs w:val="22"/>
          <w:lang w:val="ro-RO"/>
        </w:rPr>
      </w:pPr>
      <w:r w:rsidRPr="002C45B9">
        <w:rPr>
          <w:sz w:val="22"/>
          <w:szCs w:val="22"/>
          <w:lang w:val="ro-RO"/>
        </w:rPr>
        <w:t>Accord Healthcare S.L.U.</w:t>
      </w:r>
    </w:p>
    <w:p w14:paraId="4F7332D5" w14:textId="77777777" w:rsidR="00B7218E" w:rsidRPr="002C45B9" w:rsidRDefault="00B7218E" w:rsidP="00B7218E">
      <w:pPr>
        <w:rPr>
          <w:sz w:val="22"/>
          <w:szCs w:val="22"/>
          <w:lang w:val="ro-RO"/>
        </w:rPr>
      </w:pPr>
      <w:r w:rsidRPr="002C45B9">
        <w:rPr>
          <w:sz w:val="22"/>
          <w:szCs w:val="22"/>
          <w:lang w:val="ro-RO"/>
        </w:rPr>
        <w:t>World Trade Center, Moll de Barcelona, s/n,</w:t>
      </w:r>
    </w:p>
    <w:p w14:paraId="1171E987" w14:textId="77777777" w:rsidR="00B7218E" w:rsidRPr="002C45B9" w:rsidRDefault="00B7218E" w:rsidP="00B7218E">
      <w:pPr>
        <w:rPr>
          <w:sz w:val="22"/>
          <w:szCs w:val="22"/>
          <w:lang w:val="ro-RO"/>
        </w:rPr>
      </w:pPr>
      <w:r w:rsidRPr="002C45B9">
        <w:rPr>
          <w:sz w:val="22"/>
          <w:szCs w:val="22"/>
          <w:lang w:val="ro-RO"/>
        </w:rPr>
        <w:t>Edifici Est, 6</w:t>
      </w:r>
      <w:r w:rsidRPr="002C45B9">
        <w:rPr>
          <w:sz w:val="22"/>
          <w:szCs w:val="22"/>
          <w:vertAlign w:val="superscript"/>
          <w:lang w:val="ro-RO"/>
        </w:rPr>
        <w:t>a</w:t>
      </w:r>
      <w:r w:rsidRPr="002C45B9">
        <w:rPr>
          <w:sz w:val="22"/>
          <w:szCs w:val="22"/>
          <w:lang w:val="ro-RO"/>
        </w:rPr>
        <w:t xml:space="preserve"> Planta,</w:t>
      </w:r>
    </w:p>
    <w:p w14:paraId="5A1892D8" w14:textId="77777777" w:rsidR="00B7218E" w:rsidRPr="002C45B9" w:rsidRDefault="00B7218E" w:rsidP="00B7218E">
      <w:pPr>
        <w:rPr>
          <w:sz w:val="22"/>
          <w:szCs w:val="22"/>
          <w:lang w:val="ro-RO"/>
        </w:rPr>
      </w:pPr>
      <w:r w:rsidRPr="002C45B9">
        <w:rPr>
          <w:sz w:val="22"/>
          <w:szCs w:val="22"/>
          <w:lang w:val="ro-RO"/>
        </w:rPr>
        <w:t>08039 Barcelona,</w:t>
      </w:r>
    </w:p>
    <w:p w14:paraId="7BC64826" w14:textId="420CB33D" w:rsidR="00B7218E" w:rsidRPr="002C45B9" w:rsidRDefault="00B7218E" w:rsidP="00B7218E">
      <w:pPr>
        <w:rPr>
          <w:sz w:val="22"/>
          <w:szCs w:val="22"/>
          <w:lang w:val="ro-RO"/>
        </w:rPr>
      </w:pPr>
      <w:r w:rsidRPr="002C45B9">
        <w:rPr>
          <w:sz w:val="22"/>
          <w:szCs w:val="22"/>
          <w:lang w:val="ro-RO"/>
        </w:rPr>
        <w:t>Spania</w:t>
      </w:r>
    </w:p>
    <w:p w14:paraId="2D3877B8" w14:textId="77777777" w:rsidR="00976693" w:rsidRPr="002C45B9" w:rsidRDefault="00976693" w:rsidP="00976693">
      <w:pPr>
        <w:rPr>
          <w:sz w:val="22"/>
          <w:szCs w:val="22"/>
          <w:lang w:val="ro-RO"/>
        </w:rPr>
      </w:pPr>
    </w:p>
    <w:p w14:paraId="6A559FAA" w14:textId="77777777" w:rsidR="00976693" w:rsidRPr="002C45B9" w:rsidRDefault="00976693" w:rsidP="00976693">
      <w:pPr>
        <w:rPr>
          <w:sz w:val="22"/>
          <w:szCs w:val="22"/>
          <w:lang w:val="ro-RO"/>
        </w:rPr>
      </w:pPr>
    </w:p>
    <w:p w14:paraId="71DB2415" w14:textId="7777777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12.</w:t>
      </w:r>
      <w:r w:rsidRPr="002C45B9">
        <w:rPr>
          <w:b/>
          <w:sz w:val="22"/>
          <w:szCs w:val="22"/>
          <w:lang w:val="ro-RO"/>
        </w:rPr>
        <w:tab/>
        <w:t>NUMĂRUL(ELE) AUTORIZAŢIEI DE PUNERE PE PIAŢĂ</w:t>
      </w:r>
    </w:p>
    <w:p w14:paraId="7F0425F9" w14:textId="77777777" w:rsidR="00976693" w:rsidRPr="002C45B9" w:rsidRDefault="00976693" w:rsidP="00976693">
      <w:pPr>
        <w:rPr>
          <w:sz w:val="22"/>
          <w:szCs w:val="22"/>
          <w:lang w:val="ro-RO"/>
        </w:rPr>
      </w:pPr>
    </w:p>
    <w:p w14:paraId="550AF97F" w14:textId="77777777" w:rsidR="00E2655B" w:rsidRPr="002C45B9" w:rsidRDefault="00E2655B" w:rsidP="00E2655B">
      <w:pPr>
        <w:rPr>
          <w:sz w:val="22"/>
          <w:szCs w:val="22"/>
          <w:lang w:val="ro-RO"/>
        </w:rPr>
      </w:pPr>
      <w:r w:rsidRPr="002C45B9">
        <w:rPr>
          <w:sz w:val="22"/>
          <w:szCs w:val="22"/>
          <w:lang w:val="ro-RO"/>
        </w:rPr>
        <w:t xml:space="preserve">EU/1/24/1903/007   </w:t>
      </w:r>
    </w:p>
    <w:p w14:paraId="2112734D" w14:textId="77777777" w:rsidR="00E2655B" w:rsidRPr="002C45B9" w:rsidRDefault="00E2655B" w:rsidP="00E2655B">
      <w:pPr>
        <w:rPr>
          <w:color w:val="000000"/>
          <w:sz w:val="22"/>
          <w:szCs w:val="22"/>
          <w:lang w:val="ro-RO"/>
        </w:rPr>
      </w:pPr>
      <w:r w:rsidRPr="002C45B9">
        <w:rPr>
          <w:sz w:val="22"/>
          <w:szCs w:val="22"/>
          <w:highlight w:val="lightGray"/>
          <w:lang w:val="ro-RO"/>
        </w:rPr>
        <w:t>EU/1/24/1903/010</w:t>
      </w:r>
      <w:r w:rsidRPr="002C45B9">
        <w:rPr>
          <w:sz w:val="22"/>
          <w:szCs w:val="22"/>
          <w:lang w:val="ro-RO"/>
        </w:rPr>
        <w:t xml:space="preserve">   </w:t>
      </w:r>
    </w:p>
    <w:p w14:paraId="3B8C521B" w14:textId="77777777" w:rsidR="00976693" w:rsidRPr="002C45B9" w:rsidRDefault="00976693" w:rsidP="00976693">
      <w:pPr>
        <w:rPr>
          <w:rFonts w:eastAsia="MS Mincho"/>
          <w:sz w:val="22"/>
          <w:szCs w:val="22"/>
          <w:lang w:val="ro-RO"/>
        </w:rPr>
      </w:pPr>
    </w:p>
    <w:p w14:paraId="1136A7EF" w14:textId="77777777" w:rsidR="00976693" w:rsidRPr="002C45B9" w:rsidRDefault="00976693" w:rsidP="00976693">
      <w:pPr>
        <w:rPr>
          <w:sz w:val="22"/>
          <w:szCs w:val="22"/>
          <w:lang w:val="ro-RO"/>
        </w:rPr>
      </w:pPr>
    </w:p>
    <w:p w14:paraId="78D5324B" w14:textId="7777777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13.</w:t>
      </w:r>
      <w:r w:rsidRPr="002C45B9">
        <w:rPr>
          <w:b/>
          <w:sz w:val="22"/>
          <w:szCs w:val="22"/>
          <w:lang w:val="ro-RO"/>
        </w:rPr>
        <w:tab/>
        <w:t>SERIA DE FABRICAŢIE</w:t>
      </w:r>
    </w:p>
    <w:p w14:paraId="25F76979" w14:textId="77777777" w:rsidR="00976693" w:rsidRPr="002C45B9" w:rsidRDefault="00976693" w:rsidP="00976693">
      <w:pPr>
        <w:rPr>
          <w:noProof/>
          <w:sz w:val="22"/>
          <w:szCs w:val="22"/>
          <w:lang w:val="ro-RO"/>
        </w:rPr>
      </w:pPr>
    </w:p>
    <w:p w14:paraId="1F96151C" w14:textId="77777777" w:rsidR="00976693" w:rsidRPr="002C45B9" w:rsidRDefault="00976693" w:rsidP="00976693">
      <w:pPr>
        <w:rPr>
          <w:noProof/>
          <w:sz w:val="22"/>
          <w:szCs w:val="22"/>
          <w:lang w:val="ro-RO"/>
        </w:rPr>
      </w:pPr>
      <w:r w:rsidRPr="002C45B9">
        <w:rPr>
          <w:noProof/>
          <w:sz w:val="22"/>
          <w:szCs w:val="22"/>
          <w:lang w:val="ro-RO"/>
        </w:rPr>
        <w:t>Lot</w:t>
      </w:r>
    </w:p>
    <w:p w14:paraId="5BB497F4" w14:textId="77777777" w:rsidR="00976693" w:rsidRPr="002C45B9" w:rsidRDefault="00976693" w:rsidP="00976693">
      <w:pPr>
        <w:rPr>
          <w:sz w:val="22"/>
          <w:szCs w:val="22"/>
          <w:lang w:val="ro-RO"/>
        </w:rPr>
      </w:pPr>
    </w:p>
    <w:p w14:paraId="3A36621A" w14:textId="77777777" w:rsidR="00976693" w:rsidRPr="002C45B9" w:rsidRDefault="00976693" w:rsidP="00976693">
      <w:pPr>
        <w:rPr>
          <w:sz w:val="22"/>
          <w:szCs w:val="22"/>
          <w:lang w:val="ro-RO"/>
        </w:rPr>
      </w:pPr>
    </w:p>
    <w:p w14:paraId="535E5FF4" w14:textId="7777777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14.</w:t>
      </w:r>
      <w:r w:rsidRPr="002C45B9">
        <w:rPr>
          <w:b/>
          <w:sz w:val="22"/>
          <w:szCs w:val="22"/>
          <w:lang w:val="ro-RO"/>
        </w:rPr>
        <w:tab/>
        <w:t>CLASIFICARE GENERALĂ PRIVIND MODUL DE ELIBERARE</w:t>
      </w:r>
    </w:p>
    <w:p w14:paraId="6693EBAE" w14:textId="77777777" w:rsidR="00976693" w:rsidRPr="002C45B9" w:rsidRDefault="00976693" w:rsidP="00976693">
      <w:pPr>
        <w:rPr>
          <w:sz w:val="22"/>
          <w:szCs w:val="22"/>
          <w:lang w:val="ro-RO"/>
        </w:rPr>
      </w:pPr>
    </w:p>
    <w:p w14:paraId="53C55C75" w14:textId="77777777" w:rsidR="00976693" w:rsidRPr="002C45B9" w:rsidRDefault="00976693" w:rsidP="00976693">
      <w:pPr>
        <w:rPr>
          <w:sz w:val="22"/>
          <w:szCs w:val="22"/>
          <w:lang w:val="ro-RO"/>
        </w:rPr>
      </w:pPr>
    </w:p>
    <w:p w14:paraId="5578E412" w14:textId="7777777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15.</w:t>
      </w:r>
      <w:r w:rsidRPr="002C45B9">
        <w:rPr>
          <w:b/>
          <w:sz w:val="22"/>
          <w:szCs w:val="22"/>
          <w:lang w:val="ro-RO"/>
        </w:rPr>
        <w:tab/>
        <w:t>INSTRUCŢIUNI DE UTILIZARE</w:t>
      </w:r>
    </w:p>
    <w:p w14:paraId="19D27224" w14:textId="77777777" w:rsidR="00976693" w:rsidRPr="002C45B9" w:rsidRDefault="00976693" w:rsidP="00976693">
      <w:pPr>
        <w:rPr>
          <w:sz w:val="22"/>
          <w:szCs w:val="22"/>
          <w:lang w:val="ro-RO"/>
        </w:rPr>
      </w:pPr>
    </w:p>
    <w:p w14:paraId="39717C43" w14:textId="77777777" w:rsidR="00976693" w:rsidRPr="002C45B9" w:rsidRDefault="00976693" w:rsidP="00976693">
      <w:pPr>
        <w:rPr>
          <w:sz w:val="22"/>
          <w:szCs w:val="22"/>
          <w:lang w:val="ro-RO"/>
        </w:rPr>
      </w:pPr>
    </w:p>
    <w:p w14:paraId="51B8DE1F" w14:textId="7777777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16.</w:t>
      </w:r>
      <w:r w:rsidRPr="002C45B9">
        <w:rPr>
          <w:b/>
          <w:sz w:val="22"/>
          <w:szCs w:val="22"/>
          <w:lang w:val="ro-RO"/>
        </w:rPr>
        <w:tab/>
        <w:t>INFORMAŢII ÎN BRAILLE</w:t>
      </w:r>
    </w:p>
    <w:p w14:paraId="3C2E258D" w14:textId="77777777" w:rsidR="00976693" w:rsidRPr="002C45B9" w:rsidRDefault="00976693" w:rsidP="00976693">
      <w:pPr>
        <w:rPr>
          <w:sz w:val="22"/>
          <w:szCs w:val="22"/>
          <w:lang w:val="ro-RO"/>
        </w:rPr>
      </w:pPr>
    </w:p>
    <w:p w14:paraId="6D805BA1" w14:textId="0D7D32D0" w:rsidR="00976693" w:rsidRPr="002C45B9" w:rsidRDefault="00660912" w:rsidP="00976693">
      <w:pPr>
        <w:rPr>
          <w:sz w:val="22"/>
          <w:szCs w:val="22"/>
          <w:lang w:val="ro-RO"/>
        </w:rPr>
      </w:pPr>
      <w:r w:rsidRPr="002C45B9">
        <w:rPr>
          <w:sz w:val="22"/>
          <w:szCs w:val="22"/>
          <w:lang w:val="ro-RO"/>
        </w:rPr>
        <w:t>Eltrombopag Accord 25 mg</w:t>
      </w:r>
    </w:p>
    <w:p w14:paraId="343D4DF8" w14:textId="77777777" w:rsidR="00660912" w:rsidRPr="002C45B9" w:rsidRDefault="00660912" w:rsidP="00976693">
      <w:pPr>
        <w:rPr>
          <w:sz w:val="22"/>
          <w:szCs w:val="22"/>
          <w:lang w:val="ro-RO"/>
        </w:rPr>
      </w:pPr>
    </w:p>
    <w:p w14:paraId="70482652" w14:textId="77777777" w:rsidR="00976693" w:rsidRPr="002C45B9" w:rsidRDefault="00976693" w:rsidP="00976693">
      <w:pPr>
        <w:rPr>
          <w:noProof/>
          <w:sz w:val="22"/>
          <w:szCs w:val="22"/>
          <w:shd w:val="clear" w:color="auto" w:fill="CCCCCC"/>
          <w:lang w:val="ro-RO"/>
        </w:rPr>
      </w:pPr>
    </w:p>
    <w:p w14:paraId="1AF31B4A" w14:textId="77777777" w:rsidR="00976693" w:rsidRPr="002C45B9" w:rsidRDefault="00976693" w:rsidP="00976693">
      <w:pPr>
        <w:pBdr>
          <w:top w:val="single" w:sz="4" w:space="1" w:color="auto"/>
          <w:left w:val="single" w:sz="4" w:space="4" w:color="auto"/>
          <w:bottom w:val="single" w:sz="4" w:space="0" w:color="auto"/>
          <w:right w:val="single" w:sz="4" w:space="4" w:color="auto"/>
        </w:pBdr>
        <w:rPr>
          <w:i/>
          <w:noProof/>
          <w:sz w:val="22"/>
          <w:szCs w:val="22"/>
          <w:lang w:val="ro-RO"/>
        </w:rPr>
      </w:pPr>
      <w:r w:rsidRPr="002C45B9">
        <w:rPr>
          <w:b/>
          <w:noProof/>
          <w:sz w:val="22"/>
          <w:szCs w:val="22"/>
          <w:lang w:val="ro-RO"/>
        </w:rPr>
        <w:t>17.</w:t>
      </w:r>
      <w:r w:rsidRPr="002C45B9">
        <w:rPr>
          <w:b/>
          <w:noProof/>
          <w:sz w:val="22"/>
          <w:szCs w:val="22"/>
          <w:lang w:val="ro-RO"/>
        </w:rPr>
        <w:tab/>
        <w:t>IDENTIFICATOR UNIC - COD DE BARE BIDIMENSIONAL</w:t>
      </w:r>
    </w:p>
    <w:p w14:paraId="7B6AB754" w14:textId="77777777" w:rsidR="00976693" w:rsidRPr="002C45B9" w:rsidRDefault="00976693" w:rsidP="00976693">
      <w:pPr>
        <w:rPr>
          <w:noProof/>
          <w:sz w:val="22"/>
          <w:szCs w:val="22"/>
          <w:lang w:val="ro-RO"/>
        </w:rPr>
      </w:pPr>
    </w:p>
    <w:p w14:paraId="4807FC5D" w14:textId="77777777" w:rsidR="00976693" w:rsidRPr="002C45B9" w:rsidRDefault="00976693" w:rsidP="00976693">
      <w:pPr>
        <w:rPr>
          <w:noProof/>
          <w:sz w:val="22"/>
          <w:szCs w:val="22"/>
          <w:shd w:val="pct15" w:color="auto" w:fill="auto"/>
          <w:lang w:val="ro-RO"/>
        </w:rPr>
      </w:pPr>
      <w:r w:rsidRPr="002C45B9">
        <w:rPr>
          <w:noProof/>
          <w:sz w:val="22"/>
          <w:szCs w:val="22"/>
          <w:shd w:val="clear" w:color="auto" w:fill="D9D9D9"/>
          <w:lang w:val="ro-RO"/>
        </w:rPr>
        <w:t>cod de bare bidimensional care conține identificatorul unic</w:t>
      </w:r>
      <w:r w:rsidRPr="002C45B9">
        <w:rPr>
          <w:noProof/>
          <w:sz w:val="22"/>
          <w:szCs w:val="22"/>
          <w:shd w:val="pct15" w:color="auto" w:fill="auto"/>
          <w:lang w:val="ro-RO"/>
        </w:rPr>
        <w:t>.</w:t>
      </w:r>
    </w:p>
    <w:p w14:paraId="75695685" w14:textId="77777777" w:rsidR="00976693" w:rsidRPr="002C45B9" w:rsidRDefault="00976693" w:rsidP="00976693">
      <w:pPr>
        <w:rPr>
          <w:noProof/>
          <w:sz w:val="22"/>
          <w:szCs w:val="22"/>
          <w:lang w:val="ro-RO"/>
        </w:rPr>
      </w:pPr>
    </w:p>
    <w:p w14:paraId="65292B3E" w14:textId="77777777" w:rsidR="00976693" w:rsidRPr="002C45B9" w:rsidRDefault="00976693" w:rsidP="00976693">
      <w:pPr>
        <w:rPr>
          <w:noProof/>
          <w:sz w:val="22"/>
          <w:szCs w:val="22"/>
          <w:lang w:val="ro-RO"/>
        </w:rPr>
      </w:pPr>
    </w:p>
    <w:p w14:paraId="776CDE55" w14:textId="77777777" w:rsidR="00976693" w:rsidRPr="002C45B9" w:rsidRDefault="00976693" w:rsidP="00976693">
      <w:pPr>
        <w:keepNext/>
        <w:keepLines/>
        <w:pBdr>
          <w:top w:val="single" w:sz="4" w:space="1" w:color="auto"/>
          <w:left w:val="single" w:sz="4" w:space="4" w:color="auto"/>
          <w:bottom w:val="single" w:sz="4" w:space="0" w:color="auto"/>
          <w:right w:val="single" w:sz="4" w:space="4" w:color="auto"/>
        </w:pBdr>
        <w:rPr>
          <w:i/>
          <w:noProof/>
          <w:sz w:val="22"/>
          <w:szCs w:val="22"/>
          <w:lang w:val="ro-RO"/>
        </w:rPr>
      </w:pPr>
      <w:r w:rsidRPr="002C45B9">
        <w:rPr>
          <w:b/>
          <w:noProof/>
          <w:sz w:val="22"/>
          <w:szCs w:val="22"/>
          <w:lang w:val="ro-RO"/>
        </w:rPr>
        <w:t>18.</w:t>
      </w:r>
      <w:r w:rsidRPr="002C45B9">
        <w:rPr>
          <w:b/>
          <w:noProof/>
          <w:sz w:val="22"/>
          <w:szCs w:val="22"/>
          <w:lang w:val="ro-RO"/>
        </w:rPr>
        <w:tab/>
        <w:t>IDENTIFICATOR UNIC - DATE LIZIBILE PENTRU PERSOANE</w:t>
      </w:r>
    </w:p>
    <w:p w14:paraId="269A69E7" w14:textId="77777777" w:rsidR="00976693" w:rsidRPr="002C45B9" w:rsidRDefault="00976693" w:rsidP="00976693">
      <w:pPr>
        <w:keepNext/>
        <w:keepLines/>
        <w:rPr>
          <w:noProof/>
          <w:sz w:val="22"/>
          <w:szCs w:val="22"/>
          <w:lang w:val="ro-RO"/>
        </w:rPr>
      </w:pPr>
    </w:p>
    <w:p w14:paraId="0CDD82AF" w14:textId="77777777" w:rsidR="00976693" w:rsidRPr="002C45B9" w:rsidRDefault="00976693" w:rsidP="00976693">
      <w:pPr>
        <w:keepNext/>
        <w:keepLines/>
        <w:rPr>
          <w:sz w:val="22"/>
          <w:szCs w:val="22"/>
          <w:lang w:val="ro-RO"/>
        </w:rPr>
      </w:pPr>
      <w:r w:rsidRPr="002C45B9">
        <w:rPr>
          <w:sz w:val="22"/>
          <w:szCs w:val="22"/>
          <w:lang w:val="ro-RO"/>
        </w:rPr>
        <w:t>PC</w:t>
      </w:r>
    </w:p>
    <w:p w14:paraId="28EB3D28" w14:textId="77777777" w:rsidR="00976693" w:rsidRPr="002C45B9" w:rsidRDefault="00976693" w:rsidP="00976693">
      <w:pPr>
        <w:keepNext/>
        <w:keepLines/>
        <w:rPr>
          <w:sz w:val="22"/>
          <w:szCs w:val="22"/>
          <w:lang w:val="ro-RO"/>
        </w:rPr>
      </w:pPr>
      <w:r w:rsidRPr="002C45B9">
        <w:rPr>
          <w:sz w:val="22"/>
          <w:szCs w:val="22"/>
          <w:lang w:val="ro-RO"/>
        </w:rPr>
        <w:t>SN</w:t>
      </w:r>
    </w:p>
    <w:p w14:paraId="6395E93E" w14:textId="77777777" w:rsidR="00976693" w:rsidRPr="002C45B9" w:rsidRDefault="00976693" w:rsidP="00976693">
      <w:pPr>
        <w:keepNext/>
        <w:keepLines/>
        <w:rPr>
          <w:i/>
          <w:iCs/>
          <w:color w:val="000000"/>
          <w:sz w:val="22"/>
          <w:szCs w:val="22"/>
          <w:lang w:val="ro-RO"/>
        </w:rPr>
      </w:pPr>
      <w:r w:rsidRPr="002C45B9">
        <w:rPr>
          <w:sz w:val="22"/>
          <w:szCs w:val="22"/>
          <w:lang w:val="ro-RO"/>
        </w:rPr>
        <w:t>NN</w:t>
      </w:r>
    </w:p>
    <w:p w14:paraId="0921D4D5" w14:textId="77777777" w:rsidR="00976693" w:rsidRPr="002C45B9" w:rsidRDefault="00976693" w:rsidP="00976693">
      <w:pPr>
        <w:rPr>
          <w:sz w:val="22"/>
          <w:szCs w:val="22"/>
          <w:shd w:val="clear" w:color="auto" w:fill="CCCCCC"/>
          <w:lang w:val="ro-RO"/>
        </w:rPr>
      </w:pPr>
    </w:p>
    <w:p w14:paraId="71EE92AB" w14:textId="77777777" w:rsidR="00976693" w:rsidRPr="002C45B9" w:rsidRDefault="00976693" w:rsidP="00976693">
      <w:pPr>
        <w:rPr>
          <w:bCs/>
          <w:sz w:val="22"/>
          <w:szCs w:val="22"/>
          <w:lang w:val="ro-RO"/>
        </w:rPr>
      </w:pPr>
      <w:r w:rsidRPr="002C45B9">
        <w:rPr>
          <w:b/>
          <w:sz w:val="22"/>
          <w:szCs w:val="22"/>
          <w:lang w:val="ro-RO"/>
        </w:rPr>
        <w:br w:type="page"/>
      </w:r>
    </w:p>
    <w:p w14:paraId="3569C197" w14:textId="38A9C9D5"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 xml:space="preserve">INFORMAŢII CARE TREBUIE SĂ APARĂ PE AMBALAJUL </w:t>
      </w:r>
      <w:r w:rsidR="00591944" w:rsidRPr="002C45B9">
        <w:rPr>
          <w:b/>
          <w:sz w:val="22"/>
          <w:szCs w:val="22"/>
          <w:lang w:val="ro-RO"/>
        </w:rPr>
        <w:t>SECUNDAR</w:t>
      </w:r>
    </w:p>
    <w:p w14:paraId="353495D3" w14:textId="77777777" w:rsidR="00976693" w:rsidRPr="002C45B9" w:rsidRDefault="00976693" w:rsidP="00976693">
      <w:pPr>
        <w:pBdr>
          <w:top w:val="single" w:sz="4" w:space="1" w:color="auto"/>
          <w:left w:val="single" w:sz="4" w:space="4" w:color="auto"/>
          <w:bottom w:val="single" w:sz="4" w:space="1" w:color="auto"/>
          <w:right w:val="single" w:sz="4" w:space="4" w:color="auto"/>
        </w:pBdr>
        <w:rPr>
          <w:sz w:val="22"/>
          <w:szCs w:val="22"/>
          <w:lang w:val="ro-RO"/>
        </w:rPr>
      </w:pPr>
    </w:p>
    <w:p w14:paraId="3D647C92" w14:textId="6E733163" w:rsidR="00976693" w:rsidRPr="002C45B9" w:rsidRDefault="00591944"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CUTI</w:t>
      </w:r>
      <w:r w:rsidR="00444205" w:rsidRPr="002C45B9">
        <w:rPr>
          <w:b/>
          <w:sz w:val="22"/>
          <w:szCs w:val="22"/>
          <w:lang w:val="ro-RO"/>
        </w:rPr>
        <w:t>A</w:t>
      </w:r>
      <w:r w:rsidRPr="002C45B9">
        <w:rPr>
          <w:b/>
          <w:sz w:val="22"/>
          <w:szCs w:val="22"/>
          <w:lang w:val="ro-RO"/>
        </w:rPr>
        <w:t xml:space="preserve"> INTERMEDIARĂ DE 25 MG</w:t>
      </w:r>
      <w:r w:rsidR="001339D0" w:rsidRPr="002C45B9">
        <w:rPr>
          <w:b/>
          <w:sz w:val="22"/>
          <w:szCs w:val="22"/>
          <w:lang w:val="ro-RO"/>
        </w:rPr>
        <w:t xml:space="preserve"> (AMBALAJ </w:t>
      </w:r>
      <w:r w:rsidR="004249AC" w:rsidRPr="002C45B9">
        <w:rPr>
          <w:b/>
          <w:sz w:val="22"/>
          <w:szCs w:val="22"/>
          <w:lang w:val="ro-RO"/>
        </w:rPr>
        <w:t>MULTIPLU</w:t>
      </w:r>
      <w:r w:rsidR="001339D0" w:rsidRPr="002C45B9">
        <w:rPr>
          <w:b/>
          <w:sz w:val="22"/>
          <w:szCs w:val="22"/>
          <w:lang w:val="ro-RO"/>
        </w:rPr>
        <w:t xml:space="preserve"> FĂRĂ CHENAR ALBASTRU)</w:t>
      </w:r>
    </w:p>
    <w:p w14:paraId="530BBA5D" w14:textId="77777777" w:rsidR="00976693" w:rsidRPr="002C45B9" w:rsidRDefault="00976693" w:rsidP="00976693">
      <w:pPr>
        <w:rPr>
          <w:sz w:val="22"/>
          <w:szCs w:val="22"/>
          <w:lang w:val="ro-RO"/>
        </w:rPr>
      </w:pPr>
    </w:p>
    <w:p w14:paraId="03F96D03" w14:textId="77777777" w:rsidR="00976693" w:rsidRPr="002C45B9" w:rsidRDefault="00976693" w:rsidP="00976693">
      <w:pPr>
        <w:rPr>
          <w:sz w:val="22"/>
          <w:szCs w:val="22"/>
          <w:lang w:val="ro-RO"/>
        </w:rPr>
      </w:pPr>
    </w:p>
    <w:p w14:paraId="12D7BCCC" w14:textId="7777777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1.</w:t>
      </w:r>
      <w:r w:rsidRPr="002C45B9">
        <w:rPr>
          <w:b/>
          <w:sz w:val="22"/>
          <w:szCs w:val="22"/>
          <w:lang w:val="ro-RO"/>
        </w:rPr>
        <w:tab/>
        <w:t>DENUMIREA COMERCIALĂ A MEDICAMENTULUI</w:t>
      </w:r>
    </w:p>
    <w:p w14:paraId="79729421" w14:textId="77777777" w:rsidR="00976693" w:rsidRPr="002C45B9" w:rsidRDefault="00976693" w:rsidP="00976693">
      <w:pPr>
        <w:rPr>
          <w:caps/>
          <w:sz w:val="22"/>
          <w:szCs w:val="22"/>
          <w:lang w:val="ro-RO"/>
        </w:rPr>
      </w:pPr>
    </w:p>
    <w:p w14:paraId="3BA9B4C4" w14:textId="2857A125" w:rsidR="00976693" w:rsidRPr="002C45B9" w:rsidRDefault="002D11B6" w:rsidP="00976693">
      <w:pPr>
        <w:rPr>
          <w:noProof/>
          <w:sz w:val="22"/>
          <w:szCs w:val="22"/>
          <w:lang w:val="ro-RO"/>
        </w:rPr>
      </w:pPr>
      <w:r w:rsidRPr="002C45B9">
        <w:rPr>
          <w:noProof/>
          <w:sz w:val="22"/>
          <w:szCs w:val="22"/>
          <w:lang w:val="ro-RO"/>
        </w:rPr>
        <w:t>Eltrombopag Accord</w:t>
      </w:r>
      <w:r w:rsidR="00976693" w:rsidRPr="002C45B9">
        <w:rPr>
          <w:noProof/>
          <w:sz w:val="22"/>
          <w:szCs w:val="22"/>
          <w:lang w:val="ro-RO"/>
        </w:rPr>
        <w:t xml:space="preserve"> </w:t>
      </w:r>
      <w:r w:rsidR="001339D0" w:rsidRPr="002C45B9">
        <w:rPr>
          <w:noProof/>
          <w:sz w:val="22"/>
          <w:szCs w:val="22"/>
          <w:lang w:val="ro-RO"/>
        </w:rPr>
        <w:t>25</w:t>
      </w:r>
      <w:r w:rsidR="00976693" w:rsidRPr="002C45B9">
        <w:rPr>
          <w:noProof/>
          <w:sz w:val="22"/>
          <w:szCs w:val="22"/>
          <w:lang w:val="ro-RO"/>
        </w:rPr>
        <w:t> mg comprimate filmate</w:t>
      </w:r>
    </w:p>
    <w:p w14:paraId="2DEBEA6D" w14:textId="77777777" w:rsidR="00976693" w:rsidRPr="002C45B9" w:rsidRDefault="00976693" w:rsidP="00976693">
      <w:pPr>
        <w:rPr>
          <w:noProof/>
          <w:sz w:val="22"/>
          <w:szCs w:val="22"/>
          <w:lang w:val="ro-RO"/>
        </w:rPr>
      </w:pPr>
      <w:r w:rsidRPr="002C45B9">
        <w:rPr>
          <w:noProof/>
          <w:sz w:val="22"/>
          <w:szCs w:val="22"/>
          <w:lang w:val="ro-RO"/>
        </w:rPr>
        <w:t>eltrombopag</w:t>
      </w:r>
    </w:p>
    <w:p w14:paraId="4E8D1EDB" w14:textId="77777777" w:rsidR="00976693" w:rsidRPr="002C45B9" w:rsidRDefault="00976693" w:rsidP="00976693">
      <w:pPr>
        <w:rPr>
          <w:noProof/>
          <w:sz w:val="22"/>
          <w:szCs w:val="22"/>
          <w:lang w:val="ro-RO"/>
        </w:rPr>
      </w:pPr>
    </w:p>
    <w:p w14:paraId="16E5876F" w14:textId="77777777" w:rsidR="00976693" w:rsidRPr="002C45B9" w:rsidRDefault="00976693" w:rsidP="00976693">
      <w:pPr>
        <w:rPr>
          <w:caps/>
          <w:sz w:val="22"/>
          <w:szCs w:val="22"/>
          <w:lang w:val="ro-RO"/>
        </w:rPr>
      </w:pPr>
    </w:p>
    <w:p w14:paraId="7E8978EC" w14:textId="7777777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caps/>
          <w:sz w:val="22"/>
          <w:szCs w:val="22"/>
          <w:lang w:val="ro-RO"/>
        </w:rPr>
        <w:t>2.</w:t>
      </w:r>
      <w:r w:rsidRPr="002C45B9">
        <w:rPr>
          <w:b/>
          <w:caps/>
          <w:sz w:val="22"/>
          <w:szCs w:val="22"/>
          <w:lang w:val="ro-RO"/>
        </w:rPr>
        <w:tab/>
        <w:t>DECLARAREA SUBSTAN</w:t>
      </w:r>
      <w:r w:rsidRPr="002C45B9">
        <w:rPr>
          <w:b/>
          <w:sz w:val="22"/>
          <w:szCs w:val="22"/>
          <w:lang w:val="ro-RO"/>
        </w:rPr>
        <w:t>ŢEI(</w:t>
      </w:r>
      <w:r w:rsidRPr="002C45B9">
        <w:rPr>
          <w:b/>
          <w:caps/>
          <w:sz w:val="22"/>
          <w:szCs w:val="22"/>
          <w:lang w:val="ro-RO"/>
        </w:rPr>
        <w:t>SUBSTAN</w:t>
      </w:r>
      <w:r w:rsidRPr="002C45B9">
        <w:rPr>
          <w:b/>
          <w:sz w:val="22"/>
          <w:szCs w:val="22"/>
          <w:lang w:val="ro-RO"/>
        </w:rPr>
        <w:t>ŢELOR) ACTIVE</w:t>
      </w:r>
    </w:p>
    <w:p w14:paraId="7AF10080" w14:textId="77777777" w:rsidR="00976693" w:rsidRPr="002C45B9" w:rsidRDefault="00976693" w:rsidP="00976693">
      <w:pPr>
        <w:rPr>
          <w:sz w:val="22"/>
          <w:szCs w:val="22"/>
          <w:lang w:val="ro-RO"/>
        </w:rPr>
      </w:pPr>
    </w:p>
    <w:p w14:paraId="0AAD17A1" w14:textId="6858FCF4" w:rsidR="00976693" w:rsidRPr="002C45B9" w:rsidRDefault="00976693" w:rsidP="00976693">
      <w:pPr>
        <w:rPr>
          <w:sz w:val="22"/>
          <w:szCs w:val="22"/>
          <w:lang w:val="ro-RO"/>
        </w:rPr>
      </w:pPr>
      <w:r w:rsidRPr="002C45B9">
        <w:rPr>
          <w:sz w:val="22"/>
          <w:szCs w:val="22"/>
          <w:lang w:val="ro-RO"/>
        </w:rPr>
        <w:t>Fiecare comprimat filmat conţine eltrombopag olamină echivalent cu eltrombopag</w:t>
      </w:r>
      <w:r w:rsidR="00444205" w:rsidRPr="002C45B9">
        <w:rPr>
          <w:sz w:val="22"/>
          <w:szCs w:val="22"/>
          <w:lang w:val="ro-RO"/>
        </w:rPr>
        <w:t xml:space="preserve"> 25 mg</w:t>
      </w:r>
      <w:r w:rsidRPr="002C45B9">
        <w:rPr>
          <w:sz w:val="22"/>
          <w:szCs w:val="22"/>
          <w:lang w:val="ro-RO"/>
        </w:rPr>
        <w:t>.</w:t>
      </w:r>
    </w:p>
    <w:p w14:paraId="2D7028F9" w14:textId="77777777" w:rsidR="00976693" w:rsidRPr="002C45B9" w:rsidRDefault="00976693" w:rsidP="00976693">
      <w:pPr>
        <w:rPr>
          <w:sz w:val="22"/>
          <w:szCs w:val="22"/>
          <w:lang w:val="ro-RO"/>
        </w:rPr>
      </w:pPr>
    </w:p>
    <w:p w14:paraId="42E095C0" w14:textId="77777777" w:rsidR="00976693" w:rsidRPr="002C45B9" w:rsidRDefault="00976693" w:rsidP="00976693">
      <w:pPr>
        <w:rPr>
          <w:sz w:val="22"/>
          <w:szCs w:val="22"/>
          <w:lang w:val="ro-RO"/>
        </w:rPr>
      </w:pPr>
    </w:p>
    <w:p w14:paraId="3CDDB08E" w14:textId="7777777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3.</w:t>
      </w:r>
      <w:r w:rsidRPr="002C45B9">
        <w:rPr>
          <w:b/>
          <w:sz w:val="22"/>
          <w:szCs w:val="22"/>
          <w:lang w:val="ro-RO"/>
        </w:rPr>
        <w:tab/>
        <w:t>LISTA EXCIPIENŢILOR</w:t>
      </w:r>
    </w:p>
    <w:p w14:paraId="1FCB0E35" w14:textId="77777777" w:rsidR="00976693" w:rsidRPr="002C45B9" w:rsidRDefault="00976693" w:rsidP="00976693">
      <w:pPr>
        <w:rPr>
          <w:sz w:val="22"/>
          <w:szCs w:val="22"/>
          <w:lang w:val="ro-RO"/>
        </w:rPr>
      </w:pPr>
    </w:p>
    <w:p w14:paraId="4BECB9D5" w14:textId="77777777" w:rsidR="00976693" w:rsidRPr="002C45B9" w:rsidRDefault="00976693" w:rsidP="00976693">
      <w:pPr>
        <w:rPr>
          <w:sz w:val="22"/>
          <w:szCs w:val="22"/>
          <w:lang w:val="ro-RO"/>
        </w:rPr>
      </w:pPr>
    </w:p>
    <w:p w14:paraId="53A1EB28" w14:textId="7777777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4.</w:t>
      </w:r>
      <w:r w:rsidRPr="002C45B9">
        <w:rPr>
          <w:b/>
          <w:sz w:val="22"/>
          <w:szCs w:val="22"/>
          <w:lang w:val="ro-RO"/>
        </w:rPr>
        <w:tab/>
        <w:t>FORMA FARMACEUTICĂ ŞI CONŢINUTUL</w:t>
      </w:r>
    </w:p>
    <w:p w14:paraId="05C74204" w14:textId="77777777" w:rsidR="00976693" w:rsidRPr="002C45B9" w:rsidRDefault="00976693" w:rsidP="00976693">
      <w:pPr>
        <w:rPr>
          <w:sz w:val="22"/>
          <w:szCs w:val="22"/>
          <w:lang w:val="ro-RO"/>
        </w:rPr>
      </w:pPr>
    </w:p>
    <w:p w14:paraId="7F1058AA" w14:textId="1BAFF679" w:rsidR="00F7729E" w:rsidRPr="002C45B9" w:rsidRDefault="00F7729E" w:rsidP="00F7729E">
      <w:pPr>
        <w:autoSpaceDE w:val="0"/>
        <w:autoSpaceDN w:val="0"/>
        <w:adjustRightInd w:val="0"/>
        <w:rPr>
          <w:rFonts w:eastAsia="SimSun"/>
          <w:sz w:val="22"/>
          <w:szCs w:val="22"/>
          <w:lang w:val="ro-RO" w:eastAsia="en-GB"/>
        </w:rPr>
      </w:pPr>
      <w:r w:rsidRPr="002C45B9">
        <w:rPr>
          <w:rFonts w:eastAsia="SimSun"/>
          <w:sz w:val="22"/>
          <w:szCs w:val="22"/>
          <w:highlight w:val="lightGray"/>
          <w:lang w:val="ro-RO" w:eastAsia="en-GB"/>
        </w:rPr>
        <w:t>Comprimat filmat</w:t>
      </w:r>
    </w:p>
    <w:p w14:paraId="31265E96" w14:textId="728131EF" w:rsidR="00F7729E" w:rsidRPr="002C45B9" w:rsidRDefault="00F7729E" w:rsidP="00F7729E">
      <w:pPr>
        <w:rPr>
          <w:rFonts w:eastAsia="SimSun"/>
          <w:sz w:val="22"/>
          <w:szCs w:val="22"/>
          <w:lang w:val="ro-RO" w:eastAsia="en-GB"/>
        </w:rPr>
      </w:pPr>
      <w:r w:rsidRPr="002C45B9">
        <w:rPr>
          <w:rFonts w:eastAsia="SimSun"/>
          <w:sz w:val="22"/>
          <w:szCs w:val="22"/>
          <w:lang w:val="ro-RO" w:eastAsia="en-GB"/>
        </w:rPr>
        <w:t>28 comprimate. Component al unui ambalaj multiplu.</w:t>
      </w:r>
      <w:r w:rsidR="003C7566" w:rsidRPr="002C45B9">
        <w:rPr>
          <w:rFonts w:eastAsia="SimSun"/>
          <w:sz w:val="22"/>
          <w:szCs w:val="22"/>
          <w:lang w:val="ro-RO" w:eastAsia="en-GB"/>
        </w:rPr>
        <w:t xml:space="preserve"> Nu poate fi comercializat separat</w:t>
      </w:r>
      <w:r w:rsidRPr="002C45B9">
        <w:rPr>
          <w:rFonts w:eastAsia="SimSun"/>
          <w:sz w:val="22"/>
          <w:szCs w:val="22"/>
          <w:lang w:val="ro-RO" w:eastAsia="en-GB"/>
        </w:rPr>
        <w:t>.</w:t>
      </w:r>
    </w:p>
    <w:p w14:paraId="28076880" w14:textId="0A52377C" w:rsidR="00F7729E" w:rsidRPr="002C45B9" w:rsidRDefault="00F7729E" w:rsidP="00F7729E">
      <w:pPr>
        <w:rPr>
          <w:rFonts w:eastAsia="SimSun"/>
          <w:sz w:val="22"/>
          <w:szCs w:val="22"/>
          <w:lang w:val="ro-RO"/>
        </w:rPr>
      </w:pPr>
      <w:r w:rsidRPr="002C45B9">
        <w:rPr>
          <w:rFonts w:eastAsia="SimSun"/>
          <w:sz w:val="22"/>
          <w:szCs w:val="22"/>
          <w:highlight w:val="lightGray"/>
          <w:lang w:val="ro-RO" w:eastAsia="en-GB"/>
        </w:rPr>
        <w:t xml:space="preserve">28 x 1  </w:t>
      </w:r>
      <w:r w:rsidR="003C7566" w:rsidRPr="002C45B9">
        <w:rPr>
          <w:rFonts w:eastAsia="SimSun"/>
          <w:sz w:val="22"/>
          <w:szCs w:val="22"/>
          <w:highlight w:val="lightGray"/>
          <w:lang w:val="ro-RO"/>
        </w:rPr>
        <w:t>comprimate</w:t>
      </w:r>
      <w:r w:rsidRPr="002C45B9">
        <w:rPr>
          <w:rFonts w:eastAsia="SimSun"/>
          <w:sz w:val="22"/>
          <w:szCs w:val="22"/>
          <w:highlight w:val="lightGray"/>
          <w:lang w:val="ro-RO"/>
        </w:rPr>
        <w:t xml:space="preserve">. </w:t>
      </w:r>
      <w:r w:rsidR="003C7566" w:rsidRPr="002C45B9">
        <w:rPr>
          <w:rFonts w:eastAsia="SimSun"/>
          <w:sz w:val="22"/>
          <w:szCs w:val="22"/>
          <w:highlight w:val="lightGray"/>
          <w:lang w:val="ro-RO" w:eastAsia="en-GB"/>
        </w:rPr>
        <w:t>Component al unui ambalaj multiplu. Nu poate fi comercializat separat.</w:t>
      </w:r>
    </w:p>
    <w:p w14:paraId="490FE5F0" w14:textId="77777777" w:rsidR="00976693" w:rsidRPr="002C45B9" w:rsidRDefault="00976693" w:rsidP="00976693">
      <w:pPr>
        <w:rPr>
          <w:sz w:val="22"/>
          <w:szCs w:val="22"/>
          <w:lang w:val="ro-RO"/>
        </w:rPr>
      </w:pPr>
    </w:p>
    <w:p w14:paraId="01F50541" w14:textId="77777777" w:rsidR="00976693" w:rsidRPr="002C45B9" w:rsidRDefault="00976693" w:rsidP="00976693">
      <w:pPr>
        <w:rPr>
          <w:sz w:val="22"/>
          <w:szCs w:val="22"/>
          <w:lang w:val="ro-RO"/>
        </w:rPr>
      </w:pPr>
    </w:p>
    <w:p w14:paraId="2FD732A8" w14:textId="7777777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5.</w:t>
      </w:r>
      <w:r w:rsidRPr="002C45B9">
        <w:rPr>
          <w:b/>
          <w:sz w:val="22"/>
          <w:szCs w:val="22"/>
          <w:lang w:val="ro-RO"/>
        </w:rPr>
        <w:tab/>
        <w:t>MODUL ŞI CALEA(CĂILE) DE ADMINISTRARE</w:t>
      </w:r>
    </w:p>
    <w:p w14:paraId="6DBF18AB" w14:textId="77777777" w:rsidR="00976693" w:rsidRPr="002C45B9" w:rsidRDefault="00976693" w:rsidP="00976693">
      <w:pPr>
        <w:rPr>
          <w:sz w:val="22"/>
          <w:szCs w:val="22"/>
          <w:lang w:val="ro-RO"/>
        </w:rPr>
      </w:pPr>
    </w:p>
    <w:p w14:paraId="2D330157" w14:textId="77777777" w:rsidR="008B5274" w:rsidRPr="002C45B9" w:rsidRDefault="00976693" w:rsidP="00976693">
      <w:pPr>
        <w:rPr>
          <w:sz w:val="22"/>
          <w:szCs w:val="22"/>
          <w:lang w:val="ro-RO"/>
        </w:rPr>
      </w:pPr>
      <w:r w:rsidRPr="002C45B9">
        <w:rPr>
          <w:sz w:val="22"/>
          <w:szCs w:val="22"/>
          <w:lang w:val="ro-RO"/>
        </w:rPr>
        <w:t xml:space="preserve">A se citi prospectul înainte de utilizare. </w:t>
      </w:r>
    </w:p>
    <w:p w14:paraId="57224D75" w14:textId="2AD0F425" w:rsidR="00976693" w:rsidRPr="002C45B9" w:rsidRDefault="00976693" w:rsidP="00976693">
      <w:pPr>
        <w:rPr>
          <w:sz w:val="22"/>
          <w:szCs w:val="22"/>
          <w:lang w:val="ro-RO"/>
        </w:rPr>
      </w:pPr>
      <w:r w:rsidRPr="002C45B9">
        <w:rPr>
          <w:sz w:val="22"/>
          <w:szCs w:val="22"/>
          <w:lang w:val="ro-RO"/>
        </w:rPr>
        <w:t>Administrare orală.</w:t>
      </w:r>
    </w:p>
    <w:p w14:paraId="5A026CBA" w14:textId="77777777" w:rsidR="00976693" w:rsidRPr="002C45B9" w:rsidRDefault="00976693" w:rsidP="00976693">
      <w:pPr>
        <w:rPr>
          <w:sz w:val="22"/>
          <w:szCs w:val="22"/>
          <w:lang w:val="ro-RO"/>
        </w:rPr>
      </w:pPr>
    </w:p>
    <w:p w14:paraId="2A11F2A3" w14:textId="77777777" w:rsidR="00976693" w:rsidRPr="002C45B9" w:rsidRDefault="00976693" w:rsidP="00976693">
      <w:pPr>
        <w:rPr>
          <w:sz w:val="22"/>
          <w:szCs w:val="22"/>
          <w:lang w:val="ro-RO"/>
        </w:rPr>
      </w:pPr>
    </w:p>
    <w:p w14:paraId="0D96339B" w14:textId="77777777" w:rsidR="00976693" w:rsidRPr="002C45B9" w:rsidRDefault="00976693" w:rsidP="00976693">
      <w:pPr>
        <w:pBdr>
          <w:top w:val="single" w:sz="4" w:space="1" w:color="auto"/>
          <w:left w:val="single" w:sz="4" w:space="4" w:color="auto"/>
          <w:bottom w:val="single" w:sz="4" w:space="1" w:color="auto"/>
          <w:right w:val="single" w:sz="4" w:space="4" w:color="auto"/>
        </w:pBdr>
        <w:ind w:left="540" w:hanging="540"/>
        <w:rPr>
          <w:b/>
          <w:sz w:val="22"/>
          <w:szCs w:val="22"/>
          <w:lang w:val="ro-RO"/>
        </w:rPr>
      </w:pPr>
      <w:r w:rsidRPr="002C45B9">
        <w:rPr>
          <w:b/>
          <w:sz w:val="22"/>
          <w:szCs w:val="22"/>
          <w:lang w:val="ro-RO"/>
        </w:rPr>
        <w:t>6.</w:t>
      </w:r>
      <w:r w:rsidRPr="002C45B9">
        <w:rPr>
          <w:b/>
          <w:sz w:val="22"/>
          <w:szCs w:val="22"/>
          <w:lang w:val="ro-RO"/>
        </w:rPr>
        <w:tab/>
        <w:t>ATENŢIONARE SPECIALĂ PRIVIND FAPTUL CĂ MEDICAMENTUL NU TREBUIE PĂSTRAT LA VEDEREA ŞI ÎNDEMÂNA COPIILOR</w:t>
      </w:r>
    </w:p>
    <w:p w14:paraId="5646735C" w14:textId="77777777" w:rsidR="00976693" w:rsidRPr="002C45B9" w:rsidRDefault="00976693" w:rsidP="00976693">
      <w:pPr>
        <w:rPr>
          <w:sz w:val="22"/>
          <w:szCs w:val="22"/>
          <w:lang w:val="ro-RO"/>
        </w:rPr>
      </w:pPr>
    </w:p>
    <w:p w14:paraId="67C47725" w14:textId="77777777" w:rsidR="00976693" w:rsidRPr="002C45B9" w:rsidRDefault="00976693" w:rsidP="00976693">
      <w:pPr>
        <w:rPr>
          <w:sz w:val="22"/>
          <w:szCs w:val="22"/>
          <w:lang w:val="ro-RO"/>
        </w:rPr>
      </w:pPr>
      <w:r w:rsidRPr="002C45B9">
        <w:rPr>
          <w:sz w:val="22"/>
          <w:szCs w:val="22"/>
          <w:lang w:val="ro-RO"/>
        </w:rPr>
        <w:t>A nu se lăsa la vederea şi îndemâna copiilor.</w:t>
      </w:r>
    </w:p>
    <w:p w14:paraId="771BC7C4" w14:textId="77777777" w:rsidR="00976693" w:rsidRPr="002C45B9" w:rsidRDefault="00976693" w:rsidP="00976693">
      <w:pPr>
        <w:rPr>
          <w:sz w:val="22"/>
          <w:szCs w:val="22"/>
          <w:lang w:val="ro-RO"/>
        </w:rPr>
      </w:pPr>
    </w:p>
    <w:p w14:paraId="7FCB97AB" w14:textId="77777777" w:rsidR="00976693" w:rsidRPr="002C45B9" w:rsidRDefault="00976693" w:rsidP="00976693">
      <w:pPr>
        <w:rPr>
          <w:sz w:val="22"/>
          <w:szCs w:val="22"/>
          <w:lang w:val="ro-RO"/>
        </w:rPr>
      </w:pPr>
    </w:p>
    <w:p w14:paraId="408689DC" w14:textId="7777777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7.</w:t>
      </w:r>
      <w:r w:rsidRPr="002C45B9">
        <w:rPr>
          <w:b/>
          <w:sz w:val="22"/>
          <w:szCs w:val="22"/>
          <w:lang w:val="ro-RO"/>
        </w:rPr>
        <w:tab/>
        <w:t>ALTĂ(E) ATENŢIONARE(ĂRI) SPECIALĂ(E), DACĂ ESTE(SUNT) NECESARĂ(E)</w:t>
      </w:r>
    </w:p>
    <w:p w14:paraId="046397D0" w14:textId="77777777" w:rsidR="00976693" w:rsidRPr="002C45B9" w:rsidRDefault="00976693" w:rsidP="00976693">
      <w:pPr>
        <w:rPr>
          <w:sz w:val="22"/>
          <w:szCs w:val="22"/>
          <w:lang w:val="ro-RO"/>
        </w:rPr>
      </w:pPr>
    </w:p>
    <w:p w14:paraId="7BC3C6B3" w14:textId="77777777" w:rsidR="00976693" w:rsidRPr="002C45B9" w:rsidRDefault="00976693" w:rsidP="00976693">
      <w:pPr>
        <w:rPr>
          <w:sz w:val="22"/>
          <w:szCs w:val="22"/>
          <w:lang w:val="ro-RO"/>
        </w:rPr>
      </w:pPr>
    </w:p>
    <w:p w14:paraId="20AAAD73" w14:textId="7777777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8.</w:t>
      </w:r>
      <w:r w:rsidRPr="002C45B9">
        <w:rPr>
          <w:b/>
          <w:sz w:val="22"/>
          <w:szCs w:val="22"/>
          <w:lang w:val="ro-RO"/>
        </w:rPr>
        <w:tab/>
        <w:t>DATA DE EXPIRARE</w:t>
      </w:r>
    </w:p>
    <w:p w14:paraId="4ECCE852" w14:textId="77777777" w:rsidR="00976693" w:rsidRPr="002C45B9" w:rsidRDefault="00976693" w:rsidP="00976693">
      <w:pPr>
        <w:rPr>
          <w:noProof/>
          <w:sz w:val="22"/>
          <w:szCs w:val="22"/>
          <w:lang w:val="ro-RO"/>
        </w:rPr>
      </w:pPr>
    </w:p>
    <w:p w14:paraId="25F97FF0" w14:textId="77777777" w:rsidR="00976693" w:rsidRPr="002C45B9" w:rsidRDefault="00976693" w:rsidP="00976693">
      <w:pPr>
        <w:rPr>
          <w:noProof/>
          <w:sz w:val="22"/>
          <w:szCs w:val="22"/>
          <w:lang w:val="ro-RO"/>
        </w:rPr>
      </w:pPr>
      <w:r w:rsidRPr="002C45B9">
        <w:rPr>
          <w:noProof/>
          <w:sz w:val="22"/>
          <w:szCs w:val="22"/>
          <w:lang w:val="ro-RO"/>
        </w:rPr>
        <w:t>EXP</w:t>
      </w:r>
    </w:p>
    <w:p w14:paraId="6FADCE1C" w14:textId="77777777" w:rsidR="00976693" w:rsidRPr="002C45B9" w:rsidRDefault="00976693" w:rsidP="00976693">
      <w:pPr>
        <w:rPr>
          <w:noProof/>
          <w:sz w:val="22"/>
          <w:szCs w:val="22"/>
          <w:lang w:val="ro-RO"/>
        </w:rPr>
      </w:pPr>
    </w:p>
    <w:p w14:paraId="79C903A7" w14:textId="77777777" w:rsidR="00976693" w:rsidRPr="002C45B9" w:rsidRDefault="00976693" w:rsidP="00976693">
      <w:pPr>
        <w:rPr>
          <w:noProof/>
          <w:sz w:val="22"/>
          <w:szCs w:val="22"/>
          <w:lang w:val="ro-RO"/>
        </w:rPr>
      </w:pPr>
    </w:p>
    <w:p w14:paraId="2F9E04B2" w14:textId="7777777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9.</w:t>
      </w:r>
      <w:r w:rsidRPr="002C45B9">
        <w:rPr>
          <w:b/>
          <w:sz w:val="22"/>
          <w:szCs w:val="22"/>
          <w:lang w:val="ro-RO"/>
        </w:rPr>
        <w:tab/>
        <w:t>CONDIŢII SPECIALE DE PĂSTRARE</w:t>
      </w:r>
    </w:p>
    <w:p w14:paraId="5C26F136" w14:textId="77777777" w:rsidR="00976693" w:rsidRPr="002C45B9" w:rsidRDefault="00976693" w:rsidP="00976693">
      <w:pPr>
        <w:rPr>
          <w:sz w:val="22"/>
          <w:szCs w:val="22"/>
          <w:lang w:val="ro-RO"/>
        </w:rPr>
      </w:pPr>
    </w:p>
    <w:p w14:paraId="5D008892" w14:textId="77777777" w:rsidR="00976693" w:rsidRPr="002C45B9" w:rsidRDefault="00976693" w:rsidP="00976693">
      <w:pPr>
        <w:rPr>
          <w:sz w:val="22"/>
          <w:szCs w:val="22"/>
          <w:lang w:val="ro-RO"/>
        </w:rPr>
      </w:pPr>
    </w:p>
    <w:p w14:paraId="78842EB7" w14:textId="77777777" w:rsidR="00976693" w:rsidRPr="002C45B9" w:rsidRDefault="00976693" w:rsidP="00976693">
      <w:pPr>
        <w:pBdr>
          <w:top w:val="single" w:sz="4" w:space="1" w:color="auto"/>
          <w:left w:val="single" w:sz="4" w:space="4" w:color="auto"/>
          <w:bottom w:val="single" w:sz="4" w:space="1" w:color="auto"/>
          <w:right w:val="single" w:sz="4" w:space="4" w:color="auto"/>
        </w:pBdr>
        <w:ind w:left="540" w:hanging="540"/>
        <w:rPr>
          <w:b/>
          <w:sz w:val="22"/>
          <w:szCs w:val="22"/>
          <w:lang w:val="ro-RO"/>
        </w:rPr>
      </w:pPr>
      <w:r w:rsidRPr="002C45B9">
        <w:rPr>
          <w:b/>
          <w:sz w:val="22"/>
          <w:szCs w:val="22"/>
          <w:lang w:val="ro-RO"/>
        </w:rPr>
        <w:t>10.</w:t>
      </w:r>
      <w:r w:rsidRPr="002C45B9">
        <w:rPr>
          <w:b/>
          <w:sz w:val="22"/>
          <w:szCs w:val="22"/>
          <w:lang w:val="ro-RO"/>
        </w:rPr>
        <w:tab/>
        <w:t>PRECAUŢII SPECIALE PRIVIND ELIMINAREA MEDICAMENTELOR NEUTILIZATE SAU A MATERIALELOR REZIDUALE PROVENITE DIN ASTFEL DE MEDICAMENTE, DACĂ ESTE CAZUL</w:t>
      </w:r>
    </w:p>
    <w:p w14:paraId="02010EFB" w14:textId="77777777" w:rsidR="00976693" w:rsidRPr="002C45B9" w:rsidRDefault="00976693" w:rsidP="00976693">
      <w:pPr>
        <w:rPr>
          <w:sz w:val="22"/>
          <w:szCs w:val="22"/>
          <w:lang w:val="ro-RO"/>
        </w:rPr>
      </w:pPr>
    </w:p>
    <w:p w14:paraId="7DA86741" w14:textId="77777777" w:rsidR="00976693" w:rsidRPr="002C45B9" w:rsidRDefault="00976693" w:rsidP="00976693">
      <w:pPr>
        <w:rPr>
          <w:sz w:val="22"/>
          <w:szCs w:val="22"/>
          <w:lang w:val="ro-RO"/>
        </w:rPr>
      </w:pPr>
    </w:p>
    <w:p w14:paraId="408E3209" w14:textId="7777777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11.</w:t>
      </w:r>
      <w:r w:rsidRPr="002C45B9">
        <w:rPr>
          <w:b/>
          <w:sz w:val="22"/>
          <w:szCs w:val="22"/>
          <w:lang w:val="ro-RO"/>
        </w:rPr>
        <w:tab/>
        <w:t>NUMELE ŞI ADRESA DEŢINĂTORULUI AUTORIZAŢIEI DE PUNERE PE PIAŢĂ</w:t>
      </w:r>
    </w:p>
    <w:p w14:paraId="2A2252C5" w14:textId="77777777" w:rsidR="00976693" w:rsidRPr="002C45B9" w:rsidRDefault="00976693" w:rsidP="00976693">
      <w:pPr>
        <w:rPr>
          <w:sz w:val="22"/>
          <w:szCs w:val="22"/>
          <w:lang w:val="ro-RO"/>
        </w:rPr>
      </w:pPr>
    </w:p>
    <w:p w14:paraId="3BD3A5AB" w14:textId="77777777" w:rsidR="00CD1861" w:rsidRPr="002C45B9" w:rsidRDefault="00CD1861" w:rsidP="00CD1861">
      <w:pPr>
        <w:keepNext/>
        <w:rPr>
          <w:sz w:val="22"/>
          <w:szCs w:val="22"/>
          <w:lang w:val="ro-RO"/>
        </w:rPr>
      </w:pPr>
      <w:r w:rsidRPr="002C45B9">
        <w:rPr>
          <w:sz w:val="22"/>
          <w:szCs w:val="22"/>
          <w:lang w:val="ro-RO"/>
        </w:rPr>
        <w:t>Accord Healthcare S.L.U.</w:t>
      </w:r>
    </w:p>
    <w:p w14:paraId="418774ED" w14:textId="77777777" w:rsidR="00CD1861" w:rsidRPr="002C45B9" w:rsidRDefault="00CD1861" w:rsidP="00CD1861">
      <w:pPr>
        <w:rPr>
          <w:sz w:val="22"/>
          <w:szCs w:val="22"/>
          <w:lang w:val="ro-RO"/>
        </w:rPr>
      </w:pPr>
      <w:r w:rsidRPr="002C45B9">
        <w:rPr>
          <w:sz w:val="22"/>
          <w:szCs w:val="22"/>
          <w:lang w:val="ro-RO"/>
        </w:rPr>
        <w:t>World Trade Center, Moll de Barcelona, s/n,</w:t>
      </w:r>
    </w:p>
    <w:p w14:paraId="049D7FD8" w14:textId="77777777" w:rsidR="00CD1861" w:rsidRPr="002C45B9" w:rsidRDefault="00CD1861" w:rsidP="00CD1861">
      <w:pPr>
        <w:rPr>
          <w:sz w:val="22"/>
          <w:szCs w:val="22"/>
          <w:lang w:val="ro-RO"/>
        </w:rPr>
      </w:pPr>
      <w:r w:rsidRPr="002C45B9">
        <w:rPr>
          <w:sz w:val="22"/>
          <w:szCs w:val="22"/>
          <w:lang w:val="ro-RO"/>
        </w:rPr>
        <w:t>Edifici Est, 6</w:t>
      </w:r>
      <w:r w:rsidRPr="002C45B9">
        <w:rPr>
          <w:sz w:val="22"/>
          <w:szCs w:val="22"/>
          <w:vertAlign w:val="superscript"/>
          <w:lang w:val="ro-RO"/>
        </w:rPr>
        <w:t>a</w:t>
      </w:r>
      <w:r w:rsidRPr="002C45B9">
        <w:rPr>
          <w:sz w:val="22"/>
          <w:szCs w:val="22"/>
          <w:lang w:val="ro-RO"/>
        </w:rPr>
        <w:t xml:space="preserve"> Planta,</w:t>
      </w:r>
    </w:p>
    <w:p w14:paraId="293E297B" w14:textId="77777777" w:rsidR="00CD1861" w:rsidRPr="002C45B9" w:rsidRDefault="00CD1861" w:rsidP="00CD1861">
      <w:pPr>
        <w:rPr>
          <w:sz w:val="22"/>
          <w:szCs w:val="22"/>
          <w:lang w:val="ro-RO"/>
        </w:rPr>
      </w:pPr>
      <w:r w:rsidRPr="002C45B9">
        <w:rPr>
          <w:sz w:val="22"/>
          <w:szCs w:val="22"/>
          <w:lang w:val="ro-RO"/>
        </w:rPr>
        <w:t>08039 Barcelona,</w:t>
      </w:r>
    </w:p>
    <w:p w14:paraId="50CA2D5F" w14:textId="0F4AD9F5" w:rsidR="00CD1861" w:rsidRPr="002C45B9" w:rsidRDefault="00CD1861" w:rsidP="00CD1861">
      <w:pPr>
        <w:rPr>
          <w:sz w:val="22"/>
          <w:szCs w:val="22"/>
          <w:lang w:val="ro-RO"/>
        </w:rPr>
      </w:pPr>
      <w:r w:rsidRPr="002C45B9">
        <w:rPr>
          <w:sz w:val="22"/>
          <w:szCs w:val="22"/>
          <w:lang w:val="ro-RO"/>
        </w:rPr>
        <w:t>Spania</w:t>
      </w:r>
    </w:p>
    <w:p w14:paraId="49A24719" w14:textId="77777777" w:rsidR="00976693" w:rsidRPr="002C45B9" w:rsidRDefault="00976693" w:rsidP="00976693">
      <w:pPr>
        <w:rPr>
          <w:noProof/>
          <w:sz w:val="22"/>
          <w:szCs w:val="22"/>
          <w:lang w:val="ro-RO"/>
        </w:rPr>
      </w:pPr>
    </w:p>
    <w:p w14:paraId="718E6BB6" w14:textId="77777777" w:rsidR="00976693" w:rsidRPr="002C45B9" w:rsidRDefault="00976693" w:rsidP="00976693">
      <w:pPr>
        <w:rPr>
          <w:sz w:val="22"/>
          <w:szCs w:val="22"/>
          <w:lang w:val="ro-RO"/>
        </w:rPr>
      </w:pPr>
    </w:p>
    <w:p w14:paraId="7FC718F4" w14:textId="7777777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12.</w:t>
      </w:r>
      <w:r w:rsidRPr="002C45B9">
        <w:rPr>
          <w:b/>
          <w:sz w:val="22"/>
          <w:szCs w:val="22"/>
          <w:lang w:val="ro-RO"/>
        </w:rPr>
        <w:tab/>
        <w:t>NUMĂRUL(ELE) AUTORIZAŢIEI DE PUNERE PE PIAŢĂ</w:t>
      </w:r>
    </w:p>
    <w:p w14:paraId="141541F4" w14:textId="77777777" w:rsidR="00976693" w:rsidRPr="002C45B9" w:rsidRDefault="00976693" w:rsidP="00976693">
      <w:pPr>
        <w:rPr>
          <w:sz w:val="22"/>
          <w:szCs w:val="22"/>
          <w:lang w:val="ro-RO"/>
        </w:rPr>
      </w:pPr>
    </w:p>
    <w:p w14:paraId="78D7C2BA" w14:textId="77777777" w:rsidR="003429B0" w:rsidRPr="002C45B9" w:rsidRDefault="003429B0" w:rsidP="003429B0">
      <w:pPr>
        <w:rPr>
          <w:sz w:val="22"/>
          <w:szCs w:val="22"/>
          <w:lang w:val="ro-RO"/>
        </w:rPr>
      </w:pPr>
      <w:r w:rsidRPr="002C45B9">
        <w:rPr>
          <w:sz w:val="22"/>
          <w:szCs w:val="22"/>
          <w:lang w:val="ro-RO"/>
        </w:rPr>
        <w:t xml:space="preserve">EU/1/24/1903/007   </w:t>
      </w:r>
    </w:p>
    <w:p w14:paraId="08564EB0" w14:textId="77777777" w:rsidR="003429B0" w:rsidRPr="002C45B9" w:rsidRDefault="003429B0" w:rsidP="003429B0">
      <w:pPr>
        <w:rPr>
          <w:color w:val="000000"/>
          <w:sz w:val="22"/>
          <w:szCs w:val="22"/>
          <w:lang w:val="ro-RO"/>
        </w:rPr>
      </w:pPr>
      <w:r w:rsidRPr="002C45B9">
        <w:rPr>
          <w:sz w:val="22"/>
          <w:szCs w:val="22"/>
          <w:highlight w:val="lightGray"/>
          <w:lang w:val="ro-RO"/>
        </w:rPr>
        <w:t>EU/1/24/1903/010</w:t>
      </w:r>
      <w:r w:rsidRPr="002C45B9">
        <w:rPr>
          <w:sz w:val="22"/>
          <w:szCs w:val="22"/>
          <w:lang w:val="ro-RO"/>
        </w:rPr>
        <w:t xml:space="preserve">   </w:t>
      </w:r>
    </w:p>
    <w:p w14:paraId="412F0866" w14:textId="77777777" w:rsidR="00976693" w:rsidRPr="002C45B9" w:rsidRDefault="00976693" w:rsidP="00976693">
      <w:pPr>
        <w:rPr>
          <w:sz w:val="22"/>
          <w:szCs w:val="22"/>
          <w:lang w:val="ro-RO"/>
        </w:rPr>
      </w:pPr>
    </w:p>
    <w:p w14:paraId="4461FF0E" w14:textId="77777777" w:rsidR="00976693" w:rsidRPr="002C45B9" w:rsidRDefault="00976693" w:rsidP="00976693">
      <w:pPr>
        <w:rPr>
          <w:sz w:val="22"/>
          <w:szCs w:val="22"/>
          <w:lang w:val="ro-RO"/>
        </w:rPr>
      </w:pPr>
    </w:p>
    <w:p w14:paraId="7E82994B" w14:textId="7777777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13.</w:t>
      </w:r>
      <w:r w:rsidRPr="002C45B9">
        <w:rPr>
          <w:b/>
          <w:sz w:val="22"/>
          <w:szCs w:val="22"/>
          <w:lang w:val="ro-RO"/>
        </w:rPr>
        <w:tab/>
        <w:t>SERIA DE FABRICAŢIE</w:t>
      </w:r>
    </w:p>
    <w:p w14:paraId="733FD0F2" w14:textId="77777777" w:rsidR="00976693" w:rsidRPr="002C45B9" w:rsidRDefault="00976693" w:rsidP="00976693">
      <w:pPr>
        <w:rPr>
          <w:noProof/>
          <w:sz w:val="22"/>
          <w:szCs w:val="22"/>
          <w:lang w:val="ro-RO"/>
        </w:rPr>
      </w:pPr>
    </w:p>
    <w:p w14:paraId="723FDA1C" w14:textId="77777777" w:rsidR="00976693" w:rsidRPr="002C45B9" w:rsidRDefault="00976693" w:rsidP="00976693">
      <w:pPr>
        <w:rPr>
          <w:noProof/>
          <w:sz w:val="22"/>
          <w:szCs w:val="22"/>
          <w:lang w:val="ro-RO"/>
        </w:rPr>
      </w:pPr>
      <w:r w:rsidRPr="002C45B9">
        <w:rPr>
          <w:noProof/>
          <w:sz w:val="22"/>
          <w:szCs w:val="22"/>
          <w:lang w:val="ro-RO"/>
        </w:rPr>
        <w:t>Lot</w:t>
      </w:r>
    </w:p>
    <w:p w14:paraId="169F4A4D" w14:textId="77777777" w:rsidR="00976693" w:rsidRPr="002C45B9" w:rsidRDefault="00976693" w:rsidP="00976693">
      <w:pPr>
        <w:rPr>
          <w:sz w:val="22"/>
          <w:szCs w:val="22"/>
          <w:lang w:val="ro-RO"/>
        </w:rPr>
      </w:pPr>
    </w:p>
    <w:p w14:paraId="77F235A0" w14:textId="77777777" w:rsidR="00976693" w:rsidRPr="002C45B9" w:rsidRDefault="00976693" w:rsidP="00976693">
      <w:pPr>
        <w:rPr>
          <w:sz w:val="22"/>
          <w:szCs w:val="22"/>
          <w:lang w:val="ro-RO"/>
        </w:rPr>
      </w:pPr>
    </w:p>
    <w:p w14:paraId="22002A2C" w14:textId="7777777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14.</w:t>
      </w:r>
      <w:r w:rsidRPr="002C45B9">
        <w:rPr>
          <w:b/>
          <w:sz w:val="22"/>
          <w:szCs w:val="22"/>
          <w:lang w:val="ro-RO"/>
        </w:rPr>
        <w:tab/>
        <w:t>CLASIFICARE GENERALĂ PRIVIND MODUL DE ELIBERARE</w:t>
      </w:r>
    </w:p>
    <w:p w14:paraId="7B5E94F3" w14:textId="77777777" w:rsidR="00976693" w:rsidRPr="002C45B9" w:rsidRDefault="00976693" w:rsidP="00976693">
      <w:pPr>
        <w:rPr>
          <w:sz w:val="22"/>
          <w:szCs w:val="22"/>
          <w:lang w:val="ro-RO"/>
        </w:rPr>
      </w:pPr>
    </w:p>
    <w:p w14:paraId="76852C9A" w14:textId="77777777" w:rsidR="00976693" w:rsidRPr="002C45B9" w:rsidRDefault="00976693" w:rsidP="00976693">
      <w:pPr>
        <w:rPr>
          <w:sz w:val="22"/>
          <w:szCs w:val="22"/>
          <w:lang w:val="ro-RO"/>
        </w:rPr>
      </w:pPr>
    </w:p>
    <w:p w14:paraId="6E0D19BC" w14:textId="7777777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15.</w:t>
      </w:r>
      <w:r w:rsidRPr="002C45B9">
        <w:rPr>
          <w:b/>
          <w:sz w:val="22"/>
          <w:szCs w:val="22"/>
          <w:lang w:val="ro-RO"/>
        </w:rPr>
        <w:tab/>
        <w:t>INSTRUCŢIUNI DE UTILIZARE</w:t>
      </w:r>
    </w:p>
    <w:p w14:paraId="07A14300" w14:textId="77777777" w:rsidR="00976693" w:rsidRPr="002C45B9" w:rsidRDefault="00976693" w:rsidP="00976693">
      <w:pPr>
        <w:rPr>
          <w:sz w:val="22"/>
          <w:szCs w:val="22"/>
          <w:lang w:val="ro-RO"/>
        </w:rPr>
      </w:pPr>
    </w:p>
    <w:p w14:paraId="50941AA9" w14:textId="77777777" w:rsidR="00976693" w:rsidRPr="002C45B9" w:rsidRDefault="00976693" w:rsidP="00976693">
      <w:pPr>
        <w:rPr>
          <w:sz w:val="22"/>
          <w:szCs w:val="22"/>
          <w:lang w:val="ro-RO"/>
        </w:rPr>
      </w:pPr>
    </w:p>
    <w:p w14:paraId="5CCFA00E" w14:textId="7777777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16.</w:t>
      </w:r>
      <w:r w:rsidRPr="002C45B9">
        <w:rPr>
          <w:b/>
          <w:sz w:val="22"/>
          <w:szCs w:val="22"/>
          <w:lang w:val="ro-RO"/>
        </w:rPr>
        <w:tab/>
        <w:t>INFORMAŢII ÎN BRAILLE</w:t>
      </w:r>
    </w:p>
    <w:p w14:paraId="243C310C" w14:textId="77777777" w:rsidR="00976693" w:rsidRPr="002C45B9" w:rsidRDefault="00976693" w:rsidP="00976693">
      <w:pPr>
        <w:rPr>
          <w:sz w:val="22"/>
          <w:szCs w:val="22"/>
          <w:lang w:val="ro-RO"/>
        </w:rPr>
      </w:pPr>
    </w:p>
    <w:p w14:paraId="4DC160BD" w14:textId="41C23D17" w:rsidR="004A67B5" w:rsidRPr="002C45B9" w:rsidRDefault="00660912" w:rsidP="00976693">
      <w:pPr>
        <w:rPr>
          <w:sz w:val="22"/>
          <w:szCs w:val="22"/>
          <w:lang w:val="ro-RO"/>
        </w:rPr>
      </w:pPr>
      <w:r w:rsidRPr="002C45B9">
        <w:rPr>
          <w:sz w:val="22"/>
          <w:szCs w:val="22"/>
          <w:lang w:val="ro-RO"/>
        </w:rPr>
        <w:t>Eltrombopag Accord 25 mg</w:t>
      </w:r>
    </w:p>
    <w:p w14:paraId="583A2AA7" w14:textId="77777777" w:rsidR="00660912" w:rsidRPr="002C45B9" w:rsidRDefault="00660912" w:rsidP="00976693">
      <w:pPr>
        <w:rPr>
          <w:sz w:val="22"/>
          <w:szCs w:val="22"/>
          <w:lang w:val="ro-RO"/>
        </w:rPr>
      </w:pPr>
    </w:p>
    <w:p w14:paraId="7331EDA6" w14:textId="77777777" w:rsidR="00660912" w:rsidRPr="002C45B9" w:rsidRDefault="00660912" w:rsidP="00976693">
      <w:pPr>
        <w:rPr>
          <w:b/>
          <w:sz w:val="22"/>
          <w:szCs w:val="22"/>
          <w:lang w:val="ro-RO"/>
        </w:rPr>
      </w:pPr>
    </w:p>
    <w:p w14:paraId="7980FDFA" w14:textId="77777777" w:rsidR="004A67B5" w:rsidRPr="002C45B9" w:rsidRDefault="004A67B5" w:rsidP="004A67B5">
      <w:pPr>
        <w:pBdr>
          <w:top w:val="single" w:sz="4" w:space="1" w:color="auto"/>
          <w:left w:val="single" w:sz="4" w:space="4" w:color="auto"/>
          <w:bottom w:val="single" w:sz="4" w:space="0" w:color="auto"/>
          <w:right w:val="single" w:sz="4" w:space="4" w:color="auto"/>
        </w:pBdr>
        <w:rPr>
          <w:i/>
          <w:noProof/>
          <w:sz w:val="22"/>
          <w:szCs w:val="22"/>
          <w:lang w:val="ro-RO"/>
        </w:rPr>
      </w:pPr>
      <w:r w:rsidRPr="002C45B9">
        <w:rPr>
          <w:b/>
          <w:noProof/>
          <w:sz w:val="22"/>
          <w:szCs w:val="22"/>
          <w:lang w:val="ro-RO"/>
        </w:rPr>
        <w:t>17.</w:t>
      </w:r>
      <w:r w:rsidRPr="002C45B9">
        <w:rPr>
          <w:b/>
          <w:noProof/>
          <w:sz w:val="22"/>
          <w:szCs w:val="22"/>
          <w:lang w:val="ro-RO"/>
        </w:rPr>
        <w:tab/>
        <w:t>IDENTIFICATOR UNIC - COD DE BARE BIDIMENSIONAL</w:t>
      </w:r>
    </w:p>
    <w:p w14:paraId="649C4BF1" w14:textId="77777777" w:rsidR="004A67B5" w:rsidRPr="002C45B9" w:rsidRDefault="004A67B5" w:rsidP="004A67B5">
      <w:pPr>
        <w:rPr>
          <w:noProof/>
          <w:sz w:val="22"/>
          <w:szCs w:val="22"/>
          <w:lang w:val="ro-RO"/>
        </w:rPr>
      </w:pPr>
    </w:p>
    <w:p w14:paraId="184664C3" w14:textId="77777777" w:rsidR="004A67B5" w:rsidRPr="002C45B9" w:rsidRDefault="004A67B5" w:rsidP="004A67B5">
      <w:pPr>
        <w:rPr>
          <w:noProof/>
          <w:sz w:val="22"/>
          <w:szCs w:val="22"/>
          <w:lang w:val="ro-RO"/>
        </w:rPr>
      </w:pPr>
    </w:p>
    <w:p w14:paraId="5F943F44" w14:textId="77777777" w:rsidR="004A67B5" w:rsidRPr="002C45B9" w:rsidRDefault="004A67B5" w:rsidP="004A67B5">
      <w:pPr>
        <w:rPr>
          <w:noProof/>
          <w:sz w:val="22"/>
          <w:szCs w:val="22"/>
          <w:lang w:val="ro-RO"/>
        </w:rPr>
      </w:pPr>
    </w:p>
    <w:p w14:paraId="554BF6E8" w14:textId="77777777" w:rsidR="004A67B5" w:rsidRPr="002C45B9" w:rsidRDefault="004A67B5" w:rsidP="004A67B5">
      <w:pPr>
        <w:keepNext/>
        <w:keepLines/>
        <w:pBdr>
          <w:top w:val="single" w:sz="4" w:space="1" w:color="auto"/>
          <w:left w:val="single" w:sz="4" w:space="4" w:color="auto"/>
          <w:bottom w:val="single" w:sz="4" w:space="0" w:color="auto"/>
          <w:right w:val="single" w:sz="4" w:space="4" w:color="auto"/>
        </w:pBdr>
        <w:rPr>
          <w:i/>
          <w:noProof/>
          <w:sz w:val="22"/>
          <w:szCs w:val="22"/>
          <w:lang w:val="ro-RO"/>
        </w:rPr>
      </w:pPr>
      <w:r w:rsidRPr="002C45B9">
        <w:rPr>
          <w:b/>
          <w:noProof/>
          <w:sz w:val="22"/>
          <w:szCs w:val="22"/>
          <w:lang w:val="ro-RO"/>
        </w:rPr>
        <w:t>18.</w:t>
      </w:r>
      <w:r w:rsidRPr="002C45B9">
        <w:rPr>
          <w:b/>
          <w:noProof/>
          <w:sz w:val="22"/>
          <w:szCs w:val="22"/>
          <w:lang w:val="ro-RO"/>
        </w:rPr>
        <w:tab/>
        <w:t>IDENTIFICATOR UNIC - DATE LIZIBILE PENTRU PERSOANE</w:t>
      </w:r>
    </w:p>
    <w:p w14:paraId="5E4C0F00" w14:textId="77777777" w:rsidR="004A67B5" w:rsidRPr="002C45B9" w:rsidRDefault="004A67B5" w:rsidP="004A67B5">
      <w:pPr>
        <w:keepNext/>
        <w:keepLines/>
        <w:rPr>
          <w:noProof/>
          <w:sz w:val="22"/>
          <w:szCs w:val="22"/>
          <w:lang w:val="ro-RO"/>
        </w:rPr>
      </w:pPr>
    </w:p>
    <w:p w14:paraId="30819DFF" w14:textId="77777777" w:rsidR="004A67B5" w:rsidRPr="002C45B9" w:rsidRDefault="004A67B5" w:rsidP="004A67B5">
      <w:pPr>
        <w:rPr>
          <w:sz w:val="22"/>
          <w:szCs w:val="22"/>
          <w:shd w:val="clear" w:color="auto" w:fill="CCCCCC"/>
          <w:lang w:val="ro-RO"/>
        </w:rPr>
      </w:pPr>
    </w:p>
    <w:p w14:paraId="0D5DAA02" w14:textId="322EF031" w:rsidR="00976693" w:rsidRPr="002C45B9" w:rsidRDefault="00976693" w:rsidP="00976693">
      <w:pPr>
        <w:rPr>
          <w:sz w:val="22"/>
          <w:szCs w:val="22"/>
          <w:lang w:val="ro-RO"/>
        </w:rPr>
      </w:pPr>
      <w:r w:rsidRPr="002C45B9">
        <w:rPr>
          <w:b/>
          <w:sz w:val="22"/>
          <w:szCs w:val="22"/>
          <w:lang w:val="ro-RO"/>
        </w:rPr>
        <w:br w:type="page"/>
      </w:r>
    </w:p>
    <w:p w14:paraId="55AF4F85" w14:textId="7777777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MINIMUM DE INFORMAŢII CARE TREBUIE SĂ APARĂ PE BLISTER SAU PE FOLIE TERMOSUDATĂ</w:t>
      </w:r>
    </w:p>
    <w:p w14:paraId="418A96CE" w14:textId="1D58D351" w:rsidR="00976693" w:rsidRPr="002C45B9" w:rsidRDefault="000A3B96" w:rsidP="003C70D6">
      <w:pPr>
        <w:pBdr>
          <w:top w:val="single" w:sz="4" w:space="1" w:color="auto"/>
          <w:left w:val="single" w:sz="4" w:space="4" w:color="auto"/>
          <w:bottom w:val="single" w:sz="4" w:space="1" w:color="auto"/>
          <w:right w:val="single" w:sz="4" w:space="4" w:color="auto"/>
        </w:pBdr>
        <w:tabs>
          <w:tab w:val="left" w:pos="2820"/>
        </w:tabs>
        <w:rPr>
          <w:sz w:val="22"/>
          <w:szCs w:val="22"/>
          <w:lang w:val="ro-RO"/>
        </w:rPr>
      </w:pPr>
      <w:r w:rsidRPr="002C45B9">
        <w:rPr>
          <w:sz w:val="22"/>
          <w:szCs w:val="22"/>
          <w:lang w:val="ro-RO"/>
        </w:rPr>
        <w:tab/>
      </w:r>
    </w:p>
    <w:p w14:paraId="7CC82F7A" w14:textId="63D7ECF9" w:rsidR="00976693" w:rsidRPr="002C45B9" w:rsidRDefault="00740D98" w:rsidP="00976693">
      <w:pPr>
        <w:pBdr>
          <w:top w:val="single" w:sz="4" w:space="1" w:color="auto"/>
          <w:left w:val="single" w:sz="4" w:space="4" w:color="auto"/>
          <w:bottom w:val="single" w:sz="4" w:space="1" w:color="auto"/>
          <w:right w:val="single" w:sz="4" w:space="4" w:color="auto"/>
        </w:pBdr>
        <w:rPr>
          <w:sz w:val="22"/>
          <w:szCs w:val="22"/>
          <w:lang w:val="ro-RO"/>
        </w:rPr>
      </w:pPr>
      <w:r w:rsidRPr="002C45B9">
        <w:rPr>
          <w:b/>
          <w:noProof/>
          <w:sz w:val="22"/>
          <w:szCs w:val="22"/>
          <w:lang w:val="ro-RO"/>
        </w:rPr>
        <w:t>BLISTER/PERFORAT</w:t>
      </w:r>
    </w:p>
    <w:p w14:paraId="26D268F0" w14:textId="77777777" w:rsidR="00976693" w:rsidRPr="002C45B9" w:rsidRDefault="00976693" w:rsidP="00976693">
      <w:pPr>
        <w:rPr>
          <w:sz w:val="22"/>
          <w:szCs w:val="22"/>
          <w:lang w:val="ro-RO"/>
        </w:rPr>
      </w:pPr>
    </w:p>
    <w:p w14:paraId="71107E59" w14:textId="77777777" w:rsidR="00976693" w:rsidRPr="002C45B9" w:rsidRDefault="00976693" w:rsidP="00976693">
      <w:pPr>
        <w:rPr>
          <w:sz w:val="22"/>
          <w:szCs w:val="22"/>
          <w:lang w:val="ro-RO"/>
        </w:rPr>
      </w:pPr>
    </w:p>
    <w:p w14:paraId="20CC2142" w14:textId="7777777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1.</w:t>
      </w:r>
      <w:r w:rsidRPr="002C45B9">
        <w:rPr>
          <w:b/>
          <w:sz w:val="22"/>
          <w:szCs w:val="22"/>
          <w:lang w:val="ro-RO"/>
        </w:rPr>
        <w:tab/>
        <w:t>DENUMIREA COMERCIALĂ A MEDICAMENTULUI</w:t>
      </w:r>
    </w:p>
    <w:p w14:paraId="52249D71" w14:textId="77777777" w:rsidR="00976693" w:rsidRPr="002C45B9" w:rsidRDefault="00976693" w:rsidP="00976693">
      <w:pPr>
        <w:rPr>
          <w:sz w:val="22"/>
          <w:szCs w:val="22"/>
          <w:lang w:val="ro-RO"/>
        </w:rPr>
      </w:pPr>
    </w:p>
    <w:p w14:paraId="61B8E84B" w14:textId="536B1F96" w:rsidR="00976693" w:rsidRPr="002C45B9" w:rsidRDefault="002D11B6" w:rsidP="00976693">
      <w:pPr>
        <w:rPr>
          <w:noProof/>
          <w:sz w:val="22"/>
          <w:szCs w:val="22"/>
          <w:lang w:val="ro-RO"/>
        </w:rPr>
      </w:pPr>
      <w:r w:rsidRPr="002C45B9">
        <w:rPr>
          <w:noProof/>
          <w:sz w:val="22"/>
          <w:szCs w:val="22"/>
          <w:lang w:val="ro-RO"/>
        </w:rPr>
        <w:t>Eltrombopag Accord</w:t>
      </w:r>
      <w:r w:rsidR="00976693" w:rsidRPr="002C45B9">
        <w:rPr>
          <w:noProof/>
          <w:sz w:val="22"/>
          <w:szCs w:val="22"/>
          <w:lang w:val="ro-RO"/>
        </w:rPr>
        <w:t xml:space="preserve"> </w:t>
      </w:r>
      <w:r w:rsidR="004A67B5" w:rsidRPr="002C45B9">
        <w:rPr>
          <w:noProof/>
          <w:sz w:val="22"/>
          <w:szCs w:val="22"/>
          <w:lang w:val="ro-RO"/>
        </w:rPr>
        <w:t>25</w:t>
      </w:r>
      <w:r w:rsidR="00976693" w:rsidRPr="002C45B9">
        <w:rPr>
          <w:noProof/>
          <w:sz w:val="22"/>
          <w:szCs w:val="22"/>
          <w:lang w:val="ro-RO"/>
        </w:rPr>
        <w:t xml:space="preserve"> mg comprimate </w:t>
      </w:r>
      <w:r w:rsidR="00976693" w:rsidRPr="002C45B9">
        <w:rPr>
          <w:noProof/>
          <w:sz w:val="22"/>
          <w:szCs w:val="22"/>
          <w:highlight w:val="lightGray"/>
          <w:lang w:val="ro-RO"/>
        </w:rPr>
        <w:t>filmate</w:t>
      </w:r>
    </w:p>
    <w:p w14:paraId="5C405A32" w14:textId="77777777" w:rsidR="00976693" w:rsidRPr="002C45B9" w:rsidRDefault="00976693" w:rsidP="00976693">
      <w:pPr>
        <w:rPr>
          <w:noProof/>
          <w:sz w:val="22"/>
          <w:szCs w:val="22"/>
          <w:lang w:val="ro-RO"/>
        </w:rPr>
      </w:pPr>
      <w:r w:rsidRPr="002C45B9">
        <w:rPr>
          <w:noProof/>
          <w:sz w:val="22"/>
          <w:szCs w:val="22"/>
          <w:highlight w:val="lightGray"/>
          <w:lang w:val="ro-RO"/>
        </w:rPr>
        <w:t>eltrombopag</w:t>
      </w:r>
    </w:p>
    <w:p w14:paraId="2BD121AF" w14:textId="77777777" w:rsidR="00976693" w:rsidRPr="002C45B9" w:rsidRDefault="00976693" w:rsidP="00976693">
      <w:pPr>
        <w:rPr>
          <w:sz w:val="22"/>
          <w:szCs w:val="22"/>
          <w:lang w:val="ro-RO"/>
        </w:rPr>
      </w:pPr>
    </w:p>
    <w:p w14:paraId="1105F12C" w14:textId="77777777" w:rsidR="00976693" w:rsidRPr="002C45B9" w:rsidRDefault="00976693" w:rsidP="00976693">
      <w:pPr>
        <w:rPr>
          <w:sz w:val="22"/>
          <w:szCs w:val="22"/>
          <w:lang w:val="ro-RO"/>
        </w:rPr>
      </w:pPr>
    </w:p>
    <w:p w14:paraId="2C01DA1C" w14:textId="7777777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2.</w:t>
      </w:r>
      <w:r w:rsidRPr="002C45B9">
        <w:rPr>
          <w:b/>
          <w:sz w:val="22"/>
          <w:szCs w:val="22"/>
          <w:lang w:val="ro-RO"/>
        </w:rPr>
        <w:tab/>
        <w:t>NUMELE DEŢINĂTORULUI AUTORIZAŢIEI DE PUNERE PE PIAŢĂ</w:t>
      </w:r>
    </w:p>
    <w:p w14:paraId="5E1935B1" w14:textId="77777777" w:rsidR="00976693" w:rsidRPr="002C45B9" w:rsidRDefault="00976693" w:rsidP="00976693">
      <w:pPr>
        <w:rPr>
          <w:sz w:val="22"/>
          <w:szCs w:val="22"/>
          <w:lang w:val="ro-RO"/>
        </w:rPr>
      </w:pPr>
    </w:p>
    <w:p w14:paraId="082DB91F" w14:textId="4FA7A485" w:rsidR="00976693" w:rsidRPr="002C45B9" w:rsidRDefault="00740D98" w:rsidP="00976693">
      <w:pPr>
        <w:rPr>
          <w:noProof/>
          <w:sz w:val="22"/>
          <w:szCs w:val="22"/>
          <w:lang w:val="ro-RO"/>
        </w:rPr>
      </w:pPr>
      <w:r w:rsidRPr="002C45B9">
        <w:rPr>
          <w:noProof/>
          <w:sz w:val="22"/>
          <w:szCs w:val="22"/>
          <w:highlight w:val="lightGray"/>
          <w:lang w:val="ro-RO"/>
        </w:rPr>
        <w:t>Accord</w:t>
      </w:r>
    </w:p>
    <w:p w14:paraId="5D238A5D" w14:textId="77777777" w:rsidR="00976693" w:rsidRPr="002C45B9" w:rsidRDefault="00976693" w:rsidP="00976693">
      <w:pPr>
        <w:rPr>
          <w:sz w:val="22"/>
          <w:szCs w:val="22"/>
          <w:lang w:val="ro-RO"/>
        </w:rPr>
      </w:pPr>
    </w:p>
    <w:p w14:paraId="37800327" w14:textId="77777777" w:rsidR="00976693" w:rsidRPr="002C45B9" w:rsidRDefault="00976693" w:rsidP="00976693">
      <w:pPr>
        <w:rPr>
          <w:sz w:val="22"/>
          <w:szCs w:val="22"/>
          <w:lang w:val="ro-RO"/>
        </w:rPr>
      </w:pPr>
    </w:p>
    <w:p w14:paraId="4505C230" w14:textId="7777777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3.</w:t>
      </w:r>
      <w:r w:rsidRPr="002C45B9">
        <w:rPr>
          <w:b/>
          <w:sz w:val="22"/>
          <w:szCs w:val="22"/>
          <w:lang w:val="ro-RO"/>
        </w:rPr>
        <w:tab/>
        <w:t>DATA DE EXPIRARE</w:t>
      </w:r>
    </w:p>
    <w:p w14:paraId="08F78F2C" w14:textId="77777777" w:rsidR="00976693" w:rsidRPr="002C45B9" w:rsidRDefault="00976693" w:rsidP="00976693">
      <w:pPr>
        <w:rPr>
          <w:noProof/>
          <w:sz w:val="22"/>
          <w:szCs w:val="22"/>
          <w:lang w:val="ro-RO"/>
        </w:rPr>
      </w:pPr>
    </w:p>
    <w:p w14:paraId="1C3C3565" w14:textId="77777777" w:rsidR="00976693" w:rsidRPr="002C45B9" w:rsidRDefault="00976693" w:rsidP="00976693">
      <w:pPr>
        <w:rPr>
          <w:noProof/>
          <w:sz w:val="22"/>
          <w:szCs w:val="22"/>
          <w:lang w:val="ro-RO"/>
        </w:rPr>
      </w:pPr>
      <w:r w:rsidRPr="002C45B9">
        <w:rPr>
          <w:noProof/>
          <w:sz w:val="22"/>
          <w:szCs w:val="22"/>
          <w:lang w:val="ro-RO"/>
        </w:rPr>
        <w:t>EXP</w:t>
      </w:r>
    </w:p>
    <w:p w14:paraId="4CD93630" w14:textId="77777777" w:rsidR="00976693" w:rsidRPr="002C45B9" w:rsidRDefault="00976693" w:rsidP="00976693">
      <w:pPr>
        <w:rPr>
          <w:sz w:val="22"/>
          <w:szCs w:val="22"/>
          <w:lang w:val="ro-RO"/>
        </w:rPr>
      </w:pPr>
    </w:p>
    <w:p w14:paraId="4400A8C1" w14:textId="77777777" w:rsidR="00976693" w:rsidRPr="002C45B9" w:rsidRDefault="00976693" w:rsidP="00976693">
      <w:pPr>
        <w:rPr>
          <w:sz w:val="22"/>
          <w:szCs w:val="22"/>
          <w:lang w:val="ro-RO"/>
        </w:rPr>
      </w:pPr>
    </w:p>
    <w:p w14:paraId="6856BB5E" w14:textId="7777777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4.</w:t>
      </w:r>
      <w:r w:rsidRPr="002C45B9">
        <w:rPr>
          <w:b/>
          <w:sz w:val="22"/>
          <w:szCs w:val="22"/>
          <w:lang w:val="ro-RO"/>
        </w:rPr>
        <w:tab/>
        <w:t>SERIA DE FABRICAŢIE</w:t>
      </w:r>
    </w:p>
    <w:p w14:paraId="625EFB62" w14:textId="77777777" w:rsidR="00976693" w:rsidRPr="002C45B9" w:rsidRDefault="00976693" w:rsidP="00976693">
      <w:pPr>
        <w:rPr>
          <w:noProof/>
          <w:sz w:val="22"/>
          <w:szCs w:val="22"/>
          <w:lang w:val="ro-RO"/>
        </w:rPr>
      </w:pPr>
    </w:p>
    <w:p w14:paraId="70DED091" w14:textId="77777777" w:rsidR="00976693" w:rsidRPr="002C45B9" w:rsidRDefault="00976693" w:rsidP="00976693">
      <w:pPr>
        <w:rPr>
          <w:noProof/>
          <w:sz w:val="22"/>
          <w:szCs w:val="22"/>
          <w:lang w:val="ro-RO"/>
        </w:rPr>
      </w:pPr>
      <w:r w:rsidRPr="002C45B9">
        <w:rPr>
          <w:noProof/>
          <w:sz w:val="22"/>
          <w:szCs w:val="22"/>
          <w:lang w:val="ro-RO"/>
        </w:rPr>
        <w:t>Lot</w:t>
      </w:r>
    </w:p>
    <w:p w14:paraId="2EF42F15" w14:textId="77777777" w:rsidR="00976693" w:rsidRPr="002C45B9" w:rsidRDefault="00976693" w:rsidP="00976693">
      <w:pPr>
        <w:rPr>
          <w:sz w:val="22"/>
          <w:szCs w:val="22"/>
          <w:lang w:val="ro-RO"/>
        </w:rPr>
      </w:pPr>
    </w:p>
    <w:p w14:paraId="68BEFB63" w14:textId="77777777" w:rsidR="00976693" w:rsidRPr="002C45B9" w:rsidRDefault="00976693" w:rsidP="00976693">
      <w:pPr>
        <w:rPr>
          <w:sz w:val="22"/>
          <w:szCs w:val="22"/>
          <w:lang w:val="ro-RO"/>
        </w:rPr>
      </w:pPr>
    </w:p>
    <w:p w14:paraId="01BEFF1A" w14:textId="7777777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5.</w:t>
      </w:r>
      <w:r w:rsidRPr="002C45B9">
        <w:rPr>
          <w:b/>
          <w:sz w:val="22"/>
          <w:szCs w:val="22"/>
          <w:lang w:val="ro-RO"/>
        </w:rPr>
        <w:tab/>
        <w:t>ALTE INFORMAŢII</w:t>
      </w:r>
    </w:p>
    <w:p w14:paraId="174D3EC5" w14:textId="77777777" w:rsidR="00976693" w:rsidRPr="002C45B9" w:rsidRDefault="00976693" w:rsidP="00976693">
      <w:pPr>
        <w:rPr>
          <w:sz w:val="22"/>
          <w:szCs w:val="22"/>
          <w:lang w:val="ro-RO"/>
        </w:rPr>
      </w:pPr>
    </w:p>
    <w:p w14:paraId="5C7ED9D9" w14:textId="77777777" w:rsidR="00DB4C58" w:rsidRPr="002C45B9" w:rsidRDefault="00740D98" w:rsidP="00976693">
      <w:pPr>
        <w:rPr>
          <w:bCs/>
          <w:sz w:val="22"/>
          <w:szCs w:val="22"/>
          <w:lang w:val="ro-RO"/>
        </w:rPr>
      </w:pPr>
      <w:r w:rsidRPr="002C45B9">
        <w:rPr>
          <w:bCs/>
          <w:sz w:val="22"/>
          <w:szCs w:val="22"/>
          <w:highlight w:val="lightGray"/>
          <w:lang w:val="ro-RO"/>
        </w:rPr>
        <w:t>Administrare orală</w:t>
      </w:r>
    </w:p>
    <w:p w14:paraId="31A01845" w14:textId="77777777" w:rsidR="00DB4C58" w:rsidRPr="002C45B9" w:rsidRDefault="00DB4C58" w:rsidP="00976693">
      <w:pPr>
        <w:rPr>
          <w:bCs/>
          <w:sz w:val="22"/>
          <w:szCs w:val="22"/>
          <w:lang w:val="ro-RO"/>
        </w:rPr>
      </w:pPr>
    </w:p>
    <w:p w14:paraId="53E16AFD" w14:textId="77777777" w:rsidR="00DB4C58" w:rsidRPr="002C45B9" w:rsidRDefault="00DB4C58" w:rsidP="00976693">
      <w:pPr>
        <w:rPr>
          <w:bCs/>
          <w:sz w:val="22"/>
          <w:szCs w:val="22"/>
          <w:lang w:val="ro-RO"/>
        </w:rPr>
      </w:pPr>
    </w:p>
    <w:p w14:paraId="421CD58D" w14:textId="77777777" w:rsidR="00DB4C58" w:rsidRPr="002C45B9" w:rsidRDefault="00DB4C58" w:rsidP="00976693">
      <w:pPr>
        <w:rPr>
          <w:bCs/>
          <w:sz w:val="22"/>
          <w:szCs w:val="22"/>
          <w:lang w:val="ro-RO"/>
        </w:rPr>
      </w:pPr>
    </w:p>
    <w:p w14:paraId="50604D35" w14:textId="77777777" w:rsidR="00DB4C58" w:rsidRPr="002C45B9" w:rsidRDefault="00DB4C58" w:rsidP="00976693">
      <w:pPr>
        <w:rPr>
          <w:bCs/>
          <w:sz w:val="22"/>
          <w:szCs w:val="22"/>
          <w:lang w:val="ro-RO"/>
        </w:rPr>
      </w:pPr>
    </w:p>
    <w:p w14:paraId="1D4AD635" w14:textId="77777777" w:rsidR="00DB4C58" w:rsidRPr="002C45B9" w:rsidRDefault="00DB4C58" w:rsidP="00976693">
      <w:pPr>
        <w:rPr>
          <w:bCs/>
          <w:sz w:val="22"/>
          <w:szCs w:val="22"/>
          <w:lang w:val="ro-RO"/>
        </w:rPr>
      </w:pPr>
    </w:p>
    <w:p w14:paraId="096DD97F" w14:textId="49FD64FA" w:rsidR="00976693" w:rsidRPr="002C45B9" w:rsidRDefault="00976693" w:rsidP="00976693">
      <w:pPr>
        <w:rPr>
          <w:bCs/>
          <w:sz w:val="22"/>
          <w:szCs w:val="22"/>
          <w:lang w:val="ro-RO"/>
        </w:rPr>
      </w:pPr>
      <w:r w:rsidRPr="002C45B9">
        <w:rPr>
          <w:bCs/>
          <w:sz w:val="22"/>
          <w:szCs w:val="22"/>
          <w:lang w:val="ro-RO"/>
        </w:rPr>
        <w:br w:type="page"/>
      </w:r>
    </w:p>
    <w:p w14:paraId="24A3EFD3" w14:textId="77777777" w:rsidR="00246E7E" w:rsidRPr="002C45B9" w:rsidRDefault="00246E7E" w:rsidP="00246E7E">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INFORMAŢII CARE TREBUIE SĂ APARĂ PE AMBALAJUL SECUNDAR</w:t>
      </w:r>
    </w:p>
    <w:p w14:paraId="40343C35" w14:textId="77777777" w:rsidR="00246E7E" w:rsidRPr="002C45B9" w:rsidRDefault="00246E7E" w:rsidP="00246E7E">
      <w:pPr>
        <w:pBdr>
          <w:top w:val="single" w:sz="4" w:space="1" w:color="auto"/>
          <w:left w:val="single" w:sz="4" w:space="4" w:color="auto"/>
          <w:bottom w:val="single" w:sz="4" w:space="1" w:color="auto"/>
          <w:right w:val="single" w:sz="4" w:space="4" w:color="auto"/>
        </w:pBdr>
        <w:rPr>
          <w:sz w:val="22"/>
          <w:szCs w:val="22"/>
          <w:lang w:val="ro-RO"/>
        </w:rPr>
      </w:pPr>
    </w:p>
    <w:p w14:paraId="2EF68CD4" w14:textId="38ED02B2" w:rsidR="00246E7E" w:rsidRPr="002C45B9" w:rsidRDefault="00246E7E" w:rsidP="00246E7E">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CUTI</w:t>
      </w:r>
      <w:r w:rsidR="00444205" w:rsidRPr="002C45B9">
        <w:rPr>
          <w:b/>
          <w:sz w:val="22"/>
          <w:szCs w:val="22"/>
          <w:lang w:val="ro-RO"/>
        </w:rPr>
        <w:t>A</w:t>
      </w:r>
      <w:r w:rsidRPr="002C45B9">
        <w:rPr>
          <w:b/>
          <w:sz w:val="22"/>
          <w:szCs w:val="22"/>
          <w:lang w:val="ro-RO"/>
        </w:rPr>
        <w:t xml:space="preserve"> EXTERIOARĂ DIN CARTON 50 MG</w:t>
      </w:r>
    </w:p>
    <w:p w14:paraId="4385771C" w14:textId="77777777" w:rsidR="00246E7E" w:rsidRPr="002C45B9" w:rsidRDefault="00246E7E" w:rsidP="00246E7E">
      <w:pPr>
        <w:rPr>
          <w:sz w:val="22"/>
          <w:szCs w:val="22"/>
          <w:lang w:val="ro-RO"/>
        </w:rPr>
      </w:pPr>
    </w:p>
    <w:p w14:paraId="72373BB2" w14:textId="77777777" w:rsidR="00246E7E" w:rsidRPr="002C45B9" w:rsidRDefault="00246E7E" w:rsidP="00246E7E">
      <w:pPr>
        <w:rPr>
          <w:sz w:val="22"/>
          <w:szCs w:val="22"/>
          <w:lang w:val="ro-RO"/>
        </w:rPr>
      </w:pPr>
    </w:p>
    <w:p w14:paraId="4BFA034A" w14:textId="77777777" w:rsidR="00246E7E" w:rsidRPr="002C45B9" w:rsidRDefault="00246E7E" w:rsidP="00246E7E">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1.</w:t>
      </w:r>
      <w:r w:rsidRPr="002C45B9">
        <w:rPr>
          <w:b/>
          <w:sz w:val="22"/>
          <w:szCs w:val="22"/>
          <w:lang w:val="ro-RO"/>
        </w:rPr>
        <w:tab/>
        <w:t>DENUMIREA COMERCIALĂ A MEDICAMENTULUI</w:t>
      </w:r>
    </w:p>
    <w:p w14:paraId="515D0FD0" w14:textId="77777777" w:rsidR="00246E7E" w:rsidRPr="002C45B9" w:rsidRDefault="00246E7E" w:rsidP="00246E7E">
      <w:pPr>
        <w:rPr>
          <w:caps/>
          <w:sz w:val="22"/>
          <w:szCs w:val="22"/>
          <w:lang w:val="ro-RO"/>
        </w:rPr>
      </w:pPr>
    </w:p>
    <w:p w14:paraId="7A3487E9" w14:textId="76E4ECB0" w:rsidR="00246E7E" w:rsidRPr="002C45B9" w:rsidRDefault="00246E7E" w:rsidP="00246E7E">
      <w:pPr>
        <w:rPr>
          <w:noProof/>
          <w:sz w:val="22"/>
          <w:szCs w:val="22"/>
          <w:lang w:val="ro-RO"/>
        </w:rPr>
      </w:pPr>
      <w:r w:rsidRPr="002C45B9">
        <w:rPr>
          <w:noProof/>
          <w:sz w:val="22"/>
          <w:szCs w:val="22"/>
          <w:lang w:val="ro-RO"/>
        </w:rPr>
        <w:t xml:space="preserve">Eltrombopag Accord </w:t>
      </w:r>
      <w:r w:rsidR="007A7277" w:rsidRPr="002C45B9">
        <w:rPr>
          <w:noProof/>
          <w:sz w:val="22"/>
          <w:szCs w:val="22"/>
          <w:lang w:val="ro-RO"/>
        </w:rPr>
        <w:t>50</w:t>
      </w:r>
      <w:r w:rsidRPr="002C45B9">
        <w:rPr>
          <w:noProof/>
          <w:sz w:val="22"/>
          <w:szCs w:val="22"/>
          <w:lang w:val="ro-RO"/>
        </w:rPr>
        <w:t> mg comprimate filmate</w:t>
      </w:r>
    </w:p>
    <w:p w14:paraId="08B3C031" w14:textId="77777777" w:rsidR="00246E7E" w:rsidRPr="002C45B9" w:rsidRDefault="00246E7E" w:rsidP="00246E7E">
      <w:pPr>
        <w:rPr>
          <w:noProof/>
          <w:sz w:val="22"/>
          <w:szCs w:val="22"/>
          <w:lang w:val="ro-RO"/>
        </w:rPr>
      </w:pPr>
      <w:r w:rsidRPr="002C45B9">
        <w:rPr>
          <w:noProof/>
          <w:sz w:val="22"/>
          <w:szCs w:val="22"/>
          <w:lang w:val="ro-RO"/>
        </w:rPr>
        <w:t>eltrombopag</w:t>
      </w:r>
    </w:p>
    <w:p w14:paraId="72E0C774" w14:textId="77777777" w:rsidR="00246E7E" w:rsidRPr="002C45B9" w:rsidRDefault="00246E7E" w:rsidP="00246E7E">
      <w:pPr>
        <w:rPr>
          <w:noProof/>
          <w:sz w:val="22"/>
          <w:szCs w:val="22"/>
          <w:lang w:val="ro-RO"/>
        </w:rPr>
      </w:pPr>
    </w:p>
    <w:p w14:paraId="34509B10" w14:textId="77777777" w:rsidR="00246E7E" w:rsidRPr="002C45B9" w:rsidRDefault="00246E7E" w:rsidP="00246E7E">
      <w:pPr>
        <w:rPr>
          <w:caps/>
          <w:sz w:val="22"/>
          <w:szCs w:val="22"/>
          <w:lang w:val="ro-RO"/>
        </w:rPr>
      </w:pPr>
    </w:p>
    <w:p w14:paraId="13597A46" w14:textId="77777777" w:rsidR="00246E7E" w:rsidRPr="002C45B9" w:rsidRDefault="00246E7E" w:rsidP="00246E7E">
      <w:pPr>
        <w:pBdr>
          <w:top w:val="single" w:sz="4" w:space="1" w:color="auto"/>
          <w:left w:val="single" w:sz="4" w:space="4" w:color="auto"/>
          <w:bottom w:val="single" w:sz="4" w:space="1" w:color="auto"/>
          <w:right w:val="single" w:sz="4" w:space="4" w:color="auto"/>
        </w:pBdr>
        <w:rPr>
          <w:b/>
          <w:sz w:val="22"/>
          <w:szCs w:val="22"/>
          <w:lang w:val="ro-RO"/>
        </w:rPr>
      </w:pPr>
      <w:r w:rsidRPr="002C45B9">
        <w:rPr>
          <w:b/>
          <w:caps/>
          <w:sz w:val="22"/>
          <w:szCs w:val="22"/>
          <w:lang w:val="ro-RO"/>
        </w:rPr>
        <w:t>2.</w:t>
      </w:r>
      <w:r w:rsidRPr="002C45B9">
        <w:rPr>
          <w:b/>
          <w:caps/>
          <w:sz w:val="22"/>
          <w:szCs w:val="22"/>
          <w:lang w:val="ro-RO"/>
        </w:rPr>
        <w:tab/>
        <w:t>DECLARAREA SUBSTAN</w:t>
      </w:r>
      <w:r w:rsidRPr="002C45B9">
        <w:rPr>
          <w:b/>
          <w:sz w:val="22"/>
          <w:szCs w:val="22"/>
          <w:lang w:val="ro-RO"/>
        </w:rPr>
        <w:t>ŢEI(</w:t>
      </w:r>
      <w:r w:rsidRPr="002C45B9">
        <w:rPr>
          <w:b/>
          <w:caps/>
          <w:sz w:val="22"/>
          <w:szCs w:val="22"/>
          <w:lang w:val="ro-RO"/>
        </w:rPr>
        <w:t>SUBSTAN</w:t>
      </w:r>
      <w:r w:rsidRPr="002C45B9">
        <w:rPr>
          <w:b/>
          <w:sz w:val="22"/>
          <w:szCs w:val="22"/>
          <w:lang w:val="ro-RO"/>
        </w:rPr>
        <w:t>ŢELOR) ACTIVE</w:t>
      </w:r>
    </w:p>
    <w:p w14:paraId="6AB49184" w14:textId="77777777" w:rsidR="00246E7E" w:rsidRPr="002C45B9" w:rsidRDefault="00246E7E" w:rsidP="00246E7E">
      <w:pPr>
        <w:rPr>
          <w:sz w:val="22"/>
          <w:szCs w:val="22"/>
          <w:lang w:val="ro-RO"/>
        </w:rPr>
      </w:pPr>
    </w:p>
    <w:p w14:paraId="2C3F56BC" w14:textId="7D754E9F" w:rsidR="00246E7E" w:rsidRPr="002C45B9" w:rsidRDefault="00246E7E" w:rsidP="00246E7E">
      <w:pPr>
        <w:rPr>
          <w:sz w:val="22"/>
          <w:szCs w:val="22"/>
          <w:lang w:val="ro-RO"/>
        </w:rPr>
      </w:pPr>
      <w:r w:rsidRPr="002C45B9">
        <w:rPr>
          <w:sz w:val="22"/>
          <w:szCs w:val="22"/>
          <w:lang w:val="ro-RO"/>
        </w:rPr>
        <w:t>Fiecare comprimat filmat conţine eltrombopag olamină echivalent cu eltrombopag</w:t>
      </w:r>
      <w:r w:rsidR="00444205" w:rsidRPr="002C45B9">
        <w:rPr>
          <w:sz w:val="22"/>
          <w:szCs w:val="22"/>
          <w:lang w:val="ro-RO"/>
        </w:rPr>
        <w:t xml:space="preserve"> 50 mg</w:t>
      </w:r>
      <w:r w:rsidRPr="002C45B9">
        <w:rPr>
          <w:sz w:val="22"/>
          <w:szCs w:val="22"/>
          <w:lang w:val="ro-RO"/>
        </w:rPr>
        <w:t>.</w:t>
      </w:r>
    </w:p>
    <w:p w14:paraId="14EF45B6" w14:textId="77777777" w:rsidR="00246E7E" w:rsidRPr="002C45B9" w:rsidRDefault="00246E7E" w:rsidP="00246E7E">
      <w:pPr>
        <w:rPr>
          <w:sz w:val="22"/>
          <w:szCs w:val="22"/>
          <w:lang w:val="ro-RO"/>
        </w:rPr>
      </w:pPr>
    </w:p>
    <w:p w14:paraId="3A5221AC" w14:textId="77777777" w:rsidR="00246E7E" w:rsidRPr="002C45B9" w:rsidRDefault="00246E7E" w:rsidP="00246E7E">
      <w:pPr>
        <w:rPr>
          <w:sz w:val="22"/>
          <w:szCs w:val="22"/>
          <w:lang w:val="ro-RO"/>
        </w:rPr>
      </w:pPr>
    </w:p>
    <w:p w14:paraId="7BE2930E" w14:textId="77777777" w:rsidR="00246E7E" w:rsidRPr="002C45B9" w:rsidRDefault="00246E7E" w:rsidP="00246E7E">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3.</w:t>
      </w:r>
      <w:r w:rsidRPr="002C45B9">
        <w:rPr>
          <w:b/>
          <w:sz w:val="22"/>
          <w:szCs w:val="22"/>
          <w:lang w:val="ro-RO"/>
        </w:rPr>
        <w:tab/>
        <w:t>LISTA EXCIPIENŢILOR</w:t>
      </w:r>
    </w:p>
    <w:p w14:paraId="3E307C8B" w14:textId="77777777" w:rsidR="00246E7E" w:rsidRPr="002C45B9" w:rsidRDefault="00246E7E" w:rsidP="00246E7E">
      <w:pPr>
        <w:rPr>
          <w:sz w:val="22"/>
          <w:szCs w:val="22"/>
          <w:lang w:val="ro-RO"/>
        </w:rPr>
      </w:pPr>
    </w:p>
    <w:p w14:paraId="6526AF18" w14:textId="77777777" w:rsidR="00246E7E" w:rsidRPr="002C45B9" w:rsidRDefault="00246E7E" w:rsidP="00246E7E">
      <w:pPr>
        <w:rPr>
          <w:b/>
          <w:sz w:val="22"/>
          <w:szCs w:val="22"/>
          <w:lang w:val="ro-RO"/>
        </w:rPr>
      </w:pPr>
    </w:p>
    <w:p w14:paraId="18181A51" w14:textId="77777777" w:rsidR="00246E7E" w:rsidRPr="002C45B9" w:rsidRDefault="00246E7E" w:rsidP="00246E7E">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4.</w:t>
      </w:r>
      <w:r w:rsidRPr="002C45B9">
        <w:rPr>
          <w:b/>
          <w:sz w:val="22"/>
          <w:szCs w:val="22"/>
          <w:lang w:val="ro-RO"/>
        </w:rPr>
        <w:tab/>
        <w:t>FORMA FARMACEUTICĂ ŞI CONŢINUTUL</w:t>
      </w:r>
    </w:p>
    <w:p w14:paraId="6FB64CCC" w14:textId="77777777" w:rsidR="00246E7E" w:rsidRPr="002C45B9" w:rsidRDefault="00246E7E" w:rsidP="00246E7E">
      <w:pPr>
        <w:rPr>
          <w:sz w:val="22"/>
          <w:szCs w:val="22"/>
          <w:lang w:val="ro-RO"/>
        </w:rPr>
      </w:pPr>
    </w:p>
    <w:p w14:paraId="3FAD10DD" w14:textId="31A0E1F1" w:rsidR="00246E7E" w:rsidRPr="002C45B9" w:rsidRDefault="0024467E" w:rsidP="00246E7E">
      <w:pPr>
        <w:autoSpaceDE w:val="0"/>
        <w:autoSpaceDN w:val="0"/>
        <w:adjustRightInd w:val="0"/>
        <w:rPr>
          <w:rFonts w:eastAsia="SimSun"/>
          <w:sz w:val="22"/>
          <w:szCs w:val="22"/>
          <w:lang w:val="ro-RO" w:eastAsia="en-GB"/>
        </w:rPr>
      </w:pPr>
      <w:r w:rsidRPr="002C45B9">
        <w:rPr>
          <w:rFonts w:eastAsia="SimSun"/>
          <w:sz w:val="22"/>
          <w:szCs w:val="22"/>
          <w:highlight w:val="lightGray"/>
          <w:lang w:val="ro-RO" w:eastAsia="en-GB"/>
        </w:rPr>
        <w:t>Co</w:t>
      </w:r>
      <w:r w:rsidR="00246E7E" w:rsidRPr="002C45B9">
        <w:rPr>
          <w:sz w:val="22"/>
          <w:szCs w:val="22"/>
          <w:highlight w:val="lightGray"/>
          <w:lang w:val="ro-RO" w:eastAsia="en-GB"/>
        </w:rPr>
        <w:t>mprimate</w:t>
      </w:r>
      <w:r w:rsidRPr="002C45B9">
        <w:rPr>
          <w:sz w:val="22"/>
          <w:szCs w:val="22"/>
          <w:highlight w:val="lightGray"/>
          <w:lang w:val="ro-RO" w:eastAsia="en-GB"/>
        </w:rPr>
        <w:t xml:space="preserve"> filmate</w:t>
      </w:r>
    </w:p>
    <w:p w14:paraId="6D6CD7B5" w14:textId="77777777" w:rsidR="00246E7E" w:rsidRPr="002C45B9" w:rsidRDefault="00246E7E" w:rsidP="00246E7E">
      <w:pPr>
        <w:autoSpaceDE w:val="0"/>
        <w:autoSpaceDN w:val="0"/>
        <w:adjustRightInd w:val="0"/>
        <w:rPr>
          <w:rFonts w:eastAsia="SimSun"/>
          <w:sz w:val="22"/>
          <w:szCs w:val="22"/>
          <w:lang w:val="ro-RO"/>
        </w:rPr>
      </w:pPr>
      <w:r w:rsidRPr="002C45B9">
        <w:rPr>
          <w:rFonts w:eastAsia="SimSun"/>
          <w:sz w:val="22"/>
          <w:szCs w:val="22"/>
          <w:lang w:val="ro-RO" w:eastAsia="en-GB"/>
        </w:rPr>
        <w:t xml:space="preserve">14  </w:t>
      </w:r>
      <w:r w:rsidRPr="002C45B9">
        <w:rPr>
          <w:sz w:val="22"/>
          <w:szCs w:val="22"/>
          <w:lang w:val="ro-RO" w:eastAsia="en-GB"/>
        </w:rPr>
        <w:t>comprimate</w:t>
      </w:r>
    </w:p>
    <w:p w14:paraId="039C2A67" w14:textId="77777777" w:rsidR="00246E7E" w:rsidRDefault="00246E7E" w:rsidP="00246E7E">
      <w:pPr>
        <w:rPr>
          <w:sz w:val="22"/>
          <w:szCs w:val="22"/>
          <w:highlight w:val="lightGray"/>
          <w:lang w:val="ro-RO" w:eastAsia="en-GB"/>
        </w:rPr>
      </w:pPr>
      <w:r w:rsidRPr="002C45B9">
        <w:rPr>
          <w:rFonts w:eastAsia="SimSun"/>
          <w:sz w:val="22"/>
          <w:szCs w:val="22"/>
          <w:highlight w:val="lightGray"/>
          <w:lang w:val="ro-RO" w:eastAsia="en-GB"/>
        </w:rPr>
        <w:t xml:space="preserve">28  </w:t>
      </w:r>
      <w:r w:rsidRPr="002C45B9">
        <w:rPr>
          <w:sz w:val="22"/>
          <w:szCs w:val="22"/>
          <w:highlight w:val="lightGray"/>
          <w:lang w:val="ro-RO" w:eastAsia="en-GB"/>
        </w:rPr>
        <w:t>comprimate</w:t>
      </w:r>
    </w:p>
    <w:p w14:paraId="77106B9A" w14:textId="6695497F" w:rsidR="00350DAC" w:rsidRPr="002C45B9" w:rsidRDefault="00350DAC" w:rsidP="00246E7E">
      <w:pPr>
        <w:rPr>
          <w:rFonts w:eastAsia="SimSun"/>
          <w:sz w:val="22"/>
          <w:szCs w:val="22"/>
          <w:highlight w:val="lightGray"/>
          <w:lang w:val="ro-RO" w:eastAsia="en-GB"/>
        </w:rPr>
      </w:pPr>
      <w:r>
        <w:rPr>
          <w:sz w:val="22"/>
          <w:szCs w:val="22"/>
          <w:highlight w:val="lightGray"/>
          <w:lang w:val="ro-RO" w:eastAsia="en-GB"/>
        </w:rPr>
        <w:t>84 comprimate</w:t>
      </w:r>
    </w:p>
    <w:p w14:paraId="19135769" w14:textId="77777777" w:rsidR="00246E7E" w:rsidRPr="002C45B9" w:rsidRDefault="00246E7E" w:rsidP="00246E7E">
      <w:pPr>
        <w:autoSpaceDE w:val="0"/>
        <w:autoSpaceDN w:val="0"/>
        <w:adjustRightInd w:val="0"/>
        <w:rPr>
          <w:rFonts w:eastAsia="SimSun"/>
          <w:sz w:val="22"/>
          <w:szCs w:val="22"/>
          <w:highlight w:val="lightGray"/>
          <w:lang w:val="ro-RO" w:eastAsia="en-GB"/>
        </w:rPr>
      </w:pPr>
      <w:r w:rsidRPr="002C45B9">
        <w:rPr>
          <w:rFonts w:eastAsia="SimSun"/>
          <w:sz w:val="22"/>
          <w:szCs w:val="22"/>
          <w:highlight w:val="lightGray"/>
          <w:lang w:val="ro-RO" w:eastAsia="en-GB"/>
        </w:rPr>
        <w:t xml:space="preserve">14 x 1  </w:t>
      </w:r>
      <w:r w:rsidRPr="002C45B9">
        <w:rPr>
          <w:sz w:val="22"/>
          <w:szCs w:val="22"/>
          <w:highlight w:val="lightGray"/>
          <w:lang w:val="ro-RO" w:eastAsia="en-GB"/>
        </w:rPr>
        <w:t>comprimate</w:t>
      </w:r>
    </w:p>
    <w:p w14:paraId="160D0E25" w14:textId="77777777" w:rsidR="00246E7E" w:rsidRPr="002C45B9" w:rsidRDefault="00246E7E" w:rsidP="00246E7E">
      <w:pPr>
        <w:rPr>
          <w:rFonts w:eastAsia="SimSun"/>
          <w:sz w:val="22"/>
          <w:szCs w:val="22"/>
          <w:lang w:val="ro-RO" w:eastAsia="en-GB"/>
        </w:rPr>
      </w:pPr>
      <w:r w:rsidRPr="002C45B9">
        <w:rPr>
          <w:rFonts w:eastAsia="SimSun"/>
          <w:sz w:val="22"/>
          <w:szCs w:val="22"/>
          <w:highlight w:val="lightGray"/>
          <w:lang w:val="ro-RO" w:eastAsia="en-GB"/>
        </w:rPr>
        <w:t xml:space="preserve">28 x 1 </w:t>
      </w:r>
      <w:r w:rsidRPr="002C45B9">
        <w:rPr>
          <w:sz w:val="22"/>
          <w:szCs w:val="22"/>
          <w:highlight w:val="lightGray"/>
          <w:lang w:val="ro-RO" w:eastAsia="en-GB"/>
        </w:rPr>
        <w:t>comprimate</w:t>
      </w:r>
    </w:p>
    <w:p w14:paraId="23BDD2E2" w14:textId="757EDF20" w:rsidR="005B64FF" w:rsidRPr="002C45B9" w:rsidRDefault="005B64FF" w:rsidP="005B64FF">
      <w:pPr>
        <w:rPr>
          <w:rFonts w:eastAsia="SimSun"/>
          <w:sz w:val="22"/>
          <w:szCs w:val="22"/>
          <w:lang w:val="ro-RO" w:eastAsia="en-GB"/>
        </w:rPr>
      </w:pPr>
      <w:r>
        <w:rPr>
          <w:rFonts w:eastAsia="SimSun"/>
          <w:sz w:val="22"/>
          <w:szCs w:val="22"/>
          <w:highlight w:val="lightGray"/>
          <w:lang w:val="ro-RO" w:eastAsia="en-GB"/>
        </w:rPr>
        <w:t>84</w:t>
      </w:r>
      <w:r w:rsidRPr="002C45B9">
        <w:rPr>
          <w:rFonts w:eastAsia="SimSun"/>
          <w:sz w:val="22"/>
          <w:szCs w:val="22"/>
          <w:highlight w:val="lightGray"/>
          <w:lang w:val="ro-RO" w:eastAsia="en-GB"/>
        </w:rPr>
        <w:t xml:space="preserve"> x 1 </w:t>
      </w:r>
      <w:r w:rsidRPr="002C45B9">
        <w:rPr>
          <w:sz w:val="22"/>
          <w:szCs w:val="22"/>
          <w:highlight w:val="lightGray"/>
          <w:lang w:val="ro-RO" w:eastAsia="en-GB"/>
        </w:rPr>
        <w:t>comprimate</w:t>
      </w:r>
    </w:p>
    <w:p w14:paraId="0DE4615C" w14:textId="77777777" w:rsidR="00246E7E" w:rsidRPr="002C45B9" w:rsidRDefault="00246E7E" w:rsidP="00246E7E">
      <w:pPr>
        <w:rPr>
          <w:sz w:val="22"/>
          <w:szCs w:val="22"/>
          <w:lang w:val="ro-RO"/>
        </w:rPr>
      </w:pPr>
    </w:p>
    <w:p w14:paraId="0D77B794" w14:textId="77777777" w:rsidR="00246E7E" w:rsidRPr="002C45B9" w:rsidRDefault="00246E7E" w:rsidP="00246E7E">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5.</w:t>
      </w:r>
      <w:r w:rsidRPr="002C45B9">
        <w:rPr>
          <w:b/>
          <w:sz w:val="22"/>
          <w:szCs w:val="22"/>
          <w:lang w:val="ro-RO"/>
        </w:rPr>
        <w:tab/>
        <w:t>MODUL ŞI CALEA(CĂILE) DE ADMINISTRARE</w:t>
      </w:r>
    </w:p>
    <w:p w14:paraId="44CA623C" w14:textId="77777777" w:rsidR="00246E7E" w:rsidRPr="002C45B9" w:rsidRDefault="00246E7E" w:rsidP="00246E7E">
      <w:pPr>
        <w:rPr>
          <w:sz w:val="22"/>
          <w:szCs w:val="22"/>
          <w:lang w:val="ro-RO"/>
        </w:rPr>
      </w:pPr>
    </w:p>
    <w:p w14:paraId="23277DDA" w14:textId="77777777" w:rsidR="00246E7E" w:rsidRPr="002C45B9" w:rsidRDefault="00246E7E" w:rsidP="00246E7E">
      <w:pPr>
        <w:rPr>
          <w:sz w:val="22"/>
          <w:szCs w:val="22"/>
          <w:lang w:val="ro-RO"/>
        </w:rPr>
      </w:pPr>
      <w:r w:rsidRPr="002C45B9">
        <w:rPr>
          <w:sz w:val="22"/>
          <w:szCs w:val="22"/>
          <w:lang w:val="ro-RO"/>
        </w:rPr>
        <w:t xml:space="preserve">A se citi prospectul înainte de utilizare. </w:t>
      </w:r>
    </w:p>
    <w:p w14:paraId="3D13D6CF" w14:textId="77777777" w:rsidR="00246E7E" w:rsidRPr="002C45B9" w:rsidRDefault="00246E7E" w:rsidP="00246E7E">
      <w:pPr>
        <w:rPr>
          <w:sz w:val="22"/>
          <w:szCs w:val="22"/>
          <w:lang w:val="ro-RO"/>
        </w:rPr>
      </w:pPr>
      <w:r w:rsidRPr="002C45B9">
        <w:rPr>
          <w:sz w:val="22"/>
          <w:szCs w:val="22"/>
          <w:lang w:val="ro-RO"/>
        </w:rPr>
        <w:t>Administrare orală.</w:t>
      </w:r>
    </w:p>
    <w:p w14:paraId="3D248908" w14:textId="77777777" w:rsidR="00246E7E" w:rsidRPr="002C45B9" w:rsidRDefault="00246E7E" w:rsidP="00246E7E">
      <w:pPr>
        <w:rPr>
          <w:sz w:val="22"/>
          <w:szCs w:val="22"/>
          <w:lang w:val="ro-RO"/>
        </w:rPr>
      </w:pPr>
    </w:p>
    <w:p w14:paraId="3DA9DCD6" w14:textId="77777777" w:rsidR="00246E7E" w:rsidRPr="002C45B9" w:rsidRDefault="00246E7E" w:rsidP="00246E7E">
      <w:pPr>
        <w:rPr>
          <w:sz w:val="22"/>
          <w:szCs w:val="22"/>
          <w:lang w:val="ro-RO"/>
        </w:rPr>
      </w:pPr>
    </w:p>
    <w:p w14:paraId="3889CAEB" w14:textId="77777777" w:rsidR="00246E7E" w:rsidRPr="002C45B9" w:rsidRDefault="00246E7E" w:rsidP="00246E7E">
      <w:pPr>
        <w:pBdr>
          <w:top w:val="single" w:sz="4" w:space="1" w:color="auto"/>
          <w:left w:val="single" w:sz="4" w:space="4" w:color="auto"/>
          <w:bottom w:val="single" w:sz="4" w:space="1" w:color="auto"/>
          <w:right w:val="single" w:sz="4" w:space="4" w:color="auto"/>
        </w:pBdr>
        <w:ind w:left="540" w:hanging="540"/>
        <w:rPr>
          <w:b/>
          <w:sz w:val="22"/>
          <w:szCs w:val="22"/>
          <w:lang w:val="ro-RO"/>
        </w:rPr>
      </w:pPr>
      <w:r w:rsidRPr="002C45B9">
        <w:rPr>
          <w:b/>
          <w:sz w:val="22"/>
          <w:szCs w:val="22"/>
          <w:lang w:val="ro-RO"/>
        </w:rPr>
        <w:t>6.</w:t>
      </w:r>
      <w:r w:rsidRPr="002C45B9">
        <w:rPr>
          <w:b/>
          <w:sz w:val="22"/>
          <w:szCs w:val="22"/>
          <w:lang w:val="ro-RO"/>
        </w:rPr>
        <w:tab/>
        <w:t>ATENŢIONARE SPECIALĂ PRIVIND FAPTUL CĂ MEDICAMENTUL NU TREBUIE PĂSTRAT LA VEDEREA ŞI ÎNDEMÂNA COPIILOR</w:t>
      </w:r>
    </w:p>
    <w:p w14:paraId="193A76A9" w14:textId="77777777" w:rsidR="00246E7E" w:rsidRPr="002C45B9" w:rsidRDefault="00246E7E" w:rsidP="00246E7E">
      <w:pPr>
        <w:rPr>
          <w:sz w:val="22"/>
          <w:szCs w:val="22"/>
          <w:lang w:val="ro-RO"/>
        </w:rPr>
      </w:pPr>
    </w:p>
    <w:p w14:paraId="72E6EA56" w14:textId="77777777" w:rsidR="00246E7E" w:rsidRPr="002C45B9" w:rsidRDefault="00246E7E" w:rsidP="00246E7E">
      <w:pPr>
        <w:rPr>
          <w:sz w:val="22"/>
          <w:szCs w:val="22"/>
          <w:lang w:val="ro-RO"/>
        </w:rPr>
      </w:pPr>
      <w:r w:rsidRPr="002C45B9">
        <w:rPr>
          <w:sz w:val="22"/>
          <w:szCs w:val="22"/>
          <w:lang w:val="ro-RO"/>
        </w:rPr>
        <w:t>A nu se lăsa la vederea şi îndemâna copiilor.</w:t>
      </w:r>
    </w:p>
    <w:p w14:paraId="1FB8E73F" w14:textId="77777777" w:rsidR="00246E7E" w:rsidRPr="002C45B9" w:rsidRDefault="00246E7E" w:rsidP="00246E7E">
      <w:pPr>
        <w:rPr>
          <w:sz w:val="22"/>
          <w:szCs w:val="22"/>
          <w:lang w:val="ro-RO"/>
        </w:rPr>
      </w:pPr>
    </w:p>
    <w:p w14:paraId="138C150F" w14:textId="77777777" w:rsidR="00246E7E" w:rsidRPr="002C45B9" w:rsidRDefault="00246E7E" w:rsidP="00246E7E">
      <w:pPr>
        <w:rPr>
          <w:sz w:val="22"/>
          <w:szCs w:val="22"/>
          <w:lang w:val="ro-RO"/>
        </w:rPr>
      </w:pPr>
    </w:p>
    <w:p w14:paraId="0010AAA2" w14:textId="77777777" w:rsidR="00246E7E" w:rsidRPr="002C45B9" w:rsidRDefault="00246E7E" w:rsidP="00246E7E">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7.</w:t>
      </w:r>
      <w:r w:rsidRPr="002C45B9">
        <w:rPr>
          <w:b/>
          <w:sz w:val="22"/>
          <w:szCs w:val="22"/>
          <w:lang w:val="ro-RO"/>
        </w:rPr>
        <w:tab/>
        <w:t>ALTĂ(E) ATENŢIONARE(ĂRI) SPECIALĂ(E), DACĂ ESTE(SUNT) NECESARĂ(E)</w:t>
      </w:r>
    </w:p>
    <w:p w14:paraId="1A6EB596" w14:textId="77777777" w:rsidR="00246E7E" w:rsidRPr="002C45B9" w:rsidRDefault="00246E7E" w:rsidP="00246E7E">
      <w:pPr>
        <w:rPr>
          <w:sz w:val="22"/>
          <w:szCs w:val="22"/>
          <w:lang w:val="ro-RO"/>
        </w:rPr>
      </w:pPr>
    </w:p>
    <w:p w14:paraId="2438FFD5" w14:textId="77777777" w:rsidR="00246E7E" w:rsidRPr="002C45B9" w:rsidRDefault="00246E7E" w:rsidP="00246E7E">
      <w:pPr>
        <w:rPr>
          <w:sz w:val="22"/>
          <w:szCs w:val="22"/>
          <w:lang w:val="ro-RO"/>
        </w:rPr>
      </w:pPr>
    </w:p>
    <w:p w14:paraId="39BB4253" w14:textId="77777777" w:rsidR="00246E7E" w:rsidRPr="002C45B9" w:rsidRDefault="00246E7E" w:rsidP="00246E7E">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8.</w:t>
      </w:r>
      <w:r w:rsidRPr="002C45B9">
        <w:rPr>
          <w:b/>
          <w:sz w:val="22"/>
          <w:szCs w:val="22"/>
          <w:lang w:val="ro-RO"/>
        </w:rPr>
        <w:tab/>
        <w:t>DATA DE EXPIRARE</w:t>
      </w:r>
    </w:p>
    <w:p w14:paraId="5FEC3767" w14:textId="77777777" w:rsidR="00246E7E" w:rsidRPr="002C45B9" w:rsidRDefault="00246E7E" w:rsidP="00246E7E">
      <w:pPr>
        <w:rPr>
          <w:noProof/>
          <w:sz w:val="22"/>
          <w:szCs w:val="22"/>
          <w:lang w:val="ro-RO"/>
        </w:rPr>
      </w:pPr>
    </w:p>
    <w:p w14:paraId="04164EAD" w14:textId="77777777" w:rsidR="00246E7E" w:rsidRPr="002C45B9" w:rsidRDefault="00246E7E" w:rsidP="00246E7E">
      <w:pPr>
        <w:rPr>
          <w:noProof/>
          <w:sz w:val="22"/>
          <w:szCs w:val="22"/>
          <w:lang w:val="ro-RO"/>
        </w:rPr>
      </w:pPr>
      <w:r w:rsidRPr="002C45B9">
        <w:rPr>
          <w:noProof/>
          <w:sz w:val="22"/>
          <w:szCs w:val="22"/>
          <w:lang w:val="ro-RO"/>
        </w:rPr>
        <w:t>EXP</w:t>
      </w:r>
    </w:p>
    <w:p w14:paraId="66D4F7AC" w14:textId="77777777" w:rsidR="00246E7E" w:rsidRPr="002C45B9" w:rsidRDefault="00246E7E" w:rsidP="00246E7E">
      <w:pPr>
        <w:rPr>
          <w:sz w:val="22"/>
          <w:szCs w:val="22"/>
          <w:lang w:val="ro-RO"/>
        </w:rPr>
      </w:pPr>
    </w:p>
    <w:p w14:paraId="132E5D80" w14:textId="77777777" w:rsidR="00246E7E" w:rsidRPr="002C45B9" w:rsidRDefault="00246E7E" w:rsidP="00246E7E">
      <w:pPr>
        <w:rPr>
          <w:sz w:val="22"/>
          <w:szCs w:val="22"/>
          <w:lang w:val="ro-RO"/>
        </w:rPr>
      </w:pPr>
    </w:p>
    <w:p w14:paraId="74C5AD12" w14:textId="77777777" w:rsidR="00246E7E" w:rsidRPr="002C45B9" w:rsidRDefault="00246E7E" w:rsidP="00246E7E">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9.</w:t>
      </w:r>
      <w:r w:rsidRPr="002C45B9">
        <w:rPr>
          <w:b/>
          <w:sz w:val="22"/>
          <w:szCs w:val="22"/>
          <w:lang w:val="ro-RO"/>
        </w:rPr>
        <w:tab/>
        <w:t>CONDIŢII SPECIALE DE PĂSTRARE</w:t>
      </w:r>
    </w:p>
    <w:p w14:paraId="5E8D86DF" w14:textId="77777777" w:rsidR="00246E7E" w:rsidRPr="002C45B9" w:rsidRDefault="00246E7E" w:rsidP="00246E7E">
      <w:pPr>
        <w:rPr>
          <w:sz w:val="22"/>
          <w:szCs w:val="22"/>
          <w:lang w:val="ro-RO"/>
        </w:rPr>
      </w:pPr>
    </w:p>
    <w:p w14:paraId="767BF240" w14:textId="77777777" w:rsidR="00246E7E" w:rsidRPr="002C45B9" w:rsidRDefault="00246E7E" w:rsidP="00246E7E">
      <w:pPr>
        <w:rPr>
          <w:sz w:val="22"/>
          <w:szCs w:val="22"/>
          <w:lang w:val="ro-RO"/>
        </w:rPr>
      </w:pPr>
    </w:p>
    <w:p w14:paraId="0C0967E8" w14:textId="77777777" w:rsidR="00246E7E" w:rsidRPr="002C45B9" w:rsidRDefault="00246E7E" w:rsidP="00246E7E">
      <w:pPr>
        <w:pBdr>
          <w:top w:val="single" w:sz="4" w:space="1" w:color="auto"/>
          <w:left w:val="single" w:sz="4" w:space="4" w:color="auto"/>
          <w:bottom w:val="single" w:sz="4" w:space="1" w:color="auto"/>
          <w:right w:val="single" w:sz="4" w:space="4" w:color="auto"/>
        </w:pBdr>
        <w:ind w:left="540" w:hanging="540"/>
        <w:rPr>
          <w:b/>
          <w:sz w:val="22"/>
          <w:szCs w:val="22"/>
          <w:lang w:val="ro-RO"/>
        </w:rPr>
      </w:pPr>
      <w:r w:rsidRPr="002C45B9">
        <w:rPr>
          <w:b/>
          <w:sz w:val="22"/>
          <w:szCs w:val="22"/>
          <w:lang w:val="ro-RO"/>
        </w:rPr>
        <w:t>10.</w:t>
      </w:r>
      <w:r w:rsidRPr="002C45B9">
        <w:rPr>
          <w:b/>
          <w:sz w:val="22"/>
          <w:szCs w:val="22"/>
          <w:lang w:val="ro-RO"/>
        </w:rPr>
        <w:tab/>
        <w:t>PRECAUŢII SPECIALE PRIVIND ELIMINAREA MEDICAMENTELOR NEUTILIZATE SAU A MATERIALELOR REZIDUALE PROVENITE DIN ASTFEL DE MEDICAMENTE, DACĂ ESTE CAZUL</w:t>
      </w:r>
    </w:p>
    <w:p w14:paraId="5FE3DD10" w14:textId="77777777" w:rsidR="00246E7E" w:rsidRPr="002C45B9" w:rsidRDefault="00246E7E" w:rsidP="00246E7E">
      <w:pPr>
        <w:rPr>
          <w:sz w:val="22"/>
          <w:szCs w:val="22"/>
          <w:lang w:val="ro-RO"/>
        </w:rPr>
      </w:pPr>
    </w:p>
    <w:p w14:paraId="43A487FA" w14:textId="77777777" w:rsidR="00246E7E" w:rsidRPr="002C45B9" w:rsidRDefault="00246E7E" w:rsidP="00246E7E">
      <w:pPr>
        <w:rPr>
          <w:b/>
          <w:sz w:val="22"/>
          <w:szCs w:val="22"/>
          <w:lang w:val="ro-RO"/>
        </w:rPr>
      </w:pPr>
    </w:p>
    <w:p w14:paraId="1A016182" w14:textId="77777777" w:rsidR="00246E7E" w:rsidRPr="002C45B9" w:rsidRDefault="00246E7E" w:rsidP="00246E7E">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11.</w:t>
      </w:r>
      <w:r w:rsidRPr="002C45B9">
        <w:rPr>
          <w:b/>
          <w:sz w:val="22"/>
          <w:szCs w:val="22"/>
          <w:lang w:val="ro-RO"/>
        </w:rPr>
        <w:tab/>
        <w:t>NUMELE ŞI ADRESA DEŢINĂTORULUI AUTORIZAŢIEI DE PUNERE PE PIAŢĂ</w:t>
      </w:r>
    </w:p>
    <w:p w14:paraId="420669FB" w14:textId="77777777" w:rsidR="00246E7E" w:rsidRPr="002C45B9" w:rsidRDefault="00246E7E" w:rsidP="00246E7E">
      <w:pPr>
        <w:rPr>
          <w:sz w:val="22"/>
          <w:szCs w:val="22"/>
          <w:lang w:val="ro-RO"/>
        </w:rPr>
      </w:pPr>
    </w:p>
    <w:p w14:paraId="0B1C8D0A" w14:textId="77777777" w:rsidR="00246E7E" w:rsidRPr="002C45B9" w:rsidRDefault="00246E7E" w:rsidP="00246E7E">
      <w:pPr>
        <w:keepNext/>
        <w:rPr>
          <w:sz w:val="22"/>
          <w:szCs w:val="22"/>
          <w:lang w:val="ro-RO"/>
        </w:rPr>
      </w:pPr>
      <w:r w:rsidRPr="002C45B9">
        <w:rPr>
          <w:sz w:val="22"/>
          <w:szCs w:val="22"/>
          <w:lang w:val="ro-RO"/>
        </w:rPr>
        <w:t>Accord Healthcare S.L.U.</w:t>
      </w:r>
    </w:p>
    <w:p w14:paraId="615B7DB7" w14:textId="77777777" w:rsidR="00246E7E" w:rsidRPr="002C45B9" w:rsidRDefault="00246E7E" w:rsidP="00246E7E">
      <w:pPr>
        <w:rPr>
          <w:sz w:val="22"/>
          <w:szCs w:val="22"/>
          <w:lang w:val="ro-RO"/>
        </w:rPr>
      </w:pPr>
      <w:r w:rsidRPr="002C45B9">
        <w:rPr>
          <w:sz w:val="22"/>
          <w:szCs w:val="22"/>
          <w:lang w:val="ro-RO"/>
        </w:rPr>
        <w:t>World Trade Center, Moll de Barcelona, s/n,</w:t>
      </w:r>
    </w:p>
    <w:p w14:paraId="0DF2C175" w14:textId="77777777" w:rsidR="00246E7E" w:rsidRPr="002C45B9" w:rsidRDefault="00246E7E" w:rsidP="00246E7E">
      <w:pPr>
        <w:rPr>
          <w:sz w:val="22"/>
          <w:szCs w:val="22"/>
          <w:lang w:val="ro-RO"/>
        </w:rPr>
      </w:pPr>
      <w:r w:rsidRPr="002C45B9">
        <w:rPr>
          <w:sz w:val="22"/>
          <w:szCs w:val="22"/>
          <w:lang w:val="ro-RO"/>
        </w:rPr>
        <w:t>Edifici Est, 6</w:t>
      </w:r>
      <w:r w:rsidRPr="002C45B9">
        <w:rPr>
          <w:sz w:val="22"/>
          <w:szCs w:val="22"/>
          <w:vertAlign w:val="superscript"/>
          <w:lang w:val="ro-RO"/>
        </w:rPr>
        <w:t>a</w:t>
      </w:r>
      <w:r w:rsidRPr="002C45B9">
        <w:rPr>
          <w:sz w:val="22"/>
          <w:szCs w:val="22"/>
          <w:lang w:val="ro-RO"/>
        </w:rPr>
        <w:t xml:space="preserve"> Planta,</w:t>
      </w:r>
    </w:p>
    <w:p w14:paraId="34F44F2A" w14:textId="77777777" w:rsidR="00246E7E" w:rsidRPr="002C45B9" w:rsidRDefault="00246E7E" w:rsidP="00246E7E">
      <w:pPr>
        <w:rPr>
          <w:sz w:val="22"/>
          <w:szCs w:val="22"/>
          <w:lang w:val="ro-RO"/>
        </w:rPr>
      </w:pPr>
      <w:r w:rsidRPr="002C45B9">
        <w:rPr>
          <w:sz w:val="22"/>
          <w:szCs w:val="22"/>
          <w:lang w:val="ro-RO"/>
        </w:rPr>
        <w:t>08039 Barcelona,</w:t>
      </w:r>
    </w:p>
    <w:p w14:paraId="1B8DD7CD" w14:textId="77777777" w:rsidR="00246E7E" w:rsidRPr="002C45B9" w:rsidRDefault="00246E7E" w:rsidP="00246E7E">
      <w:pPr>
        <w:rPr>
          <w:sz w:val="22"/>
          <w:szCs w:val="22"/>
          <w:lang w:val="ro-RO"/>
        </w:rPr>
      </w:pPr>
      <w:r w:rsidRPr="002C45B9">
        <w:rPr>
          <w:sz w:val="22"/>
          <w:szCs w:val="22"/>
          <w:lang w:val="ro-RO"/>
        </w:rPr>
        <w:t>Spania</w:t>
      </w:r>
    </w:p>
    <w:p w14:paraId="2B9C8946" w14:textId="77777777" w:rsidR="00246E7E" w:rsidRPr="002C45B9" w:rsidRDefault="00246E7E" w:rsidP="00246E7E">
      <w:pPr>
        <w:rPr>
          <w:sz w:val="22"/>
          <w:szCs w:val="22"/>
          <w:lang w:val="ro-RO"/>
        </w:rPr>
      </w:pPr>
    </w:p>
    <w:p w14:paraId="2F4B05F1" w14:textId="77777777" w:rsidR="00246E7E" w:rsidRPr="002C45B9" w:rsidRDefault="00246E7E" w:rsidP="00246E7E">
      <w:pPr>
        <w:rPr>
          <w:sz w:val="22"/>
          <w:szCs w:val="22"/>
          <w:lang w:val="ro-RO"/>
        </w:rPr>
      </w:pPr>
    </w:p>
    <w:p w14:paraId="6C2FBB46" w14:textId="77777777" w:rsidR="00246E7E" w:rsidRPr="002C45B9" w:rsidRDefault="00246E7E" w:rsidP="00246E7E">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12.</w:t>
      </w:r>
      <w:r w:rsidRPr="002C45B9">
        <w:rPr>
          <w:b/>
          <w:sz w:val="22"/>
          <w:szCs w:val="22"/>
          <w:lang w:val="ro-RO"/>
        </w:rPr>
        <w:tab/>
        <w:t>NUMĂRUL(ELE) AUTORIZAŢIEI DE PUNERE PE PIAŢĂ</w:t>
      </w:r>
    </w:p>
    <w:p w14:paraId="2FC69B1F" w14:textId="77777777" w:rsidR="009008DF" w:rsidRPr="002C45B9" w:rsidRDefault="009008DF" w:rsidP="009008DF">
      <w:pPr>
        <w:rPr>
          <w:color w:val="000000"/>
          <w:sz w:val="22"/>
          <w:szCs w:val="22"/>
          <w:lang w:val="ro-RO"/>
        </w:rPr>
      </w:pPr>
    </w:p>
    <w:p w14:paraId="4DB7F07C" w14:textId="62C4B7A8" w:rsidR="009008DF" w:rsidRPr="002C45B9" w:rsidRDefault="009008DF" w:rsidP="009008DF">
      <w:pPr>
        <w:rPr>
          <w:rFonts w:eastAsia="SimSun"/>
          <w:color w:val="000000"/>
          <w:sz w:val="22"/>
          <w:szCs w:val="22"/>
          <w:lang w:val="ro-RO"/>
        </w:rPr>
      </w:pPr>
      <w:r w:rsidRPr="002C45B9">
        <w:rPr>
          <w:color w:val="000000"/>
          <w:sz w:val="22"/>
          <w:szCs w:val="22"/>
          <w:lang w:val="ro-RO"/>
        </w:rPr>
        <w:t xml:space="preserve">EU/1/24/1903/011   </w:t>
      </w:r>
    </w:p>
    <w:p w14:paraId="24919D04" w14:textId="77777777" w:rsidR="009008DF" w:rsidRPr="002C45B9" w:rsidRDefault="009008DF" w:rsidP="009008DF">
      <w:pPr>
        <w:rPr>
          <w:color w:val="000000"/>
          <w:sz w:val="22"/>
          <w:szCs w:val="22"/>
          <w:highlight w:val="lightGray"/>
          <w:lang w:val="ro-RO"/>
        </w:rPr>
      </w:pPr>
      <w:r w:rsidRPr="002C45B9">
        <w:rPr>
          <w:color w:val="000000"/>
          <w:sz w:val="22"/>
          <w:szCs w:val="22"/>
          <w:highlight w:val="lightGray"/>
          <w:lang w:val="ro-RO"/>
        </w:rPr>
        <w:t>EU/1/24/1903/012</w:t>
      </w:r>
    </w:p>
    <w:p w14:paraId="01415F60" w14:textId="77777777" w:rsidR="009008DF" w:rsidRPr="002C45B9" w:rsidRDefault="009008DF" w:rsidP="009008DF">
      <w:pPr>
        <w:rPr>
          <w:sz w:val="22"/>
          <w:szCs w:val="22"/>
          <w:highlight w:val="lightGray"/>
          <w:lang w:val="ro-RO"/>
        </w:rPr>
      </w:pPr>
      <w:r w:rsidRPr="002C45B9">
        <w:rPr>
          <w:sz w:val="22"/>
          <w:szCs w:val="22"/>
          <w:highlight w:val="lightGray"/>
          <w:lang w:val="ro-RO"/>
        </w:rPr>
        <w:t xml:space="preserve">EU/1/24/1903/014   </w:t>
      </w:r>
    </w:p>
    <w:p w14:paraId="43F48CD6" w14:textId="77777777" w:rsidR="009008DF" w:rsidRPr="00481CC6" w:rsidRDefault="009008DF" w:rsidP="009008DF">
      <w:pPr>
        <w:rPr>
          <w:color w:val="000000"/>
          <w:sz w:val="22"/>
          <w:szCs w:val="22"/>
          <w:lang w:val="ro-RO"/>
        </w:rPr>
      </w:pPr>
      <w:r w:rsidRPr="00481CC6">
        <w:rPr>
          <w:sz w:val="22"/>
          <w:szCs w:val="22"/>
          <w:highlight w:val="lightGray"/>
          <w:lang w:val="ro-RO"/>
        </w:rPr>
        <w:t>EU/1/24/1903/015</w:t>
      </w:r>
    </w:p>
    <w:p w14:paraId="0D6F45A0" w14:textId="77777777" w:rsidR="00481CC6" w:rsidRPr="00A309E7" w:rsidRDefault="00481CC6" w:rsidP="00481CC6">
      <w:pPr>
        <w:rPr>
          <w:sz w:val="22"/>
          <w:szCs w:val="22"/>
          <w:highlight w:val="lightGray"/>
        </w:rPr>
      </w:pPr>
      <w:r w:rsidRPr="00A309E7">
        <w:rPr>
          <w:sz w:val="22"/>
          <w:szCs w:val="22"/>
          <w:highlight w:val="lightGray"/>
        </w:rPr>
        <w:t xml:space="preserve">EU/1/24/1903/029   </w:t>
      </w:r>
    </w:p>
    <w:p w14:paraId="00CEB40A" w14:textId="77777777" w:rsidR="00481CC6" w:rsidRPr="00A309E7" w:rsidRDefault="00481CC6" w:rsidP="00481CC6">
      <w:pPr>
        <w:rPr>
          <w:color w:val="000000"/>
          <w:sz w:val="22"/>
          <w:szCs w:val="22"/>
        </w:rPr>
      </w:pPr>
      <w:r w:rsidRPr="00A309E7">
        <w:rPr>
          <w:sz w:val="22"/>
          <w:szCs w:val="22"/>
          <w:highlight w:val="lightGray"/>
        </w:rPr>
        <w:t>EU/1/24/1903/030</w:t>
      </w:r>
    </w:p>
    <w:p w14:paraId="4200A68E" w14:textId="77777777" w:rsidR="00246E7E" w:rsidRPr="002C45B9" w:rsidRDefault="00246E7E" w:rsidP="00246E7E">
      <w:pPr>
        <w:rPr>
          <w:sz w:val="22"/>
          <w:szCs w:val="22"/>
          <w:lang w:val="ro-RO"/>
        </w:rPr>
      </w:pPr>
    </w:p>
    <w:p w14:paraId="2E025E58" w14:textId="77777777" w:rsidR="00246E7E" w:rsidRPr="002C45B9" w:rsidRDefault="00246E7E" w:rsidP="00246E7E">
      <w:pPr>
        <w:rPr>
          <w:sz w:val="22"/>
          <w:szCs w:val="22"/>
          <w:lang w:val="ro-RO"/>
        </w:rPr>
      </w:pPr>
    </w:p>
    <w:p w14:paraId="2BEA17C2" w14:textId="77777777" w:rsidR="00246E7E" w:rsidRPr="002C45B9" w:rsidRDefault="00246E7E" w:rsidP="00246E7E">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13.</w:t>
      </w:r>
      <w:r w:rsidRPr="002C45B9">
        <w:rPr>
          <w:b/>
          <w:sz w:val="22"/>
          <w:szCs w:val="22"/>
          <w:lang w:val="ro-RO"/>
        </w:rPr>
        <w:tab/>
        <w:t>SERIA DE FABRICAŢIE</w:t>
      </w:r>
    </w:p>
    <w:p w14:paraId="4E9E3362" w14:textId="77777777" w:rsidR="00246E7E" w:rsidRPr="002C45B9" w:rsidRDefault="00246E7E" w:rsidP="00246E7E">
      <w:pPr>
        <w:rPr>
          <w:noProof/>
          <w:sz w:val="22"/>
          <w:szCs w:val="22"/>
          <w:lang w:val="ro-RO"/>
        </w:rPr>
      </w:pPr>
    </w:p>
    <w:p w14:paraId="26262280" w14:textId="77777777" w:rsidR="00246E7E" w:rsidRPr="002C45B9" w:rsidRDefault="00246E7E" w:rsidP="00246E7E">
      <w:pPr>
        <w:rPr>
          <w:noProof/>
          <w:sz w:val="22"/>
          <w:szCs w:val="22"/>
          <w:lang w:val="ro-RO"/>
        </w:rPr>
      </w:pPr>
      <w:r w:rsidRPr="002C45B9">
        <w:rPr>
          <w:noProof/>
          <w:sz w:val="22"/>
          <w:szCs w:val="22"/>
          <w:lang w:val="ro-RO"/>
        </w:rPr>
        <w:t>Lot</w:t>
      </w:r>
    </w:p>
    <w:p w14:paraId="2006518F" w14:textId="77777777" w:rsidR="00246E7E" w:rsidRPr="002C45B9" w:rsidRDefault="00246E7E" w:rsidP="00246E7E">
      <w:pPr>
        <w:rPr>
          <w:sz w:val="22"/>
          <w:szCs w:val="22"/>
          <w:lang w:val="ro-RO"/>
        </w:rPr>
      </w:pPr>
    </w:p>
    <w:p w14:paraId="2D73923F" w14:textId="77777777" w:rsidR="00246E7E" w:rsidRPr="002C45B9" w:rsidRDefault="00246E7E" w:rsidP="00246E7E">
      <w:pPr>
        <w:rPr>
          <w:sz w:val="22"/>
          <w:szCs w:val="22"/>
          <w:lang w:val="ro-RO"/>
        </w:rPr>
      </w:pPr>
    </w:p>
    <w:p w14:paraId="45BE56AD" w14:textId="77777777" w:rsidR="00246E7E" w:rsidRPr="002C45B9" w:rsidRDefault="00246E7E" w:rsidP="00246E7E">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14.</w:t>
      </w:r>
      <w:r w:rsidRPr="002C45B9">
        <w:rPr>
          <w:b/>
          <w:sz w:val="22"/>
          <w:szCs w:val="22"/>
          <w:lang w:val="ro-RO"/>
        </w:rPr>
        <w:tab/>
        <w:t>CLASIFICARE GENERALĂ PRIVIND MODUL DE ELIBERARE</w:t>
      </w:r>
    </w:p>
    <w:p w14:paraId="320FF1E1" w14:textId="77777777" w:rsidR="00246E7E" w:rsidRPr="002C45B9" w:rsidRDefault="00246E7E" w:rsidP="00246E7E">
      <w:pPr>
        <w:rPr>
          <w:sz w:val="22"/>
          <w:szCs w:val="22"/>
          <w:lang w:val="ro-RO"/>
        </w:rPr>
      </w:pPr>
    </w:p>
    <w:p w14:paraId="28BF2612" w14:textId="77777777" w:rsidR="00246E7E" w:rsidRPr="002C45B9" w:rsidRDefault="00246E7E" w:rsidP="00246E7E">
      <w:pPr>
        <w:rPr>
          <w:sz w:val="22"/>
          <w:szCs w:val="22"/>
          <w:lang w:val="ro-RO"/>
        </w:rPr>
      </w:pPr>
    </w:p>
    <w:p w14:paraId="48245881" w14:textId="77777777" w:rsidR="00246E7E" w:rsidRPr="002C45B9" w:rsidRDefault="00246E7E" w:rsidP="00246E7E">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15.</w:t>
      </w:r>
      <w:r w:rsidRPr="002C45B9">
        <w:rPr>
          <w:b/>
          <w:sz w:val="22"/>
          <w:szCs w:val="22"/>
          <w:lang w:val="ro-RO"/>
        </w:rPr>
        <w:tab/>
        <w:t>INSTRUCŢIUNI DE UTILIZARE</w:t>
      </w:r>
    </w:p>
    <w:p w14:paraId="35643025" w14:textId="77777777" w:rsidR="00246E7E" w:rsidRPr="002C45B9" w:rsidRDefault="00246E7E" w:rsidP="00246E7E">
      <w:pPr>
        <w:rPr>
          <w:sz w:val="22"/>
          <w:szCs w:val="22"/>
          <w:lang w:val="ro-RO"/>
        </w:rPr>
      </w:pPr>
    </w:p>
    <w:p w14:paraId="5F97C8C4" w14:textId="77777777" w:rsidR="00246E7E" w:rsidRPr="002C45B9" w:rsidRDefault="00246E7E" w:rsidP="00246E7E">
      <w:pPr>
        <w:rPr>
          <w:sz w:val="22"/>
          <w:szCs w:val="22"/>
          <w:lang w:val="ro-RO"/>
        </w:rPr>
      </w:pPr>
    </w:p>
    <w:p w14:paraId="5CFDF26D" w14:textId="77777777" w:rsidR="00246E7E" w:rsidRPr="002C45B9" w:rsidRDefault="00246E7E" w:rsidP="00246E7E">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16.</w:t>
      </w:r>
      <w:r w:rsidRPr="002C45B9">
        <w:rPr>
          <w:b/>
          <w:sz w:val="22"/>
          <w:szCs w:val="22"/>
          <w:lang w:val="ro-RO"/>
        </w:rPr>
        <w:tab/>
        <w:t>INFORMAŢII ÎN BRAILLE</w:t>
      </w:r>
    </w:p>
    <w:p w14:paraId="154A16AB" w14:textId="77777777" w:rsidR="00246E7E" w:rsidRPr="002C45B9" w:rsidRDefault="00246E7E" w:rsidP="00246E7E">
      <w:pPr>
        <w:rPr>
          <w:sz w:val="22"/>
          <w:szCs w:val="22"/>
          <w:lang w:val="ro-RO"/>
        </w:rPr>
      </w:pPr>
    </w:p>
    <w:p w14:paraId="56545425" w14:textId="3FCF6793" w:rsidR="00246E7E" w:rsidRPr="002C45B9" w:rsidRDefault="00246E7E" w:rsidP="00246E7E">
      <w:pPr>
        <w:rPr>
          <w:noProof/>
          <w:sz w:val="22"/>
          <w:szCs w:val="22"/>
          <w:lang w:val="ro-RO"/>
        </w:rPr>
      </w:pPr>
      <w:r w:rsidRPr="002C45B9">
        <w:rPr>
          <w:noProof/>
          <w:sz w:val="22"/>
          <w:szCs w:val="22"/>
          <w:lang w:val="ro-RO"/>
        </w:rPr>
        <w:t xml:space="preserve">Eltrombopag Accord </w:t>
      </w:r>
      <w:r w:rsidR="009008DF" w:rsidRPr="002C45B9">
        <w:rPr>
          <w:noProof/>
          <w:sz w:val="22"/>
          <w:szCs w:val="22"/>
          <w:lang w:val="ro-RO"/>
        </w:rPr>
        <w:t>50</w:t>
      </w:r>
      <w:r w:rsidRPr="002C45B9">
        <w:rPr>
          <w:noProof/>
          <w:sz w:val="22"/>
          <w:szCs w:val="22"/>
          <w:lang w:val="ro-RO"/>
        </w:rPr>
        <w:t> mg</w:t>
      </w:r>
    </w:p>
    <w:p w14:paraId="7C2CE7DA" w14:textId="77777777" w:rsidR="00246E7E" w:rsidRPr="002C45B9" w:rsidRDefault="00246E7E" w:rsidP="00246E7E">
      <w:pPr>
        <w:rPr>
          <w:noProof/>
          <w:sz w:val="22"/>
          <w:szCs w:val="22"/>
          <w:shd w:val="clear" w:color="auto" w:fill="CCCCCC"/>
          <w:lang w:val="ro-RO"/>
        </w:rPr>
      </w:pPr>
    </w:p>
    <w:p w14:paraId="61C7A349" w14:textId="77777777" w:rsidR="00246E7E" w:rsidRPr="002C45B9" w:rsidRDefault="00246E7E" w:rsidP="00246E7E">
      <w:pPr>
        <w:rPr>
          <w:noProof/>
          <w:sz w:val="22"/>
          <w:szCs w:val="22"/>
          <w:shd w:val="clear" w:color="auto" w:fill="CCCCCC"/>
          <w:lang w:val="ro-RO"/>
        </w:rPr>
      </w:pPr>
    </w:p>
    <w:p w14:paraId="42D0028F" w14:textId="77777777" w:rsidR="00246E7E" w:rsidRPr="002C45B9" w:rsidRDefault="00246E7E" w:rsidP="00246E7E">
      <w:pPr>
        <w:pBdr>
          <w:top w:val="single" w:sz="4" w:space="1" w:color="auto"/>
          <w:left w:val="single" w:sz="4" w:space="4" w:color="auto"/>
          <w:bottom w:val="single" w:sz="4" w:space="0" w:color="auto"/>
          <w:right w:val="single" w:sz="4" w:space="4" w:color="auto"/>
        </w:pBdr>
        <w:rPr>
          <w:i/>
          <w:noProof/>
          <w:sz w:val="22"/>
          <w:szCs w:val="22"/>
          <w:lang w:val="ro-RO"/>
        </w:rPr>
      </w:pPr>
      <w:r w:rsidRPr="002C45B9">
        <w:rPr>
          <w:b/>
          <w:noProof/>
          <w:sz w:val="22"/>
          <w:szCs w:val="22"/>
          <w:lang w:val="ro-RO"/>
        </w:rPr>
        <w:t>17.</w:t>
      </w:r>
      <w:r w:rsidRPr="002C45B9">
        <w:rPr>
          <w:b/>
          <w:noProof/>
          <w:sz w:val="22"/>
          <w:szCs w:val="22"/>
          <w:lang w:val="ro-RO"/>
        </w:rPr>
        <w:tab/>
        <w:t>IDENTIFICATOR UNIC - COD DE BARE BIDIMENSIONAL</w:t>
      </w:r>
    </w:p>
    <w:p w14:paraId="40FEF606" w14:textId="77777777" w:rsidR="00246E7E" w:rsidRPr="002C45B9" w:rsidRDefault="00246E7E" w:rsidP="00246E7E">
      <w:pPr>
        <w:rPr>
          <w:noProof/>
          <w:sz w:val="22"/>
          <w:szCs w:val="22"/>
          <w:lang w:val="ro-RO"/>
        </w:rPr>
      </w:pPr>
    </w:p>
    <w:p w14:paraId="1031285D" w14:textId="77777777" w:rsidR="00246E7E" w:rsidRPr="002C45B9" w:rsidRDefault="00246E7E" w:rsidP="00246E7E">
      <w:pPr>
        <w:rPr>
          <w:noProof/>
          <w:sz w:val="22"/>
          <w:szCs w:val="22"/>
          <w:shd w:val="pct15" w:color="auto" w:fill="auto"/>
          <w:lang w:val="ro-RO"/>
        </w:rPr>
      </w:pPr>
      <w:r w:rsidRPr="002C45B9">
        <w:rPr>
          <w:noProof/>
          <w:sz w:val="22"/>
          <w:szCs w:val="22"/>
          <w:shd w:val="clear" w:color="auto" w:fill="D9D9D9"/>
          <w:lang w:val="ro-RO"/>
        </w:rPr>
        <w:t>cod de bare bidimensional care conține identificatorul unic</w:t>
      </w:r>
      <w:r w:rsidRPr="002C45B9">
        <w:rPr>
          <w:noProof/>
          <w:sz w:val="22"/>
          <w:szCs w:val="22"/>
          <w:shd w:val="pct15" w:color="auto" w:fill="auto"/>
          <w:lang w:val="ro-RO"/>
        </w:rPr>
        <w:t>.</w:t>
      </w:r>
    </w:p>
    <w:p w14:paraId="48E625A4" w14:textId="77777777" w:rsidR="00246E7E" w:rsidRPr="002C45B9" w:rsidRDefault="00246E7E" w:rsidP="00246E7E">
      <w:pPr>
        <w:rPr>
          <w:noProof/>
          <w:sz w:val="22"/>
          <w:szCs w:val="22"/>
          <w:lang w:val="ro-RO"/>
        </w:rPr>
      </w:pPr>
    </w:p>
    <w:p w14:paraId="403EE4B6" w14:textId="77777777" w:rsidR="00246E7E" w:rsidRPr="002C45B9" w:rsidRDefault="00246E7E" w:rsidP="00246E7E">
      <w:pPr>
        <w:rPr>
          <w:noProof/>
          <w:sz w:val="22"/>
          <w:szCs w:val="22"/>
          <w:lang w:val="ro-RO"/>
        </w:rPr>
      </w:pPr>
    </w:p>
    <w:p w14:paraId="47D8F5AE" w14:textId="77777777" w:rsidR="00246E7E" w:rsidRPr="002C45B9" w:rsidRDefault="00246E7E" w:rsidP="00246E7E">
      <w:pPr>
        <w:keepNext/>
        <w:keepLines/>
        <w:pBdr>
          <w:top w:val="single" w:sz="4" w:space="1" w:color="auto"/>
          <w:left w:val="single" w:sz="4" w:space="4" w:color="auto"/>
          <w:bottom w:val="single" w:sz="4" w:space="0" w:color="auto"/>
          <w:right w:val="single" w:sz="4" w:space="4" w:color="auto"/>
        </w:pBdr>
        <w:rPr>
          <w:i/>
          <w:noProof/>
          <w:sz w:val="22"/>
          <w:szCs w:val="22"/>
          <w:lang w:val="ro-RO"/>
        </w:rPr>
      </w:pPr>
      <w:r w:rsidRPr="002C45B9">
        <w:rPr>
          <w:b/>
          <w:noProof/>
          <w:sz w:val="22"/>
          <w:szCs w:val="22"/>
          <w:lang w:val="ro-RO"/>
        </w:rPr>
        <w:t>18.</w:t>
      </w:r>
      <w:r w:rsidRPr="002C45B9">
        <w:rPr>
          <w:b/>
          <w:noProof/>
          <w:sz w:val="22"/>
          <w:szCs w:val="22"/>
          <w:lang w:val="ro-RO"/>
        </w:rPr>
        <w:tab/>
        <w:t>IDENTIFICATOR UNIC - DATE LIZIBILE PENTRU PERSOANE</w:t>
      </w:r>
    </w:p>
    <w:p w14:paraId="6955ECB3" w14:textId="77777777" w:rsidR="00246E7E" w:rsidRPr="002C45B9" w:rsidRDefault="00246E7E" w:rsidP="00246E7E">
      <w:pPr>
        <w:keepNext/>
        <w:keepLines/>
        <w:rPr>
          <w:noProof/>
          <w:sz w:val="22"/>
          <w:szCs w:val="22"/>
          <w:lang w:val="ro-RO"/>
        </w:rPr>
      </w:pPr>
    </w:p>
    <w:p w14:paraId="20667CBA" w14:textId="77777777" w:rsidR="00246E7E" w:rsidRPr="002C45B9" w:rsidRDefault="00246E7E" w:rsidP="00246E7E">
      <w:pPr>
        <w:keepNext/>
        <w:keepLines/>
        <w:rPr>
          <w:sz w:val="22"/>
          <w:szCs w:val="22"/>
          <w:lang w:val="ro-RO"/>
        </w:rPr>
      </w:pPr>
      <w:r w:rsidRPr="002C45B9">
        <w:rPr>
          <w:sz w:val="22"/>
          <w:szCs w:val="22"/>
          <w:lang w:val="ro-RO"/>
        </w:rPr>
        <w:t>PC</w:t>
      </w:r>
    </w:p>
    <w:p w14:paraId="16CB9C0D" w14:textId="77777777" w:rsidR="00246E7E" w:rsidRPr="002C45B9" w:rsidRDefault="00246E7E" w:rsidP="00246E7E">
      <w:pPr>
        <w:keepNext/>
        <w:keepLines/>
        <w:rPr>
          <w:sz w:val="22"/>
          <w:szCs w:val="22"/>
          <w:lang w:val="ro-RO"/>
        </w:rPr>
      </w:pPr>
      <w:r w:rsidRPr="002C45B9">
        <w:rPr>
          <w:sz w:val="22"/>
          <w:szCs w:val="22"/>
          <w:lang w:val="ro-RO"/>
        </w:rPr>
        <w:t>SN</w:t>
      </w:r>
    </w:p>
    <w:p w14:paraId="1C2E6635" w14:textId="77777777" w:rsidR="00246E7E" w:rsidRPr="002C45B9" w:rsidRDefault="00246E7E" w:rsidP="00246E7E">
      <w:pPr>
        <w:keepNext/>
        <w:keepLines/>
        <w:rPr>
          <w:i/>
          <w:iCs/>
          <w:color w:val="000000"/>
          <w:sz w:val="22"/>
          <w:szCs w:val="22"/>
          <w:lang w:val="ro-RO"/>
        </w:rPr>
      </w:pPr>
      <w:r w:rsidRPr="002C45B9">
        <w:rPr>
          <w:sz w:val="22"/>
          <w:szCs w:val="22"/>
          <w:lang w:val="ro-RO"/>
        </w:rPr>
        <w:t>NN</w:t>
      </w:r>
    </w:p>
    <w:p w14:paraId="563DA405" w14:textId="77777777" w:rsidR="00976693" w:rsidRPr="002C45B9" w:rsidRDefault="00976693" w:rsidP="00976693">
      <w:pPr>
        <w:rPr>
          <w:caps/>
          <w:sz w:val="22"/>
          <w:szCs w:val="22"/>
          <w:lang w:val="ro-RO"/>
        </w:rPr>
      </w:pPr>
    </w:p>
    <w:p w14:paraId="19549031" w14:textId="77777777" w:rsidR="00246E7E" w:rsidRPr="002C45B9" w:rsidRDefault="00246E7E" w:rsidP="00976693">
      <w:pPr>
        <w:rPr>
          <w:caps/>
          <w:sz w:val="22"/>
          <w:szCs w:val="22"/>
          <w:lang w:val="ro-RO"/>
        </w:rPr>
      </w:pPr>
    </w:p>
    <w:p w14:paraId="143ADF21" w14:textId="77777777" w:rsidR="00246E7E" w:rsidRPr="002C45B9" w:rsidRDefault="00246E7E" w:rsidP="00976693">
      <w:pPr>
        <w:rPr>
          <w:caps/>
          <w:sz w:val="22"/>
          <w:szCs w:val="22"/>
          <w:lang w:val="ro-RO"/>
        </w:rPr>
      </w:pPr>
    </w:p>
    <w:p w14:paraId="5303CE2B" w14:textId="77777777" w:rsidR="009008DF" w:rsidRPr="002C45B9" w:rsidRDefault="009008DF" w:rsidP="009008DF">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INFORMAŢII CARE TREBUIE SĂ APARĂ PE AMBALAJUL SECUNDAR PENTRU AMBALAJE MULTIPLE</w:t>
      </w:r>
    </w:p>
    <w:p w14:paraId="54091792" w14:textId="77777777" w:rsidR="009008DF" w:rsidRPr="002C45B9" w:rsidRDefault="009008DF" w:rsidP="009008DF">
      <w:pPr>
        <w:pBdr>
          <w:top w:val="single" w:sz="4" w:space="1" w:color="auto"/>
          <w:left w:val="single" w:sz="4" w:space="4" w:color="auto"/>
          <w:bottom w:val="single" w:sz="4" w:space="1" w:color="auto"/>
          <w:right w:val="single" w:sz="4" w:space="4" w:color="auto"/>
        </w:pBdr>
        <w:rPr>
          <w:sz w:val="22"/>
          <w:szCs w:val="22"/>
          <w:lang w:val="ro-RO"/>
        </w:rPr>
      </w:pPr>
    </w:p>
    <w:p w14:paraId="7BDA0E9B" w14:textId="1856350E" w:rsidR="009008DF" w:rsidRPr="002C45B9" w:rsidRDefault="009008DF" w:rsidP="009008DF">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CUTI</w:t>
      </w:r>
      <w:r w:rsidR="00444205" w:rsidRPr="002C45B9">
        <w:rPr>
          <w:b/>
          <w:sz w:val="22"/>
          <w:szCs w:val="22"/>
          <w:lang w:val="ro-RO"/>
        </w:rPr>
        <w:t>A EXTERIOARĂ</w:t>
      </w:r>
      <w:r w:rsidRPr="002C45B9">
        <w:rPr>
          <w:b/>
          <w:sz w:val="22"/>
          <w:szCs w:val="22"/>
          <w:lang w:val="ro-RO"/>
        </w:rPr>
        <w:t xml:space="preserve"> 50 MG (AMBALAJ MULTIPLU DE 84 DE COMPRIMATE – CU CHENAR ALBASTRU)</w:t>
      </w:r>
    </w:p>
    <w:p w14:paraId="776F56F4" w14:textId="77777777" w:rsidR="009008DF" w:rsidRPr="002C45B9" w:rsidRDefault="009008DF" w:rsidP="009008DF">
      <w:pPr>
        <w:rPr>
          <w:sz w:val="22"/>
          <w:szCs w:val="22"/>
          <w:lang w:val="ro-RO"/>
        </w:rPr>
      </w:pPr>
    </w:p>
    <w:p w14:paraId="0567B838" w14:textId="77777777" w:rsidR="009008DF" w:rsidRPr="002C45B9" w:rsidRDefault="009008DF" w:rsidP="009008DF">
      <w:pPr>
        <w:rPr>
          <w:sz w:val="22"/>
          <w:szCs w:val="22"/>
          <w:lang w:val="ro-RO"/>
        </w:rPr>
      </w:pPr>
    </w:p>
    <w:p w14:paraId="7712ED45" w14:textId="77777777" w:rsidR="009008DF" w:rsidRPr="002C45B9" w:rsidRDefault="009008DF" w:rsidP="009008DF">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1.</w:t>
      </w:r>
      <w:r w:rsidRPr="002C45B9">
        <w:rPr>
          <w:b/>
          <w:sz w:val="22"/>
          <w:szCs w:val="22"/>
          <w:lang w:val="ro-RO"/>
        </w:rPr>
        <w:tab/>
        <w:t>DENUMIREA COMERCIALĂ A MEDICAMENTULUI</w:t>
      </w:r>
    </w:p>
    <w:p w14:paraId="2C25615C" w14:textId="77777777" w:rsidR="009008DF" w:rsidRPr="002C45B9" w:rsidRDefault="009008DF" w:rsidP="009008DF">
      <w:pPr>
        <w:rPr>
          <w:caps/>
          <w:sz w:val="22"/>
          <w:szCs w:val="22"/>
          <w:lang w:val="ro-RO"/>
        </w:rPr>
      </w:pPr>
    </w:p>
    <w:p w14:paraId="3114D27A" w14:textId="2A61A28A" w:rsidR="009008DF" w:rsidRPr="002C45B9" w:rsidRDefault="009008DF" w:rsidP="009008DF">
      <w:pPr>
        <w:rPr>
          <w:noProof/>
          <w:sz w:val="22"/>
          <w:szCs w:val="22"/>
          <w:lang w:val="ro-RO"/>
        </w:rPr>
      </w:pPr>
      <w:r w:rsidRPr="002C45B9">
        <w:rPr>
          <w:noProof/>
          <w:sz w:val="22"/>
          <w:szCs w:val="22"/>
          <w:lang w:val="ro-RO"/>
        </w:rPr>
        <w:t>Eltrombopag Accord 50 mg comprimate filmate</w:t>
      </w:r>
    </w:p>
    <w:p w14:paraId="06DB53D0" w14:textId="77777777" w:rsidR="009008DF" w:rsidRPr="002C45B9" w:rsidRDefault="009008DF" w:rsidP="009008DF">
      <w:pPr>
        <w:rPr>
          <w:noProof/>
          <w:sz w:val="22"/>
          <w:szCs w:val="22"/>
          <w:lang w:val="ro-RO"/>
        </w:rPr>
      </w:pPr>
      <w:r w:rsidRPr="002C45B9">
        <w:rPr>
          <w:noProof/>
          <w:sz w:val="22"/>
          <w:szCs w:val="22"/>
          <w:lang w:val="ro-RO"/>
        </w:rPr>
        <w:t>eltrombopag</w:t>
      </w:r>
    </w:p>
    <w:p w14:paraId="272AFC99" w14:textId="77777777" w:rsidR="009008DF" w:rsidRPr="002C45B9" w:rsidRDefault="009008DF" w:rsidP="009008DF">
      <w:pPr>
        <w:rPr>
          <w:noProof/>
          <w:sz w:val="22"/>
          <w:szCs w:val="22"/>
          <w:lang w:val="ro-RO"/>
        </w:rPr>
      </w:pPr>
    </w:p>
    <w:p w14:paraId="37294F9A" w14:textId="77777777" w:rsidR="009008DF" w:rsidRPr="002C45B9" w:rsidRDefault="009008DF" w:rsidP="009008DF">
      <w:pPr>
        <w:rPr>
          <w:caps/>
          <w:sz w:val="22"/>
          <w:szCs w:val="22"/>
          <w:lang w:val="ro-RO"/>
        </w:rPr>
      </w:pPr>
    </w:p>
    <w:p w14:paraId="46DF8E80" w14:textId="77777777" w:rsidR="009008DF" w:rsidRPr="002C45B9" w:rsidRDefault="009008DF" w:rsidP="009008DF">
      <w:pPr>
        <w:pBdr>
          <w:top w:val="single" w:sz="4" w:space="1" w:color="auto"/>
          <w:left w:val="single" w:sz="4" w:space="4" w:color="auto"/>
          <w:bottom w:val="single" w:sz="4" w:space="1" w:color="auto"/>
          <w:right w:val="single" w:sz="4" w:space="4" w:color="auto"/>
        </w:pBdr>
        <w:rPr>
          <w:b/>
          <w:sz w:val="22"/>
          <w:szCs w:val="22"/>
          <w:lang w:val="ro-RO"/>
        </w:rPr>
      </w:pPr>
      <w:r w:rsidRPr="002C45B9">
        <w:rPr>
          <w:b/>
          <w:caps/>
          <w:sz w:val="22"/>
          <w:szCs w:val="22"/>
          <w:lang w:val="ro-RO"/>
        </w:rPr>
        <w:t>2.</w:t>
      </w:r>
      <w:r w:rsidRPr="002C45B9">
        <w:rPr>
          <w:b/>
          <w:caps/>
          <w:sz w:val="22"/>
          <w:szCs w:val="22"/>
          <w:lang w:val="ro-RO"/>
        </w:rPr>
        <w:tab/>
        <w:t>DECLARAREA SUBSTAN</w:t>
      </w:r>
      <w:r w:rsidRPr="002C45B9">
        <w:rPr>
          <w:b/>
          <w:sz w:val="22"/>
          <w:szCs w:val="22"/>
          <w:lang w:val="ro-RO"/>
        </w:rPr>
        <w:t>ŢEI(</w:t>
      </w:r>
      <w:r w:rsidRPr="002C45B9">
        <w:rPr>
          <w:b/>
          <w:caps/>
          <w:sz w:val="22"/>
          <w:szCs w:val="22"/>
          <w:lang w:val="ro-RO"/>
        </w:rPr>
        <w:t>SUBSTAN</w:t>
      </w:r>
      <w:r w:rsidRPr="002C45B9">
        <w:rPr>
          <w:b/>
          <w:sz w:val="22"/>
          <w:szCs w:val="22"/>
          <w:lang w:val="ro-RO"/>
        </w:rPr>
        <w:t>ŢELOR) ACTIVE</w:t>
      </w:r>
    </w:p>
    <w:p w14:paraId="096AB040" w14:textId="77777777" w:rsidR="009008DF" w:rsidRPr="002C45B9" w:rsidRDefault="009008DF" w:rsidP="009008DF">
      <w:pPr>
        <w:rPr>
          <w:sz w:val="22"/>
          <w:szCs w:val="22"/>
          <w:lang w:val="ro-RO"/>
        </w:rPr>
      </w:pPr>
    </w:p>
    <w:p w14:paraId="5CF8425E" w14:textId="3E3E2756" w:rsidR="009008DF" w:rsidRPr="002C45B9" w:rsidRDefault="009008DF" w:rsidP="009008DF">
      <w:pPr>
        <w:rPr>
          <w:sz w:val="22"/>
          <w:szCs w:val="22"/>
          <w:lang w:val="ro-RO"/>
        </w:rPr>
      </w:pPr>
      <w:r w:rsidRPr="002C45B9">
        <w:rPr>
          <w:sz w:val="22"/>
          <w:szCs w:val="22"/>
          <w:lang w:val="ro-RO"/>
        </w:rPr>
        <w:t>Fiecare comprimat filmat conţine eltrombopag olamină echivalent cu eltrombopag</w:t>
      </w:r>
      <w:r w:rsidR="00444205" w:rsidRPr="002C45B9">
        <w:rPr>
          <w:sz w:val="22"/>
          <w:szCs w:val="22"/>
          <w:lang w:val="ro-RO"/>
        </w:rPr>
        <w:t xml:space="preserve"> 50 mg</w:t>
      </w:r>
      <w:r w:rsidRPr="002C45B9">
        <w:rPr>
          <w:sz w:val="22"/>
          <w:szCs w:val="22"/>
          <w:lang w:val="ro-RO"/>
        </w:rPr>
        <w:t>.</w:t>
      </w:r>
    </w:p>
    <w:p w14:paraId="3B16F60D" w14:textId="77777777" w:rsidR="009008DF" w:rsidRPr="002C45B9" w:rsidRDefault="009008DF" w:rsidP="009008DF">
      <w:pPr>
        <w:rPr>
          <w:sz w:val="22"/>
          <w:szCs w:val="22"/>
          <w:lang w:val="ro-RO"/>
        </w:rPr>
      </w:pPr>
    </w:p>
    <w:p w14:paraId="7AEA2BC2" w14:textId="77777777" w:rsidR="009008DF" w:rsidRPr="002C45B9" w:rsidRDefault="009008DF" w:rsidP="009008DF">
      <w:pPr>
        <w:rPr>
          <w:sz w:val="22"/>
          <w:szCs w:val="22"/>
          <w:lang w:val="ro-RO"/>
        </w:rPr>
      </w:pPr>
    </w:p>
    <w:p w14:paraId="049DA5EB" w14:textId="77777777" w:rsidR="009008DF" w:rsidRPr="002C45B9" w:rsidRDefault="009008DF" w:rsidP="009008DF">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3.</w:t>
      </w:r>
      <w:r w:rsidRPr="002C45B9">
        <w:rPr>
          <w:b/>
          <w:sz w:val="22"/>
          <w:szCs w:val="22"/>
          <w:lang w:val="ro-RO"/>
        </w:rPr>
        <w:tab/>
        <w:t>LISTA EXCIPIENŢILOR</w:t>
      </w:r>
    </w:p>
    <w:p w14:paraId="2EF2E657" w14:textId="77777777" w:rsidR="009008DF" w:rsidRPr="002C45B9" w:rsidRDefault="009008DF" w:rsidP="009008DF">
      <w:pPr>
        <w:rPr>
          <w:sz w:val="22"/>
          <w:szCs w:val="22"/>
          <w:lang w:val="ro-RO"/>
        </w:rPr>
      </w:pPr>
    </w:p>
    <w:p w14:paraId="377B5366" w14:textId="77777777" w:rsidR="009008DF" w:rsidRPr="002C45B9" w:rsidRDefault="009008DF" w:rsidP="009008DF">
      <w:pPr>
        <w:rPr>
          <w:b/>
          <w:sz w:val="22"/>
          <w:szCs w:val="22"/>
          <w:lang w:val="ro-RO"/>
        </w:rPr>
      </w:pPr>
    </w:p>
    <w:p w14:paraId="113B47F3" w14:textId="77777777" w:rsidR="009008DF" w:rsidRPr="002C45B9" w:rsidRDefault="009008DF" w:rsidP="009008DF">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4.</w:t>
      </w:r>
      <w:r w:rsidRPr="002C45B9">
        <w:rPr>
          <w:b/>
          <w:sz w:val="22"/>
          <w:szCs w:val="22"/>
          <w:lang w:val="ro-RO"/>
        </w:rPr>
        <w:tab/>
        <w:t>FORMA FARMACEUTICĂ ŞI CONŢINUTUL</w:t>
      </w:r>
    </w:p>
    <w:p w14:paraId="2A43EB3A" w14:textId="77777777" w:rsidR="009008DF" w:rsidRPr="002C45B9" w:rsidRDefault="009008DF" w:rsidP="009008DF">
      <w:pPr>
        <w:rPr>
          <w:sz w:val="22"/>
          <w:szCs w:val="22"/>
          <w:lang w:val="ro-RO"/>
        </w:rPr>
      </w:pPr>
    </w:p>
    <w:p w14:paraId="0AA3E185" w14:textId="77777777" w:rsidR="009008DF" w:rsidRPr="002C45B9" w:rsidRDefault="009008DF" w:rsidP="009008DF">
      <w:pPr>
        <w:autoSpaceDE w:val="0"/>
        <w:autoSpaceDN w:val="0"/>
        <w:adjustRightInd w:val="0"/>
        <w:rPr>
          <w:rFonts w:eastAsia="SimSun"/>
          <w:sz w:val="22"/>
          <w:szCs w:val="22"/>
          <w:lang w:val="ro-RO" w:eastAsia="en-GB"/>
        </w:rPr>
      </w:pPr>
      <w:r w:rsidRPr="002C45B9">
        <w:rPr>
          <w:rFonts w:eastAsia="SimSun"/>
          <w:sz w:val="22"/>
          <w:szCs w:val="22"/>
          <w:highlight w:val="lightGray"/>
          <w:lang w:val="ro-RO" w:eastAsia="en-GB"/>
        </w:rPr>
        <w:t>Comprimat filmat</w:t>
      </w:r>
    </w:p>
    <w:p w14:paraId="4C0F6FCD" w14:textId="77777777" w:rsidR="009008DF" w:rsidRPr="002C45B9" w:rsidRDefault="009008DF" w:rsidP="009008DF">
      <w:pPr>
        <w:rPr>
          <w:rFonts w:eastAsia="SimSun"/>
          <w:sz w:val="22"/>
          <w:szCs w:val="22"/>
          <w:lang w:val="ro-RO" w:eastAsia="en-GB"/>
        </w:rPr>
      </w:pPr>
      <w:r w:rsidRPr="002C45B9">
        <w:rPr>
          <w:rFonts w:eastAsia="SimSun"/>
          <w:sz w:val="22"/>
          <w:szCs w:val="22"/>
          <w:lang w:val="ro-RO" w:eastAsia="en-GB"/>
        </w:rPr>
        <w:t>Ambalaj multiplu care conține 84 (3 ambalaje a câte 28) comprimate</w:t>
      </w:r>
    </w:p>
    <w:p w14:paraId="0740E611" w14:textId="63C9D313" w:rsidR="009008DF" w:rsidRPr="002C45B9" w:rsidRDefault="009008DF" w:rsidP="009008DF">
      <w:pPr>
        <w:rPr>
          <w:rFonts w:eastAsia="SimSun"/>
          <w:sz w:val="22"/>
          <w:szCs w:val="22"/>
          <w:lang w:val="ro-RO" w:eastAsia="en-GB"/>
        </w:rPr>
      </w:pPr>
      <w:r w:rsidRPr="002C45B9">
        <w:rPr>
          <w:rFonts w:eastAsia="SimSun"/>
          <w:sz w:val="22"/>
          <w:szCs w:val="22"/>
          <w:highlight w:val="lightGray"/>
          <w:lang w:val="ro-RO" w:eastAsia="en-GB"/>
        </w:rPr>
        <w:t xml:space="preserve">Ambalaj multiplu care conține 84 </w:t>
      </w:r>
      <w:r w:rsidR="004716B9" w:rsidRPr="002C45B9">
        <w:rPr>
          <w:rFonts w:eastAsia="SimSun"/>
          <w:sz w:val="22"/>
          <w:szCs w:val="22"/>
          <w:highlight w:val="lightGray"/>
          <w:lang w:val="ro-RO" w:eastAsia="en-GB"/>
        </w:rPr>
        <w:t xml:space="preserve">x 1 </w:t>
      </w:r>
      <w:r w:rsidRPr="002C45B9">
        <w:rPr>
          <w:rFonts w:eastAsia="SimSun"/>
          <w:sz w:val="22"/>
          <w:szCs w:val="22"/>
          <w:highlight w:val="lightGray"/>
          <w:lang w:val="ro-RO" w:eastAsia="en-GB"/>
        </w:rPr>
        <w:t>(3 ambalaje a câte 28 x 1) comprimate</w:t>
      </w:r>
    </w:p>
    <w:p w14:paraId="5FC6BE71" w14:textId="77777777" w:rsidR="009008DF" w:rsidRPr="002C45B9" w:rsidRDefault="009008DF" w:rsidP="009008DF">
      <w:pPr>
        <w:rPr>
          <w:sz w:val="22"/>
          <w:szCs w:val="22"/>
          <w:lang w:val="ro-RO"/>
        </w:rPr>
      </w:pPr>
    </w:p>
    <w:p w14:paraId="6684CB97" w14:textId="77777777" w:rsidR="009008DF" w:rsidRPr="002C45B9" w:rsidRDefault="009008DF" w:rsidP="009008DF">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5.</w:t>
      </w:r>
      <w:r w:rsidRPr="002C45B9">
        <w:rPr>
          <w:b/>
          <w:sz w:val="22"/>
          <w:szCs w:val="22"/>
          <w:lang w:val="ro-RO"/>
        </w:rPr>
        <w:tab/>
        <w:t>MODUL ŞI CALEA(CĂILE) DE ADMINISTRARE</w:t>
      </w:r>
    </w:p>
    <w:p w14:paraId="0F835832" w14:textId="77777777" w:rsidR="009008DF" w:rsidRPr="002C45B9" w:rsidRDefault="009008DF" w:rsidP="009008DF">
      <w:pPr>
        <w:rPr>
          <w:sz w:val="22"/>
          <w:szCs w:val="22"/>
          <w:lang w:val="ro-RO"/>
        </w:rPr>
      </w:pPr>
    </w:p>
    <w:p w14:paraId="3CDB1EB3" w14:textId="77777777" w:rsidR="009008DF" w:rsidRPr="002C45B9" w:rsidRDefault="009008DF" w:rsidP="009008DF">
      <w:pPr>
        <w:rPr>
          <w:sz w:val="22"/>
          <w:szCs w:val="22"/>
          <w:lang w:val="ro-RO"/>
        </w:rPr>
      </w:pPr>
      <w:r w:rsidRPr="002C45B9">
        <w:rPr>
          <w:sz w:val="22"/>
          <w:szCs w:val="22"/>
          <w:lang w:val="ro-RO"/>
        </w:rPr>
        <w:t xml:space="preserve">A se citi prospectul înainte de utilizare. </w:t>
      </w:r>
    </w:p>
    <w:p w14:paraId="3D359D22" w14:textId="77777777" w:rsidR="009008DF" w:rsidRPr="002C45B9" w:rsidRDefault="009008DF" w:rsidP="009008DF">
      <w:pPr>
        <w:rPr>
          <w:sz w:val="22"/>
          <w:szCs w:val="22"/>
          <w:lang w:val="ro-RO"/>
        </w:rPr>
      </w:pPr>
      <w:r w:rsidRPr="002C45B9">
        <w:rPr>
          <w:sz w:val="22"/>
          <w:szCs w:val="22"/>
          <w:lang w:val="ro-RO"/>
        </w:rPr>
        <w:t>Administrare orală.</w:t>
      </w:r>
    </w:p>
    <w:p w14:paraId="4CD9EE9A" w14:textId="77777777" w:rsidR="009008DF" w:rsidRPr="002C45B9" w:rsidRDefault="009008DF" w:rsidP="009008DF">
      <w:pPr>
        <w:rPr>
          <w:sz w:val="22"/>
          <w:szCs w:val="22"/>
          <w:lang w:val="ro-RO"/>
        </w:rPr>
      </w:pPr>
    </w:p>
    <w:p w14:paraId="5FA36E33" w14:textId="77777777" w:rsidR="009008DF" w:rsidRPr="002C45B9" w:rsidRDefault="009008DF" w:rsidP="009008DF">
      <w:pPr>
        <w:rPr>
          <w:sz w:val="22"/>
          <w:szCs w:val="22"/>
          <w:lang w:val="ro-RO"/>
        </w:rPr>
      </w:pPr>
    </w:p>
    <w:p w14:paraId="1BC775B8" w14:textId="77777777" w:rsidR="009008DF" w:rsidRPr="002C45B9" w:rsidRDefault="009008DF" w:rsidP="009008DF">
      <w:pPr>
        <w:pBdr>
          <w:top w:val="single" w:sz="4" w:space="1" w:color="auto"/>
          <w:left w:val="single" w:sz="4" w:space="4" w:color="auto"/>
          <w:bottom w:val="single" w:sz="4" w:space="1" w:color="auto"/>
          <w:right w:val="single" w:sz="4" w:space="4" w:color="auto"/>
        </w:pBdr>
        <w:ind w:left="540" w:hanging="540"/>
        <w:rPr>
          <w:b/>
          <w:sz w:val="22"/>
          <w:szCs w:val="22"/>
          <w:lang w:val="ro-RO"/>
        </w:rPr>
      </w:pPr>
      <w:r w:rsidRPr="002C45B9">
        <w:rPr>
          <w:b/>
          <w:sz w:val="22"/>
          <w:szCs w:val="22"/>
          <w:lang w:val="ro-RO"/>
        </w:rPr>
        <w:t>6.</w:t>
      </w:r>
      <w:r w:rsidRPr="002C45B9">
        <w:rPr>
          <w:b/>
          <w:sz w:val="22"/>
          <w:szCs w:val="22"/>
          <w:lang w:val="ro-RO"/>
        </w:rPr>
        <w:tab/>
        <w:t>ATENŢIONARE SPECIALĂ PRIVIND FAPTUL CĂ MEDICAMENTUL NU TREBUIE PĂSTRAT LA VEDEREA ŞI ÎNDEMÂNA COPIILOR</w:t>
      </w:r>
    </w:p>
    <w:p w14:paraId="4DFBC97E" w14:textId="77777777" w:rsidR="009008DF" w:rsidRPr="002C45B9" w:rsidRDefault="009008DF" w:rsidP="009008DF">
      <w:pPr>
        <w:rPr>
          <w:sz w:val="22"/>
          <w:szCs w:val="22"/>
          <w:lang w:val="ro-RO"/>
        </w:rPr>
      </w:pPr>
    </w:p>
    <w:p w14:paraId="4F6DC2B6" w14:textId="77777777" w:rsidR="009008DF" w:rsidRPr="002C45B9" w:rsidRDefault="009008DF" w:rsidP="009008DF">
      <w:pPr>
        <w:rPr>
          <w:sz w:val="22"/>
          <w:szCs w:val="22"/>
          <w:lang w:val="ro-RO"/>
        </w:rPr>
      </w:pPr>
      <w:r w:rsidRPr="002C45B9">
        <w:rPr>
          <w:sz w:val="22"/>
          <w:szCs w:val="22"/>
          <w:lang w:val="ro-RO"/>
        </w:rPr>
        <w:t>A nu se lăsa la vederea şi îndemâna copiilor.</w:t>
      </w:r>
    </w:p>
    <w:p w14:paraId="40D39516" w14:textId="77777777" w:rsidR="009008DF" w:rsidRPr="002C45B9" w:rsidRDefault="009008DF" w:rsidP="009008DF">
      <w:pPr>
        <w:rPr>
          <w:sz w:val="22"/>
          <w:szCs w:val="22"/>
          <w:lang w:val="ro-RO"/>
        </w:rPr>
      </w:pPr>
    </w:p>
    <w:p w14:paraId="100B4616" w14:textId="77777777" w:rsidR="009008DF" w:rsidRPr="002C45B9" w:rsidRDefault="009008DF" w:rsidP="009008DF">
      <w:pPr>
        <w:rPr>
          <w:sz w:val="22"/>
          <w:szCs w:val="22"/>
          <w:lang w:val="ro-RO"/>
        </w:rPr>
      </w:pPr>
    </w:p>
    <w:p w14:paraId="1B8C6C59" w14:textId="77777777" w:rsidR="009008DF" w:rsidRPr="002C45B9" w:rsidRDefault="009008DF" w:rsidP="009008DF">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7.</w:t>
      </w:r>
      <w:r w:rsidRPr="002C45B9">
        <w:rPr>
          <w:b/>
          <w:sz w:val="22"/>
          <w:szCs w:val="22"/>
          <w:lang w:val="ro-RO"/>
        </w:rPr>
        <w:tab/>
        <w:t>ALTĂ(E) ATENŢIONARE(ĂRI) SPECIALĂ(E), DACĂ ESTE(SUNT) NECESARĂ(E)</w:t>
      </w:r>
    </w:p>
    <w:p w14:paraId="75254834" w14:textId="77777777" w:rsidR="009008DF" w:rsidRPr="002C45B9" w:rsidRDefault="009008DF" w:rsidP="009008DF">
      <w:pPr>
        <w:rPr>
          <w:sz w:val="22"/>
          <w:szCs w:val="22"/>
          <w:lang w:val="ro-RO"/>
        </w:rPr>
      </w:pPr>
    </w:p>
    <w:p w14:paraId="324FE3BC" w14:textId="77777777" w:rsidR="009008DF" w:rsidRPr="002C45B9" w:rsidRDefault="009008DF" w:rsidP="009008DF">
      <w:pPr>
        <w:rPr>
          <w:sz w:val="22"/>
          <w:szCs w:val="22"/>
          <w:lang w:val="ro-RO"/>
        </w:rPr>
      </w:pPr>
    </w:p>
    <w:p w14:paraId="3DE06C0D" w14:textId="77777777" w:rsidR="009008DF" w:rsidRPr="002C45B9" w:rsidRDefault="009008DF" w:rsidP="009008DF">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8.</w:t>
      </w:r>
      <w:r w:rsidRPr="002C45B9">
        <w:rPr>
          <w:b/>
          <w:sz w:val="22"/>
          <w:szCs w:val="22"/>
          <w:lang w:val="ro-RO"/>
        </w:rPr>
        <w:tab/>
        <w:t>DATA DE EXPIRARE</w:t>
      </w:r>
    </w:p>
    <w:p w14:paraId="659E16DF" w14:textId="77777777" w:rsidR="009008DF" w:rsidRPr="002C45B9" w:rsidRDefault="009008DF" w:rsidP="009008DF">
      <w:pPr>
        <w:rPr>
          <w:noProof/>
          <w:sz w:val="22"/>
          <w:szCs w:val="22"/>
          <w:lang w:val="ro-RO"/>
        </w:rPr>
      </w:pPr>
    </w:p>
    <w:p w14:paraId="7CE05548" w14:textId="77777777" w:rsidR="009008DF" w:rsidRPr="002C45B9" w:rsidRDefault="009008DF" w:rsidP="009008DF">
      <w:pPr>
        <w:rPr>
          <w:noProof/>
          <w:sz w:val="22"/>
          <w:szCs w:val="22"/>
          <w:lang w:val="ro-RO"/>
        </w:rPr>
      </w:pPr>
      <w:r w:rsidRPr="002C45B9">
        <w:rPr>
          <w:noProof/>
          <w:sz w:val="22"/>
          <w:szCs w:val="22"/>
          <w:lang w:val="ro-RO"/>
        </w:rPr>
        <w:t>EXP</w:t>
      </w:r>
    </w:p>
    <w:p w14:paraId="4534970E" w14:textId="77777777" w:rsidR="009008DF" w:rsidRPr="002C45B9" w:rsidRDefault="009008DF" w:rsidP="009008DF">
      <w:pPr>
        <w:rPr>
          <w:sz w:val="22"/>
          <w:szCs w:val="22"/>
          <w:lang w:val="ro-RO"/>
        </w:rPr>
      </w:pPr>
    </w:p>
    <w:p w14:paraId="0D93BD25" w14:textId="77777777" w:rsidR="009008DF" w:rsidRPr="002C45B9" w:rsidRDefault="009008DF" w:rsidP="009008DF">
      <w:pPr>
        <w:rPr>
          <w:sz w:val="22"/>
          <w:szCs w:val="22"/>
          <w:lang w:val="ro-RO"/>
        </w:rPr>
      </w:pPr>
    </w:p>
    <w:p w14:paraId="77CBEBBC" w14:textId="77777777" w:rsidR="009008DF" w:rsidRPr="002C45B9" w:rsidRDefault="009008DF" w:rsidP="009008DF">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9.</w:t>
      </w:r>
      <w:r w:rsidRPr="002C45B9">
        <w:rPr>
          <w:b/>
          <w:sz w:val="22"/>
          <w:szCs w:val="22"/>
          <w:lang w:val="ro-RO"/>
        </w:rPr>
        <w:tab/>
        <w:t>CONDIŢII SPECIALE DE PĂSTRARE</w:t>
      </w:r>
    </w:p>
    <w:p w14:paraId="651F8D72" w14:textId="77777777" w:rsidR="009008DF" w:rsidRPr="002C45B9" w:rsidRDefault="009008DF" w:rsidP="009008DF">
      <w:pPr>
        <w:rPr>
          <w:sz w:val="22"/>
          <w:szCs w:val="22"/>
          <w:lang w:val="ro-RO"/>
        </w:rPr>
      </w:pPr>
    </w:p>
    <w:p w14:paraId="06823BE3" w14:textId="77777777" w:rsidR="009008DF" w:rsidRPr="002C45B9" w:rsidRDefault="009008DF" w:rsidP="009008DF">
      <w:pPr>
        <w:rPr>
          <w:sz w:val="22"/>
          <w:szCs w:val="22"/>
          <w:lang w:val="ro-RO"/>
        </w:rPr>
      </w:pPr>
    </w:p>
    <w:p w14:paraId="4D403567" w14:textId="77777777" w:rsidR="009008DF" w:rsidRPr="002C45B9" w:rsidRDefault="009008DF" w:rsidP="009008DF">
      <w:pPr>
        <w:pBdr>
          <w:top w:val="single" w:sz="4" w:space="1" w:color="auto"/>
          <w:left w:val="single" w:sz="4" w:space="4" w:color="auto"/>
          <w:bottom w:val="single" w:sz="4" w:space="1" w:color="auto"/>
          <w:right w:val="single" w:sz="4" w:space="4" w:color="auto"/>
        </w:pBdr>
        <w:ind w:left="540" w:hanging="540"/>
        <w:rPr>
          <w:b/>
          <w:sz w:val="22"/>
          <w:szCs w:val="22"/>
          <w:lang w:val="ro-RO"/>
        </w:rPr>
      </w:pPr>
      <w:r w:rsidRPr="002C45B9">
        <w:rPr>
          <w:b/>
          <w:sz w:val="22"/>
          <w:szCs w:val="22"/>
          <w:lang w:val="ro-RO"/>
        </w:rPr>
        <w:t>10.</w:t>
      </w:r>
      <w:r w:rsidRPr="002C45B9">
        <w:rPr>
          <w:b/>
          <w:sz w:val="22"/>
          <w:szCs w:val="22"/>
          <w:lang w:val="ro-RO"/>
        </w:rPr>
        <w:tab/>
        <w:t>PRECAUŢII SPECIALE PRIVIND ELIMINAREA MEDICAMENTELOR NEUTILIZATE SAU A MATERIALELOR REZIDUALE PROVENITE DIN ASTFEL DE MEDICAMENTE, DACĂ ESTE CAZUL</w:t>
      </w:r>
    </w:p>
    <w:p w14:paraId="334D8444" w14:textId="77777777" w:rsidR="009008DF" w:rsidRPr="002C45B9" w:rsidRDefault="009008DF" w:rsidP="009008DF">
      <w:pPr>
        <w:rPr>
          <w:sz w:val="22"/>
          <w:szCs w:val="22"/>
          <w:lang w:val="ro-RO"/>
        </w:rPr>
      </w:pPr>
    </w:p>
    <w:p w14:paraId="3FD7E1FF" w14:textId="77777777" w:rsidR="009008DF" w:rsidRPr="002C45B9" w:rsidRDefault="009008DF" w:rsidP="009008DF">
      <w:pPr>
        <w:rPr>
          <w:b/>
          <w:sz w:val="22"/>
          <w:szCs w:val="22"/>
          <w:lang w:val="ro-RO"/>
        </w:rPr>
      </w:pPr>
    </w:p>
    <w:p w14:paraId="5805BD71" w14:textId="77777777" w:rsidR="009008DF" w:rsidRPr="002C45B9" w:rsidRDefault="009008DF" w:rsidP="009008DF">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11.</w:t>
      </w:r>
      <w:r w:rsidRPr="002C45B9">
        <w:rPr>
          <w:b/>
          <w:sz w:val="22"/>
          <w:szCs w:val="22"/>
          <w:lang w:val="ro-RO"/>
        </w:rPr>
        <w:tab/>
        <w:t>NUMELE ŞI ADRESA DEŢINĂTORULUI AUTORIZAŢIEI DE PUNERE PE PIAŢĂ</w:t>
      </w:r>
    </w:p>
    <w:p w14:paraId="6F416EAA" w14:textId="77777777" w:rsidR="009008DF" w:rsidRPr="002C45B9" w:rsidRDefault="009008DF" w:rsidP="009008DF">
      <w:pPr>
        <w:rPr>
          <w:sz w:val="22"/>
          <w:szCs w:val="22"/>
          <w:lang w:val="ro-RO"/>
        </w:rPr>
      </w:pPr>
    </w:p>
    <w:p w14:paraId="3C3F6F10" w14:textId="77777777" w:rsidR="009008DF" w:rsidRPr="002C45B9" w:rsidRDefault="009008DF" w:rsidP="009008DF">
      <w:pPr>
        <w:keepNext/>
        <w:rPr>
          <w:sz w:val="22"/>
          <w:szCs w:val="22"/>
          <w:lang w:val="ro-RO"/>
        </w:rPr>
      </w:pPr>
      <w:r w:rsidRPr="002C45B9">
        <w:rPr>
          <w:sz w:val="22"/>
          <w:szCs w:val="22"/>
          <w:lang w:val="ro-RO"/>
        </w:rPr>
        <w:t>Accord Healthcare S.L.U.</w:t>
      </w:r>
    </w:p>
    <w:p w14:paraId="689483AA" w14:textId="77777777" w:rsidR="009008DF" w:rsidRPr="002C45B9" w:rsidRDefault="009008DF" w:rsidP="009008DF">
      <w:pPr>
        <w:rPr>
          <w:sz w:val="22"/>
          <w:szCs w:val="22"/>
          <w:lang w:val="ro-RO"/>
        </w:rPr>
      </w:pPr>
      <w:r w:rsidRPr="002C45B9">
        <w:rPr>
          <w:sz w:val="22"/>
          <w:szCs w:val="22"/>
          <w:lang w:val="ro-RO"/>
        </w:rPr>
        <w:t>World Trade Center, Moll de Barcelona, s/n,</w:t>
      </w:r>
    </w:p>
    <w:p w14:paraId="248BFC35" w14:textId="77777777" w:rsidR="009008DF" w:rsidRPr="002C45B9" w:rsidRDefault="009008DF" w:rsidP="009008DF">
      <w:pPr>
        <w:rPr>
          <w:sz w:val="22"/>
          <w:szCs w:val="22"/>
          <w:lang w:val="ro-RO"/>
        </w:rPr>
      </w:pPr>
      <w:r w:rsidRPr="002C45B9">
        <w:rPr>
          <w:sz w:val="22"/>
          <w:szCs w:val="22"/>
          <w:lang w:val="ro-RO"/>
        </w:rPr>
        <w:t>Edifici Est, 6</w:t>
      </w:r>
      <w:r w:rsidRPr="002C45B9">
        <w:rPr>
          <w:sz w:val="22"/>
          <w:szCs w:val="22"/>
          <w:vertAlign w:val="superscript"/>
          <w:lang w:val="ro-RO"/>
        </w:rPr>
        <w:t>a</w:t>
      </w:r>
      <w:r w:rsidRPr="002C45B9">
        <w:rPr>
          <w:sz w:val="22"/>
          <w:szCs w:val="22"/>
          <w:lang w:val="ro-RO"/>
        </w:rPr>
        <w:t xml:space="preserve"> Planta,</w:t>
      </w:r>
    </w:p>
    <w:p w14:paraId="295742DD" w14:textId="77777777" w:rsidR="009008DF" w:rsidRPr="002C45B9" w:rsidRDefault="009008DF" w:rsidP="009008DF">
      <w:pPr>
        <w:rPr>
          <w:sz w:val="22"/>
          <w:szCs w:val="22"/>
          <w:lang w:val="ro-RO"/>
        </w:rPr>
      </w:pPr>
      <w:r w:rsidRPr="002C45B9">
        <w:rPr>
          <w:sz w:val="22"/>
          <w:szCs w:val="22"/>
          <w:lang w:val="ro-RO"/>
        </w:rPr>
        <w:t>08039 Barcelona,</w:t>
      </w:r>
    </w:p>
    <w:p w14:paraId="13ACE850" w14:textId="77777777" w:rsidR="009008DF" w:rsidRPr="002C45B9" w:rsidRDefault="009008DF" w:rsidP="009008DF">
      <w:pPr>
        <w:rPr>
          <w:sz w:val="22"/>
          <w:szCs w:val="22"/>
          <w:lang w:val="ro-RO"/>
        </w:rPr>
      </w:pPr>
      <w:r w:rsidRPr="002C45B9">
        <w:rPr>
          <w:sz w:val="22"/>
          <w:szCs w:val="22"/>
          <w:lang w:val="ro-RO"/>
        </w:rPr>
        <w:t>Spania</w:t>
      </w:r>
    </w:p>
    <w:p w14:paraId="6B58F83C" w14:textId="77777777" w:rsidR="009008DF" w:rsidRPr="002C45B9" w:rsidRDefault="009008DF" w:rsidP="009008DF">
      <w:pPr>
        <w:rPr>
          <w:sz w:val="22"/>
          <w:szCs w:val="22"/>
          <w:lang w:val="ro-RO"/>
        </w:rPr>
      </w:pPr>
    </w:p>
    <w:p w14:paraId="4F381852" w14:textId="77777777" w:rsidR="009008DF" w:rsidRPr="002C45B9" w:rsidRDefault="009008DF" w:rsidP="009008DF">
      <w:pPr>
        <w:rPr>
          <w:sz w:val="22"/>
          <w:szCs w:val="22"/>
          <w:lang w:val="ro-RO"/>
        </w:rPr>
      </w:pPr>
    </w:p>
    <w:p w14:paraId="3609EBD0" w14:textId="77777777" w:rsidR="009008DF" w:rsidRPr="002C45B9" w:rsidRDefault="009008DF" w:rsidP="009008DF">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12.</w:t>
      </w:r>
      <w:r w:rsidRPr="002C45B9">
        <w:rPr>
          <w:b/>
          <w:sz w:val="22"/>
          <w:szCs w:val="22"/>
          <w:lang w:val="ro-RO"/>
        </w:rPr>
        <w:tab/>
        <w:t>NUMĂRUL(ELE) AUTORIZAŢIEI DE PUNERE PE PIAŢĂ</w:t>
      </w:r>
    </w:p>
    <w:p w14:paraId="04023686" w14:textId="77777777" w:rsidR="009E503B" w:rsidRPr="002C45B9" w:rsidRDefault="009E503B" w:rsidP="009E503B">
      <w:pPr>
        <w:rPr>
          <w:noProof/>
          <w:sz w:val="22"/>
          <w:szCs w:val="22"/>
          <w:lang w:val="ro-RO"/>
        </w:rPr>
      </w:pPr>
    </w:p>
    <w:p w14:paraId="63F26C86" w14:textId="77777777" w:rsidR="009E503B" w:rsidRPr="002C45B9" w:rsidRDefault="009E503B" w:rsidP="009E503B">
      <w:pPr>
        <w:rPr>
          <w:sz w:val="22"/>
          <w:szCs w:val="22"/>
          <w:lang w:val="ro-RO"/>
        </w:rPr>
      </w:pPr>
      <w:r w:rsidRPr="002C45B9">
        <w:rPr>
          <w:sz w:val="22"/>
          <w:szCs w:val="22"/>
          <w:lang w:val="ro-RO"/>
        </w:rPr>
        <w:t xml:space="preserve">EU/1/24/1903/013   </w:t>
      </w:r>
    </w:p>
    <w:p w14:paraId="663A3335" w14:textId="77777777" w:rsidR="009E503B" w:rsidRPr="002C45B9" w:rsidRDefault="009E503B" w:rsidP="009E503B">
      <w:pPr>
        <w:rPr>
          <w:color w:val="000000"/>
          <w:sz w:val="22"/>
          <w:szCs w:val="22"/>
          <w:lang w:val="ro-RO"/>
        </w:rPr>
      </w:pPr>
      <w:r w:rsidRPr="002C45B9">
        <w:rPr>
          <w:sz w:val="22"/>
          <w:szCs w:val="22"/>
          <w:highlight w:val="lightGray"/>
          <w:lang w:val="ro-RO"/>
        </w:rPr>
        <w:t>EU/1/24/1903/016</w:t>
      </w:r>
      <w:r w:rsidRPr="002C45B9">
        <w:rPr>
          <w:sz w:val="22"/>
          <w:szCs w:val="22"/>
          <w:lang w:val="ro-RO"/>
        </w:rPr>
        <w:t xml:space="preserve">   </w:t>
      </w:r>
    </w:p>
    <w:p w14:paraId="2A141BD8" w14:textId="77777777" w:rsidR="009008DF" w:rsidRPr="002C45B9" w:rsidRDefault="009008DF" w:rsidP="009008DF">
      <w:pPr>
        <w:rPr>
          <w:rFonts w:eastAsia="MS Mincho"/>
          <w:sz w:val="22"/>
          <w:szCs w:val="22"/>
          <w:lang w:val="ro-RO"/>
        </w:rPr>
      </w:pPr>
    </w:p>
    <w:p w14:paraId="35664C34" w14:textId="77777777" w:rsidR="009008DF" w:rsidRPr="002C45B9" w:rsidRDefault="009008DF" w:rsidP="009008DF">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13.</w:t>
      </w:r>
      <w:r w:rsidRPr="002C45B9">
        <w:rPr>
          <w:b/>
          <w:sz w:val="22"/>
          <w:szCs w:val="22"/>
          <w:lang w:val="ro-RO"/>
        </w:rPr>
        <w:tab/>
        <w:t>SERIA DE FABRICAŢIE</w:t>
      </w:r>
    </w:p>
    <w:p w14:paraId="308631E5" w14:textId="77777777" w:rsidR="009008DF" w:rsidRPr="002C45B9" w:rsidRDefault="009008DF" w:rsidP="009008DF">
      <w:pPr>
        <w:rPr>
          <w:noProof/>
          <w:sz w:val="22"/>
          <w:szCs w:val="22"/>
          <w:lang w:val="ro-RO"/>
        </w:rPr>
      </w:pPr>
    </w:p>
    <w:p w14:paraId="2734F137" w14:textId="77777777" w:rsidR="009008DF" w:rsidRPr="002C45B9" w:rsidRDefault="009008DF" w:rsidP="009008DF">
      <w:pPr>
        <w:rPr>
          <w:noProof/>
          <w:sz w:val="22"/>
          <w:szCs w:val="22"/>
          <w:lang w:val="ro-RO"/>
        </w:rPr>
      </w:pPr>
      <w:r w:rsidRPr="002C45B9">
        <w:rPr>
          <w:noProof/>
          <w:sz w:val="22"/>
          <w:szCs w:val="22"/>
          <w:lang w:val="ro-RO"/>
        </w:rPr>
        <w:t>Lot</w:t>
      </w:r>
    </w:p>
    <w:p w14:paraId="3C798F1B" w14:textId="77777777" w:rsidR="009008DF" w:rsidRPr="002C45B9" w:rsidRDefault="009008DF" w:rsidP="009008DF">
      <w:pPr>
        <w:rPr>
          <w:sz w:val="22"/>
          <w:szCs w:val="22"/>
          <w:lang w:val="ro-RO"/>
        </w:rPr>
      </w:pPr>
    </w:p>
    <w:p w14:paraId="1E73D14F" w14:textId="77777777" w:rsidR="009008DF" w:rsidRPr="002C45B9" w:rsidRDefault="009008DF" w:rsidP="009008DF">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14.</w:t>
      </w:r>
      <w:r w:rsidRPr="002C45B9">
        <w:rPr>
          <w:b/>
          <w:sz w:val="22"/>
          <w:szCs w:val="22"/>
          <w:lang w:val="ro-RO"/>
        </w:rPr>
        <w:tab/>
        <w:t>CLASIFICARE GENERALĂ PRIVIND MODUL DE ELIBERARE</w:t>
      </w:r>
    </w:p>
    <w:p w14:paraId="5C3176A6" w14:textId="77777777" w:rsidR="009008DF" w:rsidRPr="002C45B9" w:rsidRDefault="009008DF" w:rsidP="009008DF">
      <w:pPr>
        <w:rPr>
          <w:sz w:val="22"/>
          <w:szCs w:val="22"/>
          <w:lang w:val="ro-RO"/>
        </w:rPr>
      </w:pPr>
    </w:p>
    <w:p w14:paraId="70A1ABEC" w14:textId="77777777" w:rsidR="009008DF" w:rsidRPr="002C45B9" w:rsidRDefault="009008DF" w:rsidP="009008DF">
      <w:pPr>
        <w:rPr>
          <w:sz w:val="22"/>
          <w:szCs w:val="22"/>
          <w:lang w:val="ro-RO"/>
        </w:rPr>
      </w:pPr>
    </w:p>
    <w:p w14:paraId="054D72FA" w14:textId="77777777" w:rsidR="009008DF" w:rsidRPr="002C45B9" w:rsidRDefault="009008DF" w:rsidP="009008DF">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15.</w:t>
      </w:r>
      <w:r w:rsidRPr="002C45B9">
        <w:rPr>
          <w:b/>
          <w:sz w:val="22"/>
          <w:szCs w:val="22"/>
          <w:lang w:val="ro-RO"/>
        </w:rPr>
        <w:tab/>
        <w:t>INSTRUCŢIUNI DE UTILIZARE</w:t>
      </w:r>
    </w:p>
    <w:p w14:paraId="07408637" w14:textId="77777777" w:rsidR="009008DF" w:rsidRPr="002C45B9" w:rsidRDefault="009008DF" w:rsidP="009008DF">
      <w:pPr>
        <w:rPr>
          <w:sz w:val="22"/>
          <w:szCs w:val="22"/>
          <w:lang w:val="ro-RO"/>
        </w:rPr>
      </w:pPr>
    </w:p>
    <w:p w14:paraId="51699198" w14:textId="77777777" w:rsidR="009008DF" w:rsidRPr="002C45B9" w:rsidRDefault="009008DF" w:rsidP="009008DF">
      <w:pPr>
        <w:rPr>
          <w:sz w:val="22"/>
          <w:szCs w:val="22"/>
          <w:lang w:val="ro-RO"/>
        </w:rPr>
      </w:pPr>
    </w:p>
    <w:p w14:paraId="5A03551A" w14:textId="77777777" w:rsidR="009008DF" w:rsidRPr="002C45B9" w:rsidRDefault="009008DF" w:rsidP="009008DF">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16.</w:t>
      </w:r>
      <w:r w:rsidRPr="002C45B9">
        <w:rPr>
          <w:b/>
          <w:sz w:val="22"/>
          <w:szCs w:val="22"/>
          <w:lang w:val="ro-RO"/>
        </w:rPr>
        <w:tab/>
        <w:t>INFORMAŢII ÎN BRAILLE</w:t>
      </w:r>
    </w:p>
    <w:p w14:paraId="4CE49AF7" w14:textId="77777777" w:rsidR="009008DF" w:rsidRPr="002C45B9" w:rsidRDefault="009008DF" w:rsidP="009008DF">
      <w:pPr>
        <w:rPr>
          <w:sz w:val="22"/>
          <w:szCs w:val="22"/>
          <w:lang w:val="ro-RO"/>
        </w:rPr>
      </w:pPr>
    </w:p>
    <w:p w14:paraId="6D9BECF3" w14:textId="62A7762A" w:rsidR="009008DF" w:rsidRPr="002C45B9" w:rsidRDefault="00660912" w:rsidP="009008DF">
      <w:pPr>
        <w:rPr>
          <w:sz w:val="22"/>
          <w:szCs w:val="22"/>
          <w:lang w:val="ro-RO"/>
        </w:rPr>
      </w:pPr>
      <w:r w:rsidRPr="002C45B9">
        <w:rPr>
          <w:sz w:val="22"/>
          <w:szCs w:val="22"/>
          <w:lang w:val="ro-RO"/>
        </w:rPr>
        <w:t>Eltrombopag Accord 50 mg</w:t>
      </w:r>
    </w:p>
    <w:p w14:paraId="2DED8960" w14:textId="77777777" w:rsidR="00660912" w:rsidRPr="002C45B9" w:rsidRDefault="00660912" w:rsidP="009008DF">
      <w:pPr>
        <w:rPr>
          <w:sz w:val="22"/>
          <w:szCs w:val="22"/>
          <w:lang w:val="ro-RO"/>
        </w:rPr>
      </w:pPr>
    </w:p>
    <w:p w14:paraId="11DE26C8" w14:textId="77777777" w:rsidR="009008DF" w:rsidRPr="002C45B9" w:rsidRDefault="009008DF" w:rsidP="009008DF">
      <w:pPr>
        <w:rPr>
          <w:noProof/>
          <w:sz w:val="22"/>
          <w:szCs w:val="22"/>
          <w:shd w:val="clear" w:color="auto" w:fill="CCCCCC"/>
          <w:lang w:val="ro-RO"/>
        </w:rPr>
      </w:pPr>
    </w:p>
    <w:p w14:paraId="12828DEB" w14:textId="77777777" w:rsidR="009008DF" w:rsidRPr="002C45B9" w:rsidRDefault="009008DF" w:rsidP="009008DF">
      <w:pPr>
        <w:pBdr>
          <w:top w:val="single" w:sz="4" w:space="1" w:color="auto"/>
          <w:left w:val="single" w:sz="4" w:space="4" w:color="auto"/>
          <w:bottom w:val="single" w:sz="4" w:space="0" w:color="auto"/>
          <w:right w:val="single" w:sz="4" w:space="4" w:color="auto"/>
        </w:pBdr>
        <w:rPr>
          <w:i/>
          <w:noProof/>
          <w:sz w:val="22"/>
          <w:szCs w:val="22"/>
          <w:lang w:val="ro-RO"/>
        </w:rPr>
      </w:pPr>
      <w:r w:rsidRPr="002C45B9">
        <w:rPr>
          <w:b/>
          <w:noProof/>
          <w:sz w:val="22"/>
          <w:szCs w:val="22"/>
          <w:lang w:val="ro-RO"/>
        </w:rPr>
        <w:t>17.</w:t>
      </w:r>
      <w:r w:rsidRPr="002C45B9">
        <w:rPr>
          <w:b/>
          <w:noProof/>
          <w:sz w:val="22"/>
          <w:szCs w:val="22"/>
          <w:lang w:val="ro-RO"/>
        </w:rPr>
        <w:tab/>
        <w:t>IDENTIFICATOR UNIC - COD DE BARE BIDIMENSIONAL</w:t>
      </w:r>
    </w:p>
    <w:p w14:paraId="358B19E2" w14:textId="77777777" w:rsidR="009008DF" w:rsidRPr="002C45B9" w:rsidRDefault="009008DF" w:rsidP="009008DF">
      <w:pPr>
        <w:rPr>
          <w:noProof/>
          <w:sz w:val="22"/>
          <w:szCs w:val="22"/>
          <w:lang w:val="ro-RO"/>
        </w:rPr>
      </w:pPr>
    </w:p>
    <w:p w14:paraId="346CBEB5" w14:textId="77777777" w:rsidR="009008DF" w:rsidRPr="002C45B9" w:rsidRDefault="009008DF" w:rsidP="009008DF">
      <w:pPr>
        <w:rPr>
          <w:noProof/>
          <w:sz w:val="22"/>
          <w:szCs w:val="22"/>
          <w:shd w:val="pct15" w:color="auto" w:fill="auto"/>
          <w:lang w:val="ro-RO"/>
        </w:rPr>
      </w:pPr>
      <w:r w:rsidRPr="002C45B9">
        <w:rPr>
          <w:noProof/>
          <w:sz w:val="22"/>
          <w:szCs w:val="22"/>
          <w:shd w:val="clear" w:color="auto" w:fill="D9D9D9"/>
          <w:lang w:val="ro-RO"/>
        </w:rPr>
        <w:t>cod de bare bidimensional care conține identificatorul unic</w:t>
      </w:r>
      <w:r w:rsidRPr="002C45B9">
        <w:rPr>
          <w:noProof/>
          <w:sz w:val="22"/>
          <w:szCs w:val="22"/>
          <w:shd w:val="pct15" w:color="auto" w:fill="auto"/>
          <w:lang w:val="ro-RO"/>
        </w:rPr>
        <w:t>.</w:t>
      </w:r>
    </w:p>
    <w:p w14:paraId="4ADCE3CB" w14:textId="77777777" w:rsidR="009008DF" w:rsidRPr="002C45B9" w:rsidRDefault="009008DF" w:rsidP="009008DF">
      <w:pPr>
        <w:rPr>
          <w:noProof/>
          <w:sz w:val="22"/>
          <w:szCs w:val="22"/>
          <w:lang w:val="ro-RO"/>
        </w:rPr>
      </w:pPr>
    </w:p>
    <w:p w14:paraId="171BCBE0" w14:textId="77777777" w:rsidR="009008DF" w:rsidRPr="002C45B9" w:rsidRDefault="009008DF" w:rsidP="009008DF">
      <w:pPr>
        <w:rPr>
          <w:noProof/>
          <w:sz w:val="22"/>
          <w:szCs w:val="22"/>
          <w:lang w:val="ro-RO"/>
        </w:rPr>
      </w:pPr>
    </w:p>
    <w:p w14:paraId="2068FDC9" w14:textId="77777777" w:rsidR="009008DF" w:rsidRPr="002C45B9" w:rsidRDefault="009008DF" w:rsidP="009008DF">
      <w:pPr>
        <w:keepNext/>
        <w:keepLines/>
        <w:pBdr>
          <w:top w:val="single" w:sz="4" w:space="1" w:color="auto"/>
          <w:left w:val="single" w:sz="4" w:space="4" w:color="auto"/>
          <w:bottom w:val="single" w:sz="4" w:space="0" w:color="auto"/>
          <w:right w:val="single" w:sz="4" w:space="4" w:color="auto"/>
        </w:pBdr>
        <w:rPr>
          <w:i/>
          <w:noProof/>
          <w:sz w:val="22"/>
          <w:szCs w:val="22"/>
          <w:lang w:val="ro-RO"/>
        </w:rPr>
      </w:pPr>
      <w:r w:rsidRPr="002C45B9">
        <w:rPr>
          <w:b/>
          <w:noProof/>
          <w:sz w:val="22"/>
          <w:szCs w:val="22"/>
          <w:lang w:val="ro-RO"/>
        </w:rPr>
        <w:t>18.</w:t>
      </w:r>
      <w:r w:rsidRPr="002C45B9">
        <w:rPr>
          <w:b/>
          <w:noProof/>
          <w:sz w:val="22"/>
          <w:szCs w:val="22"/>
          <w:lang w:val="ro-RO"/>
        </w:rPr>
        <w:tab/>
        <w:t>IDENTIFICATOR UNIC - DATE LIZIBILE PENTRU PERSOANE</w:t>
      </w:r>
    </w:p>
    <w:p w14:paraId="76DCBE57" w14:textId="77777777" w:rsidR="009008DF" w:rsidRPr="002C45B9" w:rsidRDefault="009008DF" w:rsidP="009008DF">
      <w:pPr>
        <w:keepNext/>
        <w:keepLines/>
        <w:rPr>
          <w:noProof/>
          <w:sz w:val="22"/>
          <w:szCs w:val="22"/>
          <w:lang w:val="ro-RO"/>
        </w:rPr>
      </w:pPr>
    </w:p>
    <w:p w14:paraId="0D7F03E6" w14:textId="77777777" w:rsidR="009008DF" w:rsidRPr="002C45B9" w:rsidRDefault="009008DF" w:rsidP="009008DF">
      <w:pPr>
        <w:keepNext/>
        <w:keepLines/>
        <w:rPr>
          <w:sz w:val="22"/>
          <w:szCs w:val="22"/>
          <w:lang w:val="ro-RO"/>
        </w:rPr>
      </w:pPr>
      <w:r w:rsidRPr="002C45B9">
        <w:rPr>
          <w:sz w:val="22"/>
          <w:szCs w:val="22"/>
          <w:lang w:val="ro-RO"/>
        </w:rPr>
        <w:t>PC</w:t>
      </w:r>
    </w:p>
    <w:p w14:paraId="5CC53E6F" w14:textId="77777777" w:rsidR="009008DF" w:rsidRPr="002C45B9" w:rsidRDefault="009008DF" w:rsidP="009008DF">
      <w:pPr>
        <w:keepNext/>
        <w:keepLines/>
        <w:rPr>
          <w:sz w:val="22"/>
          <w:szCs w:val="22"/>
          <w:lang w:val="ro-RO"/>
        </w:rPr>
      </w:pPr>
      <w:r w:rsidRPr="002C45B9">
        <w:rPr>
          <w:sz w:val="22"/>
          <w:szCs w:val="22"/>
          <w:lang w:val="ro-RO"/>
        </w:rPr>
        <w:t>SN</w:t>
      </w:r>
    </w:p>
    <w:p w14:paraId="15F904CA" w14:textId="77777777" w:rsidR="009008DF" w:rsidRPr="002C45B9" w:rsidRDefault="009008DF" w:rsidP="009008DF">
      <w:pPr>
        <w:keepNext/>
        <w:keepLines/>
        <w:rPr>
          <w:i/>
          <w:iCs/>
          <w:color w:val="000000"/>
          <w:sz w:val="22"/>
          <w:szCs w:val="22"/>
          <w:lang w:val="ro-RO"/>
        </w:rPr>
      </w:pPr>
      <w:r w:rsidRPr="002C45B9">
        <w:rPr>
          <w:sz w:val="22"/>
          <w:szCs w:val="22"/>
          <w:lang w:val="ro-RO"/>
        </w:rPr>
        <w:t>NN</w:t>
      </w:r>
    </w:p>
    <w:p w14:paraId="0D397268" w14:textId="69E82AAF" w:rsidR="00660912" w:rsidRPr="002C45B9" w:rsidRDefault="00660912">
      <w:pPr>
        <w:spacing w:after="160" w:line="259" w:lineRule="auto"/>
        <w:rPr>
          <w:sz w:val="22"/>
          <w:szCs w:val="22"/>
          <w:shd w:val="clear" w:color="auto" w:fill="CCCCCC"/>
          <w:lang w:val="ro-RO"/>
        </w:rPr>
      </w:pPr>
      <w:r w:rsidRPr="002C45B9">
        <w:rPr>
          <w:sz w:val="22"/>
          <w:szCs w:val="22"/>
          <w:shd w:val="clear" w:color="auto" w:fill="CCCCCC"/>
          <w:lang w:val="ro-RO"/>
        </w:rPr>
        <w:br w:type="page"/>
      </w:r>
    </w:p>
    <w:p w14:paraId="16E4550B" w14:textId="77777777" w:rsidR="001C3BE9" w:rsidRPr="002C45B9" w:rsidRDefault="001C3BE9" w:rsidP="001C3BE9">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INFORMAŢII CARE TREBUIE SĂ APARĂ PE AMBALAJUL SECUNDAR</w:t>
      </w:r>
    </w:p>
    <w:p w14:paraId="509F3BAC" w14:textId="77777777" w:rsidR="001C3BE9" w:rsidRPr="002C45B9" w:rsidRDefault="001C3BE9" w:rsidP="001C3BE9">
      <w:pPr>
        <w:pBdr>
          <w:top w:val="single" w:sz="4" w:space="1" w:color="auto"/>
          <w:left w:val="single" w:sz="4" w:space="4" w:color="auto"/>
          <w:bottom w:val="single" w:sz="4" w:space="1" w:color="auto"/>
          <w:right w:val="single" w:sz="4" w:space="4" w:color="auto"/>
        </w:pBdr>
        <w:rPr>
          <w:sz w:val="22"/>
          <w:szCs w:val="22"/>
          <w:lang w:val="ro-RO"/>
        </w:rPr>
      </w:pPr>
    </w:p>
    <w:p w14:paraId="07C10390" w14:textId="7177F27E" w:rsidR="001C3BE9" w:rsidRPr="002C45B9" w:rsidRDefault="001C3BE9" w:rsidP="001C3BE9">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CUTI</w:t>
      </w:r>
      <w:r w:rsidR="00444205" w:rsidRPr="002C45B9">
        <w:rPr>
          <w:b/>
          <w:sz w:val="22"/>
          <w:szCs w:val="22"/>
          <w:lang w:val="ro-RO"/>
        </w:rPr>
        <w:t>A</w:t>
      </w:r>
      <w:r w:rsidRPr="002C45B9">
        <w:rPr>
          <w:b/>
          <w:sz w:val="22"/>
          <w:szCs w:val="22"/>
          <w:lang w:val="ro-RO"/>
        </w:rPr>
        <w:t xml:space="preserve"> INTERMEDIARĂ DE 50 MG (AMBALAJ </w:t>
      </w:r>
      <w:r w:rsidR="002E7D03" w:rsidRPr="002C45B9">
        <w:rPr>
          <w:b/>
          <w:sz w:val="22"/>
          <w:szCs w:val="22"/>
          <w:lang w:val="ro-RO"/>
        </w:rPr>
        <w:t>MULTIPLU</w:t>
      </w:r>
      <w:r w:rsidRPr="002C45B9">
        <w:rPr>
          <w:b/>
          <w:sz w:val="22"/>
          <w:szCs w:val="22"/>
          <w:lang w:val="ro-RO"/>
        </w:rPr>
        <w:t xml:space="preserve"> FĂRĂ CHENAR ALBASTRU)</w:t>
      </w:r>
    </w:p>
    <w:p w14:paraId="12B26922" w14:textId="77777777" w:rsidR="001C3BE9" w:rsidRPr="002C45B9" w:rsidRDefault="001C3BE9" w:rsidP="001C3BE9">
      <w:pPr>
        <w:rPr>
          <w:sz w:val="22"/>
          <w:szCs w:val="22"/>
          <w:lang w:val="ro-RO"/>
        </w:rPr>
      </w:pPr>
    </w:p>
    <w:p w14:paraId="16B859A7" w14:textId="77777777" w:rsidR="004249AC" w:rsidRPr="002C45B9" w:rsidRDefault="004249AC" w:rsidP="001C3BE9">
      <w:pPr>
        <w:rPr>
          <w:sz w:val="22"/>
          <w:szCs w:val="22"/>
          <w:lang w:val="ro-RO"/>
        </w:rPr>
      </w:pPr>
    </w:p>
    <w:p w14:paraId="50873063" w14:textId="77777777" w:rsidR="001C3BE9" w:rsidRPr="002C45B9" w:rsidRDefault="001C3BE9" w:rsidP="001C3BE9">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1.</w:t>
      </w:r>
      <w:r w:rsidRPr="002C45B9">
        <w:rPr>
          <w:b/>
          <w:sz w:val="22"/>
          <w:szCs w:val="22"/>
          <w:lang w:val="ro-RO"/>
        </w:rPr>
        <w:tab/>
        <w:t>DENUMIREA COMERCIALĂ A MEDICAMENTULUI</w:t>
      </w:r>
    </w:p>
    <w:p w14:paraId="6D582186" w14:textId="77777777" w:rsidR="001C3BE9" w:rsidRPr="002C45B9" w:rsidRDefault="001C3BE9" w:rsidP="001C3BE9">
      <w:pPr>
        <w:rPr>
          <w:caps/>
          <w:sz w:val="22"/>
          <w:szCs w:val="22"/>
          <w:lang w:val="ro-RO"/>
        </w:rPr>
      </w:pPr>
    </w:p>
    <w:p w14:paraId="690B1088" w14:textId="1E10B31C" w:rsidR="001C3BE9" w:rsidRPr="002C45B9" w:rsidRDefault="001C3BE9" w:rsidP="001C3BE9">
      <w:pPr>
        <w:rPr>
          <w:noProof/>
          <w:sz w:val="22"/>
          <w:szCs w:val="22"/>
          <w:lang w:val="ro-RO"/>
        </w:rPr>
      </w:pPr>
      <w:r w:rsidRPr="002C45B9">
        <w:rPr>
          <w:noProof/>
          <w:sz w:val="22"/>
          <w:szCs w:val="22"/>
          <w:lang w:val="ro-RO"/>
        </w:rPr>
        <w:t xml:space="preserve">Eltrombopag Accord </w:t>
      </w:r>
      <w:r w:rsidR="004249AC" w:rsidRPr="002C45B9">
        <w:rPr>
          <w:noProof/>
          <w:sz w:val="22"/>
          <w:szCs w:val="22"/>
          <w:lang w:val="ro-RO"/>
        </w:rPr>
        <w:t>50</w:t>
      </w:r>
      <w:r w:rsidRPr="002C45B9">
        <w:rPr>
          <w:noProof/>
          <w:sz w:val="22"/>
          <w:szCs w:val="22"/>
          <w:lang w:val="ro-RO"/>
        </w:rPr>
        <w:t> mg comprimate filmate</w:t>
      </w:r>
    </w:p>
    <w:p w14:paraId="68861F2D" w14:textId="77777777" w:rsidR="001C3BE9" w:rsidRPr="002C45B9" w:rsidRDefault="001C3BE9" w:rsidP="001C3BE9">
      <w:pPr>
        <w:rPr>
          <w:noProof/>
          <w:sz w:val="22"/>
          <w:szCs w:val="22"/>
          <w:lang w:val="ro-RO"/>
        </w:rPr>
      </w:pPr>
      <w:r w:rsidRPr="002C45B9">
        <w:rPr>
          <w:noProof/>
          <w:sz w:val="22"/>
          <w:szCs w:val="22"/>
          <w:lang w:val="ro-RO"/>
        </w:rPr>
        <w:t>eltrombopag</w:t>
      </w:r>
    </w:p>
    <w:p w14:paraId="7C66DF28" w14:textId="77777777" w:rsidR="001C3BE9" w:rsidRPr="002C45B9" w:rsidRDefault="001C3BE9" w:rsidP="001C3BE9">
      <w:pPr>
        <w:rPr>
          <w:noProof/>
          <w:sz w:val="22"/>
          <w:szCs w:val="22"/>
          <w:lang w:val="ro-RO"/>
        </w:rPr>
      </w:pPr>
    </w:p>
    <w:p w14:paraId="118BEB42" w14:textId="77777777" w:rsidR="001C3BE9" w:rsidRPr="002C45B9" w:rsidRDefault="001C3BE9" w:rsidP="001C3BE9">
      <w:pPr>
        <w:rPr>
          <w:caps/>
          <w:sz w:val="22"/>
          <w:szCs w:val="22"/>
          <w:lang w:val="ro-RO"/>
        </w:rPr>
      </w:pPr>
    </w:p>
    <w:p w14:paraId="3FCD01D7" w14:textId="77777777" w:rsidR="001C3BE9" w:rsidRPr="002C45B9" w:rsidRDefault="001C3BE9" w:rsidP="001C3BE9">
      <w:pPr>
        <w:pBdr>
          <w:top w:val="single" w:sz="4" w:space="1" w:color="auto"/>
          <w:left w:val="single" w:sz="4" w:space="4" w:color="auto"/>
          <w:bottom w:val="single" w:sz="4" w:space="1" w:color="auto"/>
          <w:right w:val="single" w:sz="4" w:space="4" w:color="auto"/>
        </w:pBdr>
        <w:rPr>
          <w:b/>
          <w:sz w:val="22"/>
          <w:szCs w:val="22"/>
          <w:lang w:val="ro-RO"/>
        </w:rPr>
      </w:pPr>
      <w:r w:rsidRPr="002C45B9">
        <w:rPr>
          <w:b/>
          <w:caps/>
          <w:sz w:val="22"/>
          <w:szCs w:val="22"/>
          <w:lang w:val="ro-RO"/>
        </w:rPr>
        <w:t>2.</w:t>
      </w:r>
      <w:r w:rsidRPr="002C45B9">
        <w:rPr>
          <w:b/>
          <w:caps/>
          <w:sz w:val="22"/>
          <w:szCs w:val="22"/>
          <w:lang w:val="ro-RO"/>
        </w:rPr>
        <w:tab/>
        <w:t>DECLARAREA SUBSTAN</w:t>
      </w:r>
      <w:r w:rsidRPr="002C45B9">
        <w:rPr>
          <w:b/>
          <w:sz w:val="22"/>
          <w:szCs w:val="22"/>
          <w:lang w:val="ro-RO"/>
        </w:rPr>
        <w:t>ŢEI(</w:t>
      </w:r>
      <w:r w:rsidRPr="002C45B9">
        <w:rPr>
          <w:b/>
          <w:caps/>
          <w:sz w:val="22"/>
          <w:szCs w:val="22"/>
          <w:lang w:val="ro-RO"/>
        </w:rPr>
        <w:t>SUBSTAN</w:t>
      </w:r>
      <w:r w:rsidRPr="002C45B9">
        <w:rPr>
          <w:b/>
          <w:sz w:val="22"/>
          <w:szCs w:val="22"/>
          <w:lang w:val="ro-RO"/>
        </w:rPr>
        <w:t>ŢELOR) ACTIVE</w:t>
      </w:r>
    </w:p>
    <w:p w14:paraId="36CC7E28" w14:textId="77777777" w:rsidR="001C3BE9" w:rsidRPr="002C45B9" w:rsidRDefault="001C3BE9" w:rsidP="001C3BE9">
      <w:pPr>
        <w:rPr>
          <w:sz w:val="22"/>
          <w:szCs w:val="22"/>
          <w:lang w:val="ro-RO"/>
        </w:rPr>
      </w:pPr>
    </w:p>
    <w:p w14:paraId="5E109155" w14:textId="6437C53D" w:rsidR="001C3BE9" w:rsidRPr="002C45B9" w:rsidRDefault="001C3BE9" w:rsidP="001C3BE9">
      <w:pPr>
        <w:rPr>
          <w:sz w:val="22"/>
          <w:szCs w:val="22"/>
          <w:lang w:val="ro-RO"/>
        </w:rPr>
      </w:pPr>
      <w:r w:rsidRPr="002C45B9">
        <w:rPr>
          <w:sz w:val="22"/>
          <w:szCs w:val="22"/>
          <w:lang w:val="ro-RO"/>
        </w:rPr>
        <w:t>Fiecare comprimat filmat conţine eltrombopag olamină echivalent cu eltrombopag</w:t>
      </w:r>
      <w:r w:rsidR="00444205" w:rsidRPr="002C45B9">
        <w:rPr>
          <w:sz w:val="22"/>
          <w:szCs w:val="22"/>
          <w:lang w:val="ro-RO"/>
        </w:rPr>
        <w:t xml:space="preserve"> 50 mg</w:t>
      </w:r>
      <w:r w:rsidRPr="002C45B9">
        <w:rPr>
          <w:sz w:val="22"/>
          <w:szCs w:val="22"/>
          <w:lang w:val="ro-RO"/>
        </w:rPr>
        <w:t>.</w:t>
      </w:r>
    </w:p>
    <w:p w14:paraId="3CA44AB0" w14:textId="77777777" w:rsidR="001C3BE9" w:rsidRPr="002C45B9" w:rsidRDefault="001C3BE9" w:rsidP="001C3BE9">
      <w:pPr>
        <w:rPr>
          <w:sz w:val="22"/>
          <w:szCs w:val="22"/>
          <w:lang w:val="ro-RO"/>
        </w:rPr>
      </w:pPr>
    </w:p>
    <w:p w14:paraId="05D20F7E" w14:textId="77777777" w:rsidR="001C3BE9" w:rsidRPr="002C45B9" w:rsidRDefault="001C3BE9" w:rsidP="001C3BE9">
      <w:pPr>
        <w:rPr>
          <w:sz w:val="22"/>
          <w:szCs w:val="22"/>
          <w:lang w:val="ro-RO"/>
        </w:rPr>
      </w:pPr>
    </w:p>
    <w:p w14:paraId="66A9082C" w14:textId="77777777" w:rsidR="001C3BE9" w:rsidRPr="002C45B9" w:rsidRDefault="001C3BE9" w:rsidP="001C3BE9">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3.</w:t>
      </w:r>
      <w:r w:rsidRPr="002C45B9">
        <w:rPr>
          <w:b/>
          <w:sz w:val="22"/>
          <w:szCs w:val="22"/>
          <w:lang w:val="ro-RO"/>
        </w:rPr>
        <w:tab/>
        <w:t>LISTA EXCIPIENŢILOR</w:t>
      </w:r>
    </w:p>
    <w:p w14:paraId="7DAB710C" w14:textId="77777777" w:rsidR="001C3BE9" w:rsidRPr="002C45B9" w:rsidRDefault="001C3BE9" w:rsidP="001C3BE9">
      <w:pPr>
        <w:rPr>
          <w:sz w:val="22"/>
          <w:szCs w:val="22"/>
          <w:lang w:val="ro-RO"/>
        </w:rPr>
      </w:pPr>
    </w:p>
    <w:p w14:paraId="351CDD3C" w14:textId="77777777" w:rsidR="001C3BE9" w:rsidRPr="002C45B9" w:rsidRDefault="001C3BE9" w:rsidP="001C3BE9">
      <w:pPr>
        <w:rPr>
          <w:sz w:val="22"/>
          <w:szCs w:val="22"/>
          <w:lang w:val="ro-RO"/>
        </w:rPr>
      </w:pPr>
    </w:p>
    <w:p w14:paraId="2F6014A6" w14:textId="77777777" w:rsidR="001C3BE9" w:rsidRPr="002C45B9" w:rsidRDefault="001C3BE9" w:rsidP="001C3BE9">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4.</w:t>
      </w:r>
      <w:r w:rsidRPr="002C45B9">
        <w:rPr>
          <w:b/>
          <w:sz w:val="22"/>
          <w:szCs w:val="22"/>
          <w:lang w:val="ro-RO"/>
        </w:rPr>
        <w:tab/>
        <w:t>FORMA FARMACEUTICĂ ŞI CONŢINUTUL</w:t>
      </w:r>
    </w:p>
    <w:p w14:paraId="1404F395" w14:textId="77777777" w:rsidR="001C3BE9" w:rsidRPr="002C45B9" w:rsidRDefault="001C3BE9" w:rsidP="001C3BE9">
      <w:pPr>
        <w:rPr>
          <w:sz w:val="22"/>
          <w:szCs w:val="22"/>
          <w:lang w:val="ro-RO"/>
        </w:rPr>
      </w:pPr>
    </w:p>
    <w:p w14:paraId="1D01555A" w14:textId="77777777" w:rsidR="001C3BE9" w:rsidRPr="002C45B9" w:rsidRDefault="001C3BE9" w:rsidP="001C3BE9">
      <w:pPr>
        <w:autoSpaceDE w:val="0"/>
        <w:autoSpaceDN w:val="0"/>
        <w:adjustRightInd w:val="0"/>
        <w:rPr>
          <w:rFonts w:eastAsia="SimSun"/>
          <w:sz w:val="22"/>
          <w:szCs w:val="22"/>
          <w:lang w:val="ro-RO" w:eastAsia="en-GB"/>
        </w:rPr>
      </w:pPr>
      <w:r w:rsidRPr="002C45B9">
        <w:rPr>
          <w:rFonts w:eastAsia="SimSun"/>
          <w:sz w:val="22"/>
          <w:szCs w:val="22"/>
          <w:highlight w:val="lightGray"/>
          <w:lang w:val="ro-RO" w:eastAsia="en-GB"/>
        </w:rPr>
        <w:t>Comprimat filmat</w:t>
      </w:r>
    </w:p>
    <w:p w14:paraId="57341657" w14:textId="77777777" w:rsidR="001C3BE9" w:rsidRPr="002C45B9" w:rsidRDefault="001C3BE9" w:rsidP="001C3BE9">
      <w:pPr>
        <w:rPr>
          <w:rFonts w:eastAsia="SimSun"/>
          <w:sz w:val="22"/>
          <w:szCs w:val="22"/>
          <w:lang w:val="ro-RO" w:eastAsia="en-GB"/>
        </w:rPr>
      </w:pPr>
      <w:r w:rsidRPr="002C45B9">
        <w:rPr>
          <w:rFonts w:eastAsia="SimSun"/>
          <w:sz w:val="22"/>
          <w:szCs w:val="22"/>
          <w:lang w:val="ro-RO" w:eastAsia="en-GB"/>
        </w:rPr>
        <w:t>28 comprimate. Component al unui ambalaj multiplu. Nu poate fi comercializat separat.</w:t>
      </w:r>
    </w:p>
    <w:p w14:paraId="0449EDBD" w14:textId="77777777" w:rsidR="001C3BE9" w:rsidRPr="002C45B9" w:rsidRDefault="001C3BE9" w:rsidP="001C3BE9">
      <w:pPr>
        <w:rPr>
          <w:rFonts w:eastAsia="SimSun"/>
          <w:sz w:val="22"/>
          <w:szCs w:val="22"/>
          <w:lang w:val="ro-RO"/>
        </w:rPr>
      </w:pPr>
      <w:r w:rsidRPr="002C45B9">
        <w:rPr>
          <w:rFonts w:eastAsia="SimSun"/>
          <w:sz w:val="22"/>
          <w:szCs w:val="22"/>
          <w:highlight w:val="lightGray"/>
          <w:lang w:val="ro-RO" w:eastAsia="en-GB"/>
        </w:rPr>
        <w:t xml:space="preserve">28 x 1  </w:t>
      </w:r>
      <w:r w:rsidRPr="002C45B9">
        <w:rPr>
          <w:rFonts w:eastAsia="SimSun"/>
          <w:sz w:val="22"/>
          <w:szCs w:val="22"/>
          <w:highlight w:val="lightGray"/>
          <w:lang w:val="ro-RO"/>
        </w:rPr>
        <w:t xml:space="preserve">comprimate. </w:t>
      </w:r>
      <w:r w:rsidRPr="002C45B9">
        <w:rPr>
          <w:rFonts w:eastAsia="SimSun"/>
          <w:sz w:val="22"/>
          <w:szCs w:val="22"/>
          <w:highlight w:val="lightGray"/>
          <w:lang w:val="ro-RO" w:eastAsia="en-GB"/>
        </w:rPr>
        <w:t>Component al unui ambalaj multiplu. Nu poate fi comercializat separat.</w:t>
      </w:r>
    </w:p>
    <w:p w14:paraId="23320EE1" w14:textId="77777777" w:rsidR="001C3BE9" w:rsidRPr="002C45B9" w:rsidRDefault="001C3BE9" w:rsidP="001C3BE9">
      <w:pPr>
        <w:rPr>
          <w:sz w:val="22"/>
          <w:szCs w:val="22"/>
          <w:lang w:val="ro-RO"/>
        </w:rPr>
      </w:pPr>
    </w:p>
    <w:p w14:paraId="52718F73" w14:textId="77777777" w:rsidR="001C3BE9" w:rsidRPr="002C45B9" w:rsidRDefault="001C3BE9" w:rsidP="001C3BE9">
      <w:pPr>
        <w:rPr>
          <w:sz w:val="22"/>
          <w:szCs w:val="22"/>
          <w:lang w:val="ro-RO"/>
        </w:rPr>
      </w:pPr>
    </w:p>
    <w:p w14:paraId="69991414" w14:textId="77777777" w:rsidR="001C3BE9" w:rsidRPr="002C45B9" w:rsidRDefault="001C3BE9" w:rsidP="001C3BE9">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5.</w:t>
      </w:r>
      <w:r w:rsidRPr="002C45B9">
        <w:rPr>
          <w:b/>
          <w:sz w:val="22"/>
          <w:szCs w:val="22"/>
          <w:lang w:val="ro-RO"/>
        </w:rPr>
        <w:tab/>
        <w:t>MODUL ŞI CALEA(CĂILE) DE ADMINISTRARE</w:t>
      </w:r>
    </w:p>
    <w:p w14:paraId="30A43349" w14:textId="77777777" w:rsidR="001C3BE9" w:rsidRPr="002C45B9" w:rsidRDefault="001C3BE9" w:rsidP="001C3BE9">
      <w:pPr>
        <w:rPr>
          <w:sz w:val="22"/>
          <w:szCs w:val="22"/>
          <w:lang w:val="ro-RO"/>
        </w:rPr>
      </w:pPr>
    </w:p>
    <w:p w14:paraId="6FBBC5B5" w14:textId="5624F6F0" w:rsidR="001C3BE9" w:rsidRPr="002C45B9" w:rsidRDefault="001C3BE9" w:rsidP="001C3BE9">
      <w:pPr>
        <w:rPr>
          <w:sz w:val="22"/>
          <w:szCs w:val="22"/>
          <w:lang w:val="ro-RO"/>
        </w:rPr>
      </w:pPr>
      <w:r w:rsidRPr="002C45B9">
        <w:rPr>
          <w:sz w:val="22"/>
          <w:szCs w:val="22"/>
          <w:lang w:val="ro-RO"/>
        </w:rPr>
        <w:t>A se citi prospectul înainte de utilizare. Administrare orală.</w:t>
      </w:r>
    </w:p>
    <w:p w14:paraId="119CA126" w14:textId="77777777" w:rsidR="001C3BE9" w:rsidRPr="002C45B9" w:rsidRDefault="001C3BE9" w:rsidP="001C3BE9">
      <w:pPr>
        <w:rPr>
          <w:sz w:val="22"/>
          <w:szCs w:val="22"/>
          <w:lang w:val="ro-RO"/>
        </w:rPr>
      </w:pPr>
    </w:p>
    <w:p w14:paraId="40DEF3F7" w14:textId="77777777" w:rsidR="001C3BE9" w:rsidRPr="002C45B9" w:rsidRDefault="001C3BE9" w:rsidP="001C3BE9">
      <w:pPr>
        <w:rPr>
          <w:sz w:val="22"/>
          <w:szCs w:val="22"/>
          <w:lang w:val="ro-RO"/>
        </w:rPr>
      </w:pPr>
    </w:p>
    <w:p w14:paraId="4442174F" w14:textId="77777777" w:rsidR="001C3BE9" w:rsidRPr="002C45B9" w:rsidRDefault="001C3BE9" w:rsidP="001C3BE9">
      <w:pPr>
        <w:pBdr>
          <w:top w:val="single" w:sz="4" w:space="1" w:color="auto"/>
          <w:left w:val="single" w:sz="4" w:space="4" w:color="auto"/>
          <w:bottom w:val="single" w:sz="4" w:space="1" w:color="auto"/>
          <w:right w:val="single" w:sz="4" w:space="4" w:color="auto"/>
        </w:pBdr>
        <w:ind w:left="540" w:hanging="540"/>
        <w:rPr>
          <w:b/>
          <w:sz w:val="22"/>
          <w:szCs w:val="22"/>
          <w:lang w:val="ro-RO"/>
        </w:rPr>
      </w:pPr>
      <w:r w:rsidRPr="002C45B9">
        <w:rPr>
          <w:b/>
          <w:sz w:val="22"/>
          <w:szCs w:val="22"/>
          <w:lang w:val="ro-RO"/>
        </w:rPr>
        <w:t>6.</w:t>
      </w:r>
      <w:r w:rsidRPr="002C45B9">
        <w:rPr>
          <w:b/>
          <w:sz w:val="22"/>
          <w:szCs w:val="22"/>
          <w:lang w:val="ro-RO"/>
        </w:rPr>
        <w:tab/>
        <w:t>ATENŢIONARE SPECIALĂ PRIVIND FAPTUL CĂ MEDICAMENTUL NU TREBUIE PĂSTRAT LA VEDEREA ŞI ÎNDEMÂNA COPIILOR</w:t>
      </w:r>
    </w:p>
    <w:p w14:paraId="3684FD9A" w14:textId="77777777" w:rsidR="001C3BE9" w:rsidRPr="002C45B9" w:rsidRDefault="001C3BE9" w:rsidP="001C3BE9">
      <w:pPr>
        <w:rPr>
          <w:sz w:val="22"/>
          <w:szCs w:val="22"/>
          <w:lang w:val="ro-RO"/>
        </w:rPr>
      </w:pPr>
    </w:p>
    <w:p w14:paraId="2701D6DC" w14:textId="77777777" w:rsidR="001C3BE9" w:rsidRPr="002C45B9" w:rsidRDefault="001C3BE9" w:rsidP="001C3BE9">
      <w:pPr>
        <w:rPr>
          <w:sz w:val="22"/>
          <w:szCs w:val="22"/>
          <w:lang w:val="ro-RO"/>
        </w:rPr>
      </w:pPr>
      <w:r w:rsidRPr="002C45B9">
        <w:rPr>
          <w:sz w:val="22"/>
          <w:szCs w:val="22"/>
          <w:lang w:val="ro-RO"/>
        </w:rPr>
        <w:t>A nu se lăsa la vederea şi îndemâna copiilor.</w:t>
      </w:r>
    </w:p>
    <w:p w14:paraId="0C9C8E91" w14:textId="77777777" w:rsidR="001C3BE9" w:rsidRPr="002C45B9" w:rsidRDefault="001C3BE9" w:rsidP="001C3BE9">
      <w:pPr>
        <w:rPr>
          <w:sz w:val="22"/>
          <w:szCs w:val="22"/>
          <w:lang w:val="ro-RO"/>
        </w:rPr>
      </w:pPr>
    </w:p>
    <w:p w14:paraId="6D15FF94" w14:textId="77777777" w:rsidR="001C3BE9" w:rsidRPr="002C45B9" w:rsidRDefault="001C3BE9" w:rsidP="001C3BE9">
      <w:pPr>
        <w:rPr>
          <w:sz w:val="22"/>
          <w:szCs w:val="22"/>
          <w:lang w:val="ro-RO"/>
        </w:rPr>
      </w:pPr>
    </w:p>
    <w:p w14:paraId="7FFAC5BA" w14:textId="77777777" w:rsidR="001C3BE9" w:rsidRPr="002C45B9" w:rsidRDefault="001C3BE9" w:rsidP="001C3BE9">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7.</w:t>
      </w:r>
      <w:r w:rsidRPr="002C45B9">
        <w:rPr>
          <w:b/>
          <w:sz w:val="22"/>
          <w:szCs w:val="22"/>
          <w:lang w:val="ro-RO"/>
        </w:rPr>
        <w:tab/>
        <w:t>ALTĂ(E) ATENŢIONARE(ĂRI) SPECIALĂ(E), DACĂ ESTE(SUNT) NECESARĂ(E)</w:t>
      </w:r>
    </w:p>
    <w:p w14:paraId="52805F3D" w14:textId="77777777" w:rsidR="001C3BE9" w:rsidRPr="002C45B9" w:rsidRDefault="001C3BE9" w:rsidP="001C3BE9">
      <w:pPr>
        <w:rPr>
          <w:sz w:val="22"/>
          <w:szCs w:val="22"/>
          <w:lang w:val="ro-RO"/>
        </w:rPr>
      </w:pPr>
    </w:p>
    <w:p w14:paraId="21D28BF1" w14:textId="77777777" w:rsidR="001C3BE9" w:rsidRPr="002C45B9" w:rsidRDefault="001C3BE9" w:rsidP="001C3BE9">
      <w:pPr>
        <w:rPr>
          <w:sz w:val="22"/>
          <w:szCs w:val="22"/>
          <w:lang w:val="ro-RO"/>
        </w:rPr>
      </w:pPr>
    </w:p>
    <w:p w14:paraId="254F5BCB" w14:textId="77777777" w:rsidR="001C3BE9" w:rsidRPr="002C45B9" w:rsidRDefault="001C3BE9" w:rsidP="001C3BE9">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8.</w:t>
      </w:r>
      <w:r w:rsidRPr="002C45B9">
        <w:rPr>
          <w:b/>
          <w:sz w:val="22"/>
          <w:szCs w:val="22"/>
          <w:lang w:val="ro-RO"/>
        </w:rPr>
        <w:tab/>
        <w:t>DATA DE EXPIRARE</w:t>
      </w:r>
    </w:p>
    <w:p w14:paraId="708139E8" w14:textId="77777777" w:rsidR="001C3BE9" w:rsidRPr="002C45B9" w:rsidRDefault="001C3BE9" w:rsidP="001C3BE9">
      <w:pPr>
        <w:rPr>
          <w:noProof/>
          <w:sz w:val="22"/>
          <w:szCs w:val="22"/>
          <w:lang w:val="ro-RO"/>
        </w:rPr>
      </w:pPr>
    </w:p>
    <w:p w14:paraId="28977E35" w14:textId="77777777" w:rsidR="001C3BE9" w:rsidRPr="002C45B9" w:rsidRDefault="001C3BE9" w:rsidP="001C3BE9">
      <w:pPr>
        <w:rPr>
          <w:noProof/>
          <w:sz w:val="22"/>
          <w:szCs w:val="22"/>
          <w:lang w:val="ro-RO"/>
        </w:rPr>
      </w:pPr>
      <w:r w:rsidRPr="002C45B9">
        <w:rPr>
          <w:noProof/>
          <w:sz w:val="22"/>
          <w:szCs w:val="22"/>
          <w:lang w:val="ro-RO"/>
        </w:rPr>
        <w:t>EXP</w:t>
      </w:r>
    </w:p>
    <w:p w14:paraId="56D173B8" w14:textId="77777777" w:rsidR="001C3BE9" w:rsidRPr="002C45B9" w:rsidRDefault="001C3BE9" w:rsidP="001C3BE9">
      <w:pPr>
        <w:rPr>
          <w:noProof/>
          <w:sz w:val="22"/>
          <w:szCs w:val="22"/>
          <w:lang w:val="ro-RO"/>
        </w:rPr>
      </w:pPr>
    </w:p>
    <w:p w14:paraId="3C514A16" w14:textId="77777777" w:rsidR="001C3BE9" w:rsidRPr="002C45B9" w:rsidRDefault="001C3BE9" w:rsidP="001C3BE9">
      <w:pPr>
        <w:rPr>
          <w:noProof/>
          <w:sz w:val="22"/>
          <w:szCs w:val="22"/>
          <w:lang w:val="ro-RO"/>
        </w:rPr>
      </w:pPr>
    </w:p>
    <w:p w14:paraId="15940B95" w14:textId="77777777" w:rsidR="001C3BE9" w:rsidRPr="002C45B9" w:rsidRDefault="001C3BE9" w:rsidP="001C3BE9">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9.</w:t>
      </w:r>
      <w:r w:rsidRPr="002C45B9">
        <w:rPr>
          <w:b/>
          <w:sz w:val="22"/>
          <w:szCs w:val="22"/>
          <w:lang w:val="ro-RO"/>
        </w:rPr>
        <w:tab/>
        <w:t>CONDIŢII SPECIALE DE PĂSTRARE</w:t>
      </w:r>
    </w:p>
    <w:p w14:paraId="6B8D0195" w14:textId="77777777" w:rsidR="001C3BE9" w:rsidRPr="002C45B9" w:rsidRDefault="001C3BE9" w:rsidP="001C3BE9">
      <w:pPr>
        <w:rPr>
          <w:sz w:val="22"/>
          <w:szCs w:val="22"/>
          <w:lang w:val="ro-RO"/>
        </w:rPr>
      </w:pPr>
    </w:p>
    <w:p w14:paraId="1B82A2A6" w14:textId="77777777" w:rsidR="001C3BE9" w:rsidRPr="002C45B9" w:rsidRDefault="001C3BE9" w:rsidP="001C3BE9">
      <w:pPr>
        <w:rPr>
          <w:sz w:val="22"/>
          <w:szCs w:val="22"/>
          <w:lang w:val="ro-RO"/>
        </w:rPr>
      </w:pPr>
    </w:p>
    <w:p w14:paraId="7DA674F8" w14:textId="77777777" w:rsidR="001C3BE9" w:rsidRPr="002C45B9" w:rsidRDefault="001C3BE9" w:rsidP="001C3BE9">
      <w:pPr>
        <w:pBdr>
          <w:top w:val="single" w:sz="4" w:space="1" w:color="auto"/>
          <w:left w:val="single" w:sz="4" w:space="4" w:color="auto"/>
          <w:bottom w:val="single" w:sz="4" w:space="1" w:color="auto"/>
          <w:right w:val="single" w:sz="4" w:space="4" w:color="auto"/>
        </w:pBdr>
        <w:ind w:left="540" w:hanging="540"/>
        <w:rPr>
          <w:b/>
          <w:sz w:val="22"/>
          <w:szCs w:val="22"/>
          <w:lang w:val="ro-RO"/>
        </w:rPr>
      </w:pPr>
      <w:r w:rsidRPr="002C45B9">
        <w:rPr>
          <w:b/>
          <w:sz w:val="22"/>
          <w:szCs w:val="22"/>
          <w:lang w:val="ro-RO"/>
        </w:rPr>
        <w:t>10.</w:t>
      </w:r>
      <w:r w:rsidRPr="002C45B9">
        <w:rPr>
          <w:b/>
          <w:sz w:val="22"/>
          <w:szCs w:val="22"/>
          <w:lang w:val="ro-RO"/>
        </w:rPr>
        <w:tab/>
        <w:t>PRECAUŢII SPECIALE PRIVIND ELIMINAREA MEDICAMENTELOR NEUTILIZATE SAU A MATERIALELOR REZIDUALE PROVENITE DIN ASTFEL DE MEDICAMENTE, DACĂ ESTE CAZUL</w:t>
      </w:r>
    </w:p>
    <w:p w14:paraId="75E256E9" w14:textId="77777777" w:rsidR="001C3BE9" w:rsidRPr="002C45B9" w:rsidRDefault="001C3BE9" w:rsidP="001C3BE9">
      <w:pPr>
        <w:rPr>
          <w:sz w:val="22"/>
          <w:szCs w:val="22"/>
          <w:lang w:val="ro-RO"/>
        </w:rPr>
      </w:pPr>
    </w:p>
    <w:p w14:paraId="072D1C90" w14:textId="77777777" w:rsidR="001C3BE9" w:rsidRPr="002C45B9" w:rsidRDefault="001C3BE9" w:rsidP="001C3BE9">
      <w:pPr>
        <w:rPr>
          <w:sz w:val="22"/>
          <w:szCs w:val="22"/>
          <w:lang w:val="ro-RO"/>
        </w:rPr>
      </w:pPr>
    </w:p>
    <w:p w14:paraId="68AD73C9" w14:textId="77777777" w:rsidR="001C3BE9" w:rsidRPr="002C45B9" w:rsidRDefault="001C3BE9" w:rsidP="001C3BE9">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11.</w:t>
      </w:r>
      <w:r w:rsidRPr="002C45B9">
        <w:rPr>
          <w:b/>
          <w:sz w:val="22"/>
          <w:szCs w:val="22"/>
          <w:lang w:val="ro-RO"/>
        </w:rPr>
        <w:tab/>
        <w:t>NUMELE ŞI ADRESA DEŢINĂTORULUI AUTORIZAŢIEI DE PUNERE PE PIAŢĂ</w:t>
      </w:r>
    </w:p>
    <w:p w14:paraId="613FDE0E" w14:textId="77777777" w:rsidR="001C3BE9" w:rsidRPr="002C45B9" w:rsidRDefault="001C3BE9" w:rsidP="001C3BE9">
      <w:pPr>
        <w:rPr>
          <w:sz w:val="22"/>
          <w:szCs w:val="22"/>
          <w:lang w:val="ro-RO"/>
        </w:rPr>
      </w:pPr>
    </w:p>
    <w:p w14:paraId="6A369879" w14:textId="77777777" w:rsidR="001C3BE9" w:rsidRPr="002C45B9" w:rsidRDefault="001C3BE9" w:rsidP="001C3BE9">
      <w:pPr>
        <w:keepNext/>
        <w:rPr>
          <w:sz w:val="22"/>
          <w:szCs w:val="22"/>
          <w:lang w:val="ro-RO"/>
        </w:rPr>
      </w:pPr>
      <w:r w:rsidRPr="002C45B9">
        <w:rPr>
          <w:sz w:val="22"/>
          <w:szCs w:val="22"/>
          <w:lang w:val="ro-RO"/>
        </w:rPr>
        <w:t>Accord Healthcare S.L.U.</w:t>
      </w:r>
    </w:p>
    <w:p w14:paraId="4B844E8C" w14:textId="77777777" w:rsidR="001C3BE9" w:rsidRPr="002C45B9" w:rsidRDefault="001C3BE9" w:rsidP="001C3BE9">
      <w:pPr>
        <w:rPr>
          <w:sz w:val="22"/>
          <w:szCs w:val="22"/>
          <w:lang w:val="ro-RO"/>
        </w:rPr>
      </w:pPr>
      <w:r w:rsidRPr="002C45B9">
        <w:rPr>
          <w:sz w:val="22"/>
          <w:szCs w:val="22"/>
          <w:lang w:val="ro-RO"/>
        </w:rPr>
        <w:t>World Trade Center, Moll de Barcelona, s/n,</w:t>
      </w:r>
    </w:p>
    <w:p w14:paraId="2DC61C9D" w14:textId="77777777" w:rsidR="001C3BE9" w:rsidRPr="002C45B9" w:rsidRDefault="001C3BE9" w:rsidP="001C3BE9">
      <w:pPr>
        <w:rPr>
          <w:sz w:val="22"/>
          <w:szCs w:val="22"/>
          <w:lang w:val="ro-RO"/>
        </w:rPr>
      </w:pPr>
      <w:r w:rsidRPr="002C45B9">
        <w:rPr>
          <w:sz w:val="22"/>
          <w:szCs w:val="22"/>
          <w:lang w:val="ro-RO"/>
        </w:rPr>
        <w:t>Edifici Est, 6</w:t>
      </w:r>
      <w:r w:rsidRPr="002C45B9">
        <w:rPr>
          <w:sz w:val="22"/>
          <w:szCs w:val="22"/>
          <w:vertAlign w:val="superscript"/>
          <w:lang w:val="ro-RO"/>
        </w:rPr>
        <w:t>a</w:t>
      </w:r>
      <w:r w:rsidRPr="002C45B9">
        <w:rPr>
          <w:sz w:val="22"/>
          <w:szCs w:val="22"/>
          <w:lang w:val="ro-RO"/>
        </w:rPr>
        <w:t xml:space="preserve"> Planta,</w:t>
      </w:r>
    </w:p>
    <w:p w14:paraId="24447F04" w14:textId="77777777" w:rsidR="001C3BE9" w:rsidRPr="002C45B9" w:rsidRDefault="001C3BE9" w:rsidP="001C3BE9">
      <w:pPr>
        <w:rPr>
          <w:sz w:val="22"/>
          <w:szCs w:val="22"/>
          <w:lang w:val="ro-RO"/>
        </w:rPr>
      </w:pPr>
      <w:r w:rsidRPr="002C45B9">
        <w:rPr>
          <w:sz w:val="22"/>
          <w:szCs w:val="22"/>
          <w:lang w:val="ro-RO"/>
        </w:rPr>
        <w:t>08039 Barcelona,</w:t>
      </w:r>
    </w:p>
    <w:p w14:paraId="72C976F8" w14:textId="77777777" w:rsidR="001C3BE9" w:rsidRPr="002C45B9" w:rsidRDefault="001C3BE9" w:rsidP="001C3BE9">
      <w:pPr>
        <w:rPr>
          <w:sz w:val="22"/>
          <w:szCs w:val="22"/>
          <w:lang w:val="ro-RO"/>
        </w:rPr>
      </w:pPr>
      <w:r w:rsidRPr="002C45B9">
        <w:rPr>
          <w:sz w:val="22"/>
          <w:szCs w:val="22"/>
          <w:lang w:val="ro-RO"/>
        </w:rPr>
        <w:t>Spania</w:t>
      </w:r>
    </w:p>
    <w:p w14:paraId="35E602FA" w14:textId="77777777" w:rsidR="001C3BE9" w:rsidRPr="002C45B9" w:rsidRDefault="001C3BE9" w:rsidP="001C3BE9">
      <w:pPr>
        <w:rPr>
          <w:noProof/>
          <w:sz w:val="22"/>
          <w:szCs w:val="22"/>
          <w:lang w:val="ro-RO"/>
        </w:rPr>
      </w:pPr>
    </w:p>
    <w:p w14:paraId="540D0676" w14:textId="77777777" w:rsidR="001C3BE9" w:rsidRPr="002C45B9" w:rsidRDefault="001C3BE9" w:rsidP="001C3BE9">
      <w:pPr>
        <w:rPr>
          <w:sz w:val="22"/>
          <w:szCs w:val="22"/>
          <w:lang w:val="ro-RO"/>
        </w:rPr>
      </w:pPr>
    </w:p>
    <w:p w14:paraId="12BDCE50" w14:textId="77777777" w:rsidR="001C3BE9" w:rsidRPr="002C45B9" w:rsidRDefault="001C3BE9" w:rsidP="001C3BE9">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12.</w:t>
      </w:r>
      <w:r w:rsidRPr="002C45B9">
        <w:rPr>
          <w:b/>
          <w:sz w:val="22"/>
          <w:szCs w:val="22"/>
          <w:lang w:val="ro-RO"/>
        </w:rPr>
        <w:tab/>
        <w:t>NUMĂRUL(ELE) AUTORIZAŢIEI DE PUNERE PE PIAŢĂ</w:t>
      </w:r>
    </w:p>
    <w:p w14:paraId="73918EDB" w14:textId="77777777" w:rsidR="00770331" w:rsidRPr="002C45B9" w:rsidRDefault="00770331" w:rsidP="00770331">
      <w:pPr>
        <w:rPr>
          <w:noProof/>
          <w:sz w:val="22"/>
          <w:szCs w:val="22"/>
          <w:lang w:val="ro-RO"/>
        </w:rPr>
      </w:pPr>
    </w:p>
    <w:p w14:paraId="32224F09" w14:textId="77777777" w:rsidR="00770331" w:rsidRPr="002C45B9" w:rsidRDefault="00770331" w:rsidP="00770331">
      <w:pPr>
        <w:rPr>
          <w:sz w:val="22"/>
          <w:szCs w:val="22"/>
          <w:lang w:val="ro-RO"/>
        </w:rPr>
      </w:pPr>
      <w:r w:rsidRPr="002C45B9">
        <w:rPr>
          <w:sz w:val="22"/>
          <w:szCs w:val="22"/>
          <w:lang w:val="ro-RO"/>
        </w:rPr>
        <w:t xml:space="preserve">EU/1/24/1903/013   </w:t>
      </w:r>
    </w:p>
    <w:p w14:paraId="693EE043" w14:textId="77777777" w:rsidR="00770331" w:rsidRPr="002C45B9" w:rsidRDefault="00770331" w:rsidP="00770331">
      <w:pPr>
        <w:rPr>
          <w:color w:val="000000"/>
          <w:sz w:val="22"/>
          <w:szCs w:val="22"/>
          <w:lang w:val="ro-RO"/>
        </w:rPr>
      </w:pPr>
      <w:r w:rsidRPr="002C45B9">
        <w:rPr>
          <w:sz w:val="22"/>
          <w:szCs w:val="22"/>
          <w:highlight w:val="lightGray"/>
          <w:lang w:val="ro-RO"/>
        </w:rPr>
        <w:t>EU/1/24/1903/016</w:t>
      </w:r>
      <w:r w:rsidRPr="002C45B9">
        <w:rPr>
          <w:sz w:val="22"/>
          <w:szCs w:val="22"/>
          <w:lang w:val="ro-RO"/>
        </w:rPr>
        <w:t xml:space="preserve">   </w:t>
      </w:r>
    </w:p>
    <w:p w14:paraId="43055A1A" w14:textId="77777777" w:rsidR="001C3BE9" w:rsidRPr="002C45B9" w:rsidRDefault="001C3BE9" w:rsidP="001C3BE9">
      <w:pPr>
        <w:rPr>
          <w:sz w:val="22"/>
          <w:szCs w:val="22"/>
          <w:lang w:val="ro-RO"/>
        </w:rPr>
      </w:pPr>
    </w:p>
    <w:p w14:paraId="3F5E6093" w14:textId="77777777" w:rsidR="001C3BE9" w:rsidRPr="002C45B9" w:rsidRDefault="001C3BE9" w:rsidP="001C3BE9">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13.</w:t>
      </w:r>
      <w:r w:rsidRPr="002C45B9">
        <w:rPr>
          <w:b/>
          <w:sz w:val="22"/>
          <w:szCs w:val="22"/>
          <w:lang w:val="ro-RO"/>
        </w:rPr>
        <w:tab/>
        <w:t>SERIA DE FABRICAŢIE</w:t>
      </w:r>
    </w:p>
    <w:p w14:paraId="22ABCC08" w14:textId="77777777" w:rsidR="001C3BE9" w:rsidRPr="002C45B9" w:rsidRDefault="001C3BE9" w:rsidP="001C3BE9">
      <w:pPr>
        <w:rPr>
          <w:noProof/>
          <w:sz w:val="22"/>
          <w:szCs w:val="22"/>
          <w:lang w:val="ro-RO"/>
        </w:rPr>
      </w:pPr>
    </w:p>
    <w:p w14:paraId="33BF2693" w14:textId="77777777" w:rsidR="001C3BE9" w:rsidRPr="002C45B9" w:rsidRDefault="001C3BE9" w:rsidP="001C3BE9">
      <w:pPr>
        <w:rPr>
          <w:noProof/>
          <w:sz w:val="22"/>
          <w:szCs w:val="22"/>
          <w:lang w:val="ro-RO"/>
        </w:rPr>
      </w:pPr>
      <w:r w:rsidRPr="002C45B9">
        <w:rPr>
          <w:noProof/>
          <w:sz w:val="22"/>
          <w:szCs w:val="22"/>
          <w:lang w:val="ro-RO"/>
        </w:rPr>
        <w:t>Lot</w:t>
      </w:r>
    </w:p>
    <w:p w14:paraId="47379CCF" w14:textId="77777777" w:rsidR="001C3BE9" w:rsidRPr="002C45B9" w:rsidRDefault="001C3BE9" w:rsidP="001C3BE9">
      <w:pPr>
        <w:rPr>
          <w:sz w:val="22"/>
          <w:szCs w:val="22"/>
          <w:lang w:val="ro-RO"/>
        </w:rPr>
      </w:pPr>
    </w:p>
    <w:p w14:paraId="3B878F03" w14:textId="77777777" w:rsidR="001C3BE9" w:rsidRPr="002C45B9" w:rsidRDefault="001C3BE9" w:rsidP="001C3BE9">
      <w:pPr>
        <w:rPr>
          <w:sz w:val="22"/>
          <w:szCs w:val="22"/>
          <w:lang w:val="ro-RO"/>
        </w:rPr>
      </w:pPr>
    </w:p>
    <w:p w14:paraId="5A862973" w14:textId="77777777" w:rsidR="001C3BE9" w:rsidRPr="002C45B9" w:rsidRDefault="001C3BE9" w:rsidP="001C3BE9">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14.</w:t>
      </w:r>
      <w:r w:rsidRPr="002C45B9">
        <w:rPr>
          <w:b/>
          <w:sz w:val="22"/>
          <w:szCs w:val="22"/>
          <w:lang w:val="ro-RO"/>
        </w:rPr>
        <w:tab/>
        <w:t>CLASIFICARE GENERALĂ PRIVIND MODUL DE ELIBERARE</w:t>
      </w:r>
    </w:p>
    <w:p w14:paraId="67F105EE" w14:textId="77777777" w:rsidR="001C3BE9" w:rsidRPr="002C45B9" w:rsidRDefault="001C3BE9" w:rsidP="001C3BE9">
      <w:pPr>
        <w:rPr>
          <w:sz w:val="22"/>
          <w:szCs w:val="22"/>
          <w:lang w:val="ro-RO"/>
        </w:rPr>
      </w:pPr>
    </w:p>
    <w:p w14:paraId="247D5D8B" w14:textId="77777777" w:rsidR="001C3BE9" w:rsidRPr="002C45B9" w:rsidRDefault="001C3BE9" w:rsidP="001C3BE9">
      <w:pPr>
        <w:rPr>
          <w:sz w:val="22"/>
          <w:szCs w:val="22"/>
          <w:lang w:val="ro-RO"/>
        </w:rPr>
      </w:pPr>
    </w:p>
    <w:p w14:paraId="787A6E6A" w14:textId="77777777" w:rsidR="001C3BE9" w:rsidRPr="002C45B9" w:rsidRDefault="001C3BE9" w:rsidP="001C3BE9">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15.</w:t>
      </w:r>
      <w:r w:rsidRPr="002C45B9">
        <w:rPr>
          <w:b/>
          <w:sz w:val="22"/>
          <w:szCs w:val="22"/>
          <w:lang w:val="ro-RO"/>
        </w:rPr>
        <w:tab/>
        <w:t>INSTRUCŢIUNI DE UTILIZARE</w:t>
      </w:r>
    </w:p>
    <w:p w14:paraId="0BEADF4F" w14:textId="77777777" w:rsidR="001C3BE9" w:rsidRPr="002C45B9" w:rsidRDefault="001C3BE9" w:rsidP="001C3BE9">
      <w:pPr>
        <w:rPr>
          <w:sz w:val="22"/>
          <w:szCs w:val="22"/>
          <w:lang w:val="ro-RO"/>
        </w:rPr>
      </w:pPr>
    </w:p>
    <w:p w14:paraId="4C85847C" w14:textId="77777777" w:rsidR="001C3BE9" w:rsidRPr="002C45B9" w:rsidRDefault="001C3BE9" w:rsidP="001C3BE9">
      <w:pPr>
        <w:rPr>
          <w:sz w:val="22"/>
          <w:szCs w:val="22"/>
          <w:lang w:val="ro-RO"/>
        </w:rPr>
      </w:pPr>
    </w:p>
    <w:p w14:paraId="39385806" w14:textId="77777777" w:rsidR="001C3BE9" w:rsidRPr="002C45B9" w:rsidRDefault="001C3BE9" w:rsidP="001C3BE9">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16.</w:t>
      </w:r>
      <w:r w:rsidRPr="002C45B9">
        <w:rPr>
          <w:b/>
          <w:sz w:val="22"/>
          <w:szCs w:val="22"/>
          <w:lang w:val="ro-RO"/>
        </w:rPr>
        <w:tab/>
        <w:t>INFORMAŢII ÎN BRAILLE</w:t>
      </w:r>
    </w:p>
    <w:p w14:paraId="4195A2E4" w14:textId="77777777" w:rsidR="001C3BE9" w:rsidRPr="002C45B9" w:rsidRDefault="001C3BE9" w:rsidP="001C3BE9">
      <w:pPr>
        <w:rPr>
          <w:sz w:val="22"/>
          <w:szCs w:val="22"/>
          <w:lang w:val="ro-RO"/>
        </w:rPr>
      </w:pPr>
    </w:p>
    <w:p w14:paraId="486814A2" w14:textId="0546AF7C" w:rsidR="001C3BE9" w:rsidRPr="002C45B9" w:rsidRDefault="00660912" w:rsidP="001C3BE9">
      <w:pPr>
        <w:rPr>
          <w:sz w:val="22"/>
          <w:szCs w:val="22"/>
          <w:lang w:val="ro-RO"/>
        </w:rPr>
      </w:pPr>
      <w:r w:rsidRPr="002C45B9">
        <w:rPr>
          <w:sz w:val="22"/>
          <w:szCs w:val="22"/>
          <w:lang w:val="ro-RO"/>
        </w:rPr>
        <w:t>Eltrombopag Accord 50 mg</w:t>
      </w:r>
    </w:p>
    <w:p w14:paraId="3267894E" w14:textId="77777777" w:rsidR="00660912" w:rsidRPr="002C45B9" w:rsidRDefault="00660912" w:rsidP="001C3BE9">
      <w:pPr>
        <w:rPr>
          <w:b/>
          <w:sz w:val="22"/>
          <w:szCs w:val="22"/>
          <w:lang w:val="ro-RO"/>
        </w:rPr>
      </w:pPr>
    </w:p>
    <w:p w14:paraId="5BEC6284" w14:textId="77777777" w:rsidR="001C3BE9" w:rsidRPr="002C45B9" w:rsidRDefault="001C3BE9" w:rsidP="001C3BE9">
      <w:pPr>
        <w:pBdr>
          <w:top w:val="single" w:sz="4" w:space="1" w:color="auto"/>
          <w:left w:val="single" w:sz="4" w:space="4" w:color="auto"/>
          <w:bottom w:val="single" w:sz="4" w:space="0" w:color="auto"/>
          <w:right w:val="single" w:sz="4" w:space="4" w:color="auto"/>
        </w:pBdr>
        <w:rPr>
          <w:i/>
          <w:noProof/>
          <w:sz w:val="22"/>
          <w:szCs w:val="22"/>
          <w:lang w:val="ro-RO"/>
        </w:rPr>
      </w:pPr>
      <w:r w:rsidRPr="002C45B9">
        <w:rPr>
          <w:b/>
          <w:noProof/>
          <w:sz w:val="22"/>
          <w:szCs w:val="22"/>
          <w:lang w:val="ro-RO"/>
        </w:rPr>
        <w:t>17.</w:t>
      </w:r>
      <w:r w:rsidRPr="002C45B9">
        <w:rPr>
          <w:b/>
          <w:noProof/>
          <w:sz w:val="22"/>
          <w:szCs w:val="22"/>
          <w:lang w:val="ro-RO"/>
        </w:rPr>
        <w:tab/>
        <w:t>IDENTIFICATOR UNIC - COD DE BARE BIDIMENSIONAL</w:t>
      </w:r>
    </w:p>
    <w:p w14:paraId="168C4FBA" w14:textId="77777777" w:rsidR="001C3BE9" w:rsidRPr="002C45B9" w:rsidRDefault="001C3BE9" w:rsidP="001C3BE9">
      <w:pPr>
        <w:rPr>
          <w:noProof/>
          <w:sz w:val="22"/>
          <w:szCs w:val="22"/>
          <w:lang w:val="ro-RO"/>
        </w:rPr>
      </w:pPr>
    </w:p>
    <w:p w14:paraId="0F3D5481" w14:textId="77777777" w:rsidR="001C3BE9" w:rsidRPr="002C45B9" w:rsidRDefault="001C3BE9" w:rsidP="001C3BE9">
      <w:pPr>
        <w:rPr>
          <w:noProof/>
          <w:sz w:val="22"/>
          <w:szCs w:val="22"/>
          <w:lang w:val="ro-RO"/>
        </w:rPr>
      </w:pPr>
    </w:p>
    <w:p w14:paraId="3EDF9495" w14:textId="77777777" w:rsidR="001C3BE9" w:rsidRPr="002C45B9" w:rsidRDefault="001C3BE9" w:rsidP="001C3BE9">
      <w:pPr>
        <w:keepNext/>
        <w:keepLines/>
        <w:pBdr>
          <w:top w:val="single" w:sz="4" w:space="1" w:color="auto"/>
          <w:left w:val="single" w:sz="4" w:space="4" w:color="auto"/>
          <w:bottom w:val="single" w:sz="4" w:space="0" w:color="auto"/>
          <w:right w:val="single" w:sz="4" w:space="4" w:color="auto"/>
        </w:pBdr>
        <w:rPr>
          <w:i/>
          <w:noProof/>
          <w:sz w:val="22"/>
          <w:szCs w:val="22"/>
          <w:lang w:val="ro-RO"/>
        </w:rPr>
      </w:pPr>
      <w:r w:rsidRPr="002C45B9">
        <w:rPr>
          <w:b/>
          <w:noProof/>
          <w:sz w:val="22"/>
          <w:szCs w:val="22"/>
          <w:lang w:val="ro-RO"/>
        </w:rPr>
        <w:t>18.</w:t>
      </w:r>
      <w:r w:rsidRPr="002C45B9">
        <w:rPr>
          <w:b/>
          <w:noProof/>
          <w:sz w:val="22"/>
          <w:szCs w:val="22"/>
          <w:lang w:val="ro-RO"/>
        </w:rPr>
        <w:tab/>
        <w:t>IDENTIFICATOR UNIC - DATE LIZIBILE PENTRU PERSOANE</w:t>
      </w:r>
    </w:p>
    <w:p w14:paraId="2253E90E" w14:textId="77777777" w:rsidR="001C3BE9" w:rsidRPr="002C45B9" w:rsidRDefault="001C3BE9" w:rsidP="001C3BE9">
      <w:pPr>
        <w:keepNext/>
        <w:keepLines/>
        <w:rPr>
          <w:noProof/>
          <w:sz w:val="22"/>
          <w:szCs w:val="22"/>
          <w:lang w:val="ro-RO"/>
        </w:rPr>
      </w:pPr>
    </w:p>
    <w:p w14:paraId="08207829" w14:textId="77777777" w:rsidR="001C3BE9" w:rsidRPr="002C45B9" w:rsidRDefault="001C3BE9" w:rsidP="001C3BE9">
      <w:pPr>
        <w:rPr>
          <w:sz w:val="22"/>
          <w:szCs w:val="22"/>
          <w:shd w:val="clear" w:color="auto" w:fill="CCCCCC"/>
          <w:lang w:val="ro-RO"/>
        </w:rPr>
      </w:pPr>
    </w:p>
    <w:p w14:paraId="2565CFE3" w14:textId="77777777" w:rsidR="00770331" w:rsidRPr="002C45B9" w:rsidRDefault="001C3BE9" w:rsidP="00770331">
      <w:pPr>
        <w:rPr>
          <w:caps/>
          <w:sz w:val="22"/>
          <w:szCs w:val="22"/>
          <w:lang w:val="ro-RO"/>
        </w:rPr>
      </w:pPr>
      <w:r w:rsidRPr="002C45B9">
        <w:rPr>
          <w:b/>
          <w:sz w:val="22"/>
          <w:szCs w:val="22"/>
          <w:lang w:val="ro-RO"/>
        </w:rPr>
        <w:br w:type="page"/>
      </w:r>
    </w:p>
    <w:p w14:paraId="4DE4EE16" w14:textId="77777777" w:rsidR="00770331" w:rsidRPr="002C45B9" w:rsidRDefault="00770331" w:rsidP="00770331">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MINIMUM DE INFORMAŢII CARE TREBUIE SĂ APARĂ PE BLISTER SAU PE FOLIE TERMOSUDATĂ</w:t>
      </w:r>
    </w:p>
    <w:p w14:paraId="628EABCA" w14:textId="77777777" w:rsidR="00770331" w:rsidRPr="002C45B9" w:rsidRDefault="00770331" w:rsidP="00770331">
      <w:pPr>
        <w:pBdr>
          <w:top w:val="single" w:sz="4" w:space="1" w:color="auto"/>
          <w:left w:val="single" w:sz="4" w:space="4" w:color="auto"/>
          <w:bottom w:val="single" w:sz="4" w:space="1" w:color="auto"/>
          <w:right w:val="single" w:sz="4" w:space="4" w:color="auto"/>
        </w:pBdr>
        <w:rPr>
          <w:sz w:val="22"/>
          <w:szCs w:val="22"/>
          <w:lang w:val="ro-RO"/>
        </w:rPr>
      </w:pPr>
    </w:p>
    <w:p w14:paraId="16615082" w14:textId="77777777" w:rsidR="00770331" w:rsidRPr="002C45B9" w:rsidRDefault="00770331" w:rsidP="00770331">
      <w:pPr>
        <w:pBdr>
          <w:top w:val="single" w:sz="4" w:space="1" w:color="auto"/>
          <w:left w:val="single" w:sz="4" w:space="4" w:color="auto"/>
          <w:bottom w:val="single" w:sz="4" w:space="1" w:color="auto"/>
          <w:right w:val="single" w:sz="4" w:space="4" w:color="auto"/>
        </w:pBdr>
        <w:rPr>
          <w:sz w:val="22"/>
          <w:szCs w:val="22"/>
          <w:lang w:val="ro-RO"/>
        </w:rPr>
      </w:pPr>
      <w:r w:rsidRPr="002C45B9">
        <w:rPr>
          <w:b/>
          <w:noProof/>
          <w:sz w:val="22"/>
          <w:szCs w:val="22"/>
          <w:lang w:val="ro-RO"/>
        </w:rPr>
        <w:t>BLISTER/PERFORAT</w:t>
      </w:r>
    </w:p>
    <w:p w14:paraId="2E5A42D3" w14:textId="77777777" w:rsidR="00770331" w:rsidRPr="002C45B9" w:rsidRDefault="00770331" w:rsidP="00770331">
      <w:pPr>
        <w:rPr>
          <w:sz w:val="22"/>
          <w:szCs w:val="22"/>
          <w:lang w:val="ro-RO"/>
        </w:rPr>
      </w:pPr>
    </w:p>
    <w:p w14:paraId="57C269F3" w14:textId="77777777" w:rsidR="00770331" w:rsidRPr="002C45B9" w:rsidRDefault="00770331" w:rsidP="00770331">
      <w:pPr>
        <w:rPr>
          <w:sz w:val="22"/>
          <w:szCs w:val="22"/>
          <w:lang w:val="ro-RO"/>
        </w:rPr>
      </w:pPr>
    </w:p>
    <w:p w14:paraId="58676C30" w14:textId="77777777" w:rsidR="00770331" w:rsidRPr="002C45B9" w:rsidRDefault="00770331" w:rsidP="00770331">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1.</w:t>
      </w:r>
      <w:r w:rsidRPr="002C45B9">
        <w:rPr>
          <w:b/>
          <w:sz w:val="22"/>
          <w:szCs w:val="22"/>
          <w:lang w:val="ro-RO"/>
        </w:rPr>
        <w:tab/>
        <w:t>DENUMIREA COMERCIALĂ A MEDICAMENTULUI</w:t>
      </w:r>
    </w:p>
    <w:p w14:paraId="12AE5045" w14:textId="77777777" w:rsidR="00770331" w:rsidRPr="002C45B9" w:rsidRDefault="00770331" w:rsidP="00770331">
      <w:pPr>
        <w:rPr>
          <w:sz w:val="22"/>
          <w:szCs w:val="22"/>
          <w:lang w:val="ro-RO"/>
        </w:rPr>
      </w:pPr>
    </w:p>
    <w:p w14:paraId="444A30F2" w14:textId="4057809C" w:rsidR="00770331" w:rsidRPr="002C45B9" w:rsidRDefault="00770331" w:rsidP="00770331">
      <w:pPr>
        <w:rPr>
          <w:noProof/>
          <w:sz w:val="22"/>
          <w:szCs w:val="22"/>
          <w:lang w:val="ro-RO"/>
        </w:rPr>
      </w:pPr>
      <w:r w:rsidRPr="002C45B9">
        <w:rPr>
          <w:noProof/>
          <w:sz w:val="22"/>
          <w:szCs w:val="22"/>
          <w:lang w:val="ro-RO"/>
        </w:rPr>
        <w:t xml:space="preserve">Eltrombopag Accord 50 mg comprimate </w:t>
      </w:r>
      <w:r w:rsidRPr="002C45B9">
        <w:rPr>
          <w:noProof/>
          <w:sz w:val="22"/>
          <w:szCs w:val="22"/>
          <w:highlight w:val="lightGray"/>
          <w:lang w:val="ro-RO"/>
        </w:rPr>
        <w:t>filmate</w:t>
      </w:r>
    </w:p>
    <w:p w14:paraId="6D44917F" w14:textId="77777777" w:rsidR="00770331" w:rsidRPr="002C45B9" w:rsidRDefault="00770331" w:rsidP="00770331">
      <w:pPr>
        <w:rPr>
          <w:noProof/>
          <w:sz w:val="22"/>
          <w:szCs w:val="22"/>
          <w:lang w:val="ro-RO"/>
        </w:rPr>
      </w:pPr>
      <w:r w:rsidRPr="002C45B9">
        <w:rPr>
          <w:noProof/>
          <w:sz w:val="22"/>
          <w:szCs w:val="22"/>
          <w:highlight w:val="lightGray"/>
          <w:lang w:val="ro-RO"/>
        </w:rPr>
        <w:t>eltrombopag</w:t>
      </w:r>
    </w:p>
    <w:p w14:paraId="7A8EB051" w14:textId="77777777" w:rsidR="00770331" w:rsidRPr="002C45B9" w:rsidRDefault="00770331" w:rsidP="00770331">
      <w:pPr>
        <w:rPr>
          <w:sz w:val="22"/>
          <w:szCs w:val="22"/>
          <w:lang w:val="ro-RO"/>
        </w:rPr>
      </w:pPr>
    </w:p>
    <w:p w14:paraId="4F0F04F1" w14:textId="77777777" w:rsidR="00770331" w:rsidRPr="002C45B9" w:rsidRDefault="00770331" w:rsidP="00770331">
      <w:pPr>
        <w:rPr>
          <w:sz w:val="22"/>
          <w:szCs w:val="22"/>
          <w:lang w:val="ro-RO"/>
        </w:rPr>
      </w:pPr>
    </w:p>
    <w:p w14:paraId="0E3D7296" w14:textId="77777777" w:rsidR="00770331" w:rsidRPr="002C45B9" w:rsidRDefault="00770331" w:rsidP="00770331">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2.</w:t>
      </w:r>
      <w:r w:rsidRPr="002C45B9">
        <w:rPr>
          <w:b/>
          <w:sz w:val="22"/>
          <w:szCs w:val="22"/>
          <w:lang w:val="ro-RO"/>
        </w:rPr>
        <w:tab/>
        <w:t>NUMELE DEŢINĂTORULUI AUTORIZAŢIEI DE PUNERE PE PIAŢĂ</w:t>
      </w:r>
    </w:p>
    <w:p w14:paraId="6661A095" w14:textId="77777777" w:rsidR="00770331" w:rsidRPr="002C45B9" w:rsidRDefault="00770331" w:rsidP="00770331">
      <w:pPr>
        <w:rPr>
          <w:sz w:val="22"/>
          <w:szCs w:val="22"/>
          <w:lang w:val="ro-RO"/>
        </w:rPr>
      </w:pPr>
    </w:p>
    <w:p w14:paraId="4A5A67E5" w14:textId="77777777" w:rsidR="00770331" w:rsidRPr="002C45B9" w:rsidRDefault="00770331" w:rsidP="00770331">
      <w:pPr>
        <w:rPr>
          <w:noProof/>
          <w:sz w:val="22"/>
          <w:szCs w:val="22"/>
          <w:lang w:val="ro-RO"/>
        </w:rPr>
      </w:pPr>
      <w:r w:rsidRPr="002C45B9">
        <w:rPr>
          <w:noProof/>
          <w:sz w:val="22"/>
          <w:szCs w:val="22"/>
          <w:highlight w:val="lightGray"/>
          <w:lang w:val="ro-RO"/>
        </w:rPr>
        <w:t>Accord</w:t>
      </w:r>
    </w:p>
    <w:p w14:paraId="09508806" w14:textId="77777777" w:rsidR="00770331" w:rsidRPr="002C45B9" w:rsidRDefault="00770331" w:rsidP="00770331">
      <w:pPr>
        <w:rPr>
          <w:sz w:val="22"/>
          <w:szCs w:val="22"/>
          <w:lang w:val="ro-RO"/>
        </w:rPr>
      </w:pPr>
    </w:p>
    <w:p w14:paraId="717EFAC2" w14:textId="77777777" w:rsidR="00770331" w:rsidRPr="002C45B9" w:rsidRDefault="00770331" w:rsidP="00770331">
      <w:pPr>
        <w:rPr>
          <w:sz w:val="22"/>
          <w:szCs w:val="22"/>
          <w:lang w:val="ro-RO"/>
        </w:rPr>
      </w:pPr>
    </w:p>
    <w:p w14:paraId="2F66E79A" w14:textId="77777777" w:rsidR="00770331" w:rsidRPr="002C45B9" w:rsidRDefault="00770331" w:rsidP="00770331">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3.</w:t>
      </w:r>
      <w:r w:rsidRPr="002C45B9">
        <w:rPr>
          <w:b/>
          <w:sz w:val="22"/>
          <w:szCs w:val="22"/>
          <w:lang w:val="ro-RO"/>
        </w:rPr>
        <w:tab/>
        <w:t>DATA DE EXPIRARE</w:t>
      </w:r>
    </w:p>
    <w:p w14:paraId="19CFD3FE" w14:textId="77777777" w:rsidR="00770331" w:rsidRPr="002C45B9" w:rsidRDefault="00770331" w:rsidP="00770331">
      <w:pPr>
        <w:rPr>
          <w:noProof/>
          <w:sz w:val="22"/>
          <w:szCs w:val="22"/>
          <w:lang w:val="ro-RO"/>
        </w:rPr>
      </w:pPr>
    </w:p>
    <w:p w14:paraId="550470F8" w14:textId="77777777" w:rsidR="00770331" w:rsidRPr="002C45B9" w:rsidRDefault="00770331" w:rsidP="00770331">
      <w:pPr>
        <w:rPr>
          <w:noProof/>
          <w:sz w:val="22"/>
          <w:szCs w:val="22"/>
          <w:lang w:val="ro-RO"/>
        </w:rPr>
      </w:pPr>
      <w:r w:rsidRPr="002C45B9">
        <w:rPr>
          <w:noProof/>
          <w:sz w:val="22"/>
          <w:szCs w:val="22"/>
          <w:lang w:val="ro-RO"/>
        </w:rPr>
        <w:t>EXP</w:t>
      </w:r>
    </w:p>
    <w:p w14:paraId="266EAEB1" w14:textId="77777777" w:rsidR="00770331" w:rsidRPr="002C45B9" w:rsidRDefault="00770331" w:rsidP="00770331">
      <w:pPr>
        <w:rPr>
          <w:sz w:val="22"/>
          <w:szCs w:val="22"/>
          <w:lang w:val="ro-RO"/>
        </w:rPr>
      </w:pPr>
    </w:p>
    <w:p w14:paraId="7F30728C" w14:textId="77777777" w:rsidR="00770331" w:rsidRPr="002C45B9" w:rsidRDefault="00770331" w:rsidP="00770331">
      <w:pPr>
        <w:rPr>
          <w:sz w:val="22"/>
          <w:szCs w:val="22"/>
          <w:lang w:val="ro-RO"/>
        </w:rPr>
      </w:pPr>
    </w:p>
    <w:p w14:paraId="00A7522F" w14:textId="77777777" w:rsidR="00770331" w:rsidRPr="002C45B9" w:rsidRDefault="00770331" w:rsidP="00770331">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4.</w:t>
      </w:r>
      <w:r w:rsidRPr="002C45B9">
        <w:rPr>
          <w:b/>
          <w:sz w:val="22"/>
          <w:szCs w:val="22"/>
          <w:lang w:val="ro-RO"/>
        </w:rPr>
        <w:tab/>
        <w:t>SERIA DE FABRICAŢIE</w:t>
      </w:r>
    </w:p>
    <w:p w14:paraId="2E088927" w14:textId="77777777" w:rsidR="00770331" w:rsidRPr="002C45B9" w:rsidRDefault="00770331" w:rsidP="00770331">
      <w:pPr>
        <w:rPr>
          <w:noProof/>
          <w:sz w:val="22"/>
          <w:szCs w:val="22"/>
          <w:lang w:val="ro-RO"/>
        </w:rPr>
      </w:pPr>
    </w:p>
    <w:p w14:paraId="188259DD" w14:textId="77777777" w:rsidR="00770331" w:rsidRPr="002C45B9" w:rsidRDefault="00770331" w:rsidP="00770331">
      <w:pPr>
        <w:rPr>
          <w:noProof/>
          <w:sz w:val="22"/>
          <w:szCs w:val="22"/>
          <w:lang w:val="ro-RO"/>
        </w:rPr>
      </w:pPr>
      <w:r w:rsidRPr="002C45B9">
        <w:rPr>
          <w:noProof/>
          <w:sz w:val="22"/>
          <w:szCs w:val="22"/>
          <w:lang w:val="ro-RO"/>
        </w:rPr>
        <w:t>Lot</w:t>
      </w:r>
    </w:p>
    <w:p w14:paraId="5BBE3735" w14:textId="77777777" w:rsidR="00770331" w:rsidRPr="002C45B9" w:rsidRDefault="00770331" w:rsidP="00770331">
      <w:pPr>
        <w:rPr>
          <w:sz w:val="22"/>
          <w:szCs w:val="22"/>
          <w:lang w:val="ro-RO"/>
        </w:rPr>
      </w:pPr>
    </w:p>
    <w:p w14:paraId="2B58CC20" w14:textId="77777777" w:rsidR="00770331" w:rsidRPr="002C45B9" w:rsidRDefault="00770331" w:rsidP="00770331">
      <w:pPr>
        <w:rPr>
          <w:sz w:val="22"/>
          <w:szCs w:val="22"/>
          <w:lang w:val="ro-RO"/>
        </w:rPr>
      </w:pPr>
    </w:p>
    <w:p w14:paraId="089BBDF2" w14:textId="77777777" w:rsidR="00770331" w:rsidRPr="002C45B9" w:rsidRDefault="00770331" w:rsidP="00770331">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5.</w:t>
      </w:r>
      <w:r w:rsidRPr="002C45B9">
        <w:rPr>
          <w:b/>
          <w:sz w:val="22"/>
          <w:szCs w:val="22"/>
          <w:lang w:val="ro-RO"/>
        </w:rPr>
        <w:tab/>
        <w:t>ALTE INFORMAŢII</w:t>
      </w:r>
    </w:p>
    <w:p w14:paraId="59D2A9FB" w14:textId="77777777" w:rsidR="00770331" w:rsidRPr="002C45B9" w:rsidRDefault="00770331" w:rsidP="00770331">
      <w:pPr>
        <w:rPr>
          <w:sz w:val="22"/>
          <w:szCs w:val="22"/>
          <w:lang w:val="ro-RO"/>
        </w:rPr>
      </w:pPr>
    </w:p>
    <w:p w14:paraId="01CFDD73" w14:textId="77777777" w:rsidR="00770331" w:rsidRPr="002C45B9" w:rsidRDefault="00770331" w:rsidP="00770331">
      <w:pPr>
        <w:rPr>
          <w:bCs/>
          <w:sz w:val="22"/>
          <w:szCs w:val="22"/>
          <w:lang w:val="ro-RO"/>
        </w:rPr>
      </w:pPr>
      <w:r w:rsidRPr="002C45B9">
        <w:rPr>
          <w:bCs/>
          <w:sz w:val="22"/>
          <w:szCs w:val="22"/>
          <w:highlight w:val="lightGray"/>
          <w:lang w:val="ro-RO"/>
        </w:rPr>
        <w:t>Administrare orală</w:t>
      </w:r>
    </w:p>
    <w:p w14:paraId="12174586" w14:textId="1E6F4166" w:rsidR="001C3BE9" w:rsidRPr="002C45B9" w:rsidRDefault="001C3BE9" w:rsidP="001C3BE9">
      <w:pPr>
        <w:rPr>
          <w:caps/>
          <w:sz w:val="22"/>
          <w:szCs w:val="22"/>
          <w:lang w:val="ro-RO"/>
        </w:rPr>
      </w:pPr>
    </w:p>
    <w:p w14:paraId="23C16BB1" w14:textId="730B7EAB" w:rsidR="00660912" w:rsidRPr="002C45B9" w:rsidRDefault="00660912">
      <w:pPr>
        <w:spacing w:after="160" w:line="259" w:lineRule="auto"/>
        <w:rPr>
          <w:caps/>
          <w:sz w:val="22"/>
          <w:szCs w:val="22"/>
          <w:lang w:val="ro-RO"/>
        </w:rPr>
      </w:pPr>
      <w:r w:rsidRPr="002C45B9">
        <w:rPr>
          <w:caps/>
          <w:sz w:val="22"/>
          <w:szCs w:val="22"/>
          <w:lang w:val="ro-RO"/>
        </w:rPr>
        <w:br w:type="page"/>
      </w:r>
    </w:p>
    <w:p w14:paraId="15CA2737" w14:textId="7777777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INFORMAŢII CARE TREBUIE SĂ APARĂ PE AMBALAJUL SECUNDAR</w:t>
      </w:r>
    </w:p>
    <w:p w14:paraId="074F22D4" w14:textId="77777777" w:rsidR="00976693" w:rsidRPr="002C45B9" w:rsidRDefault="00976693" w:rsidP="00976693">
      <w:pPr>
        <w:pBdr>
          <w:top w:val="single" w:sz="4" w:space="1" w:color="auto"/>
          <w:left w:val="single" w:sz="4" w:space="4" w:color="auto"/>
          <w:bottom w:val="single" w:sz="4" w:space="1" w:color="auto"/>
          <w:right w:val="single" w:sz="4" w:space="4" w:color="auto"/>
        </w:pBdr>
        <w:rPr>
          <w:sz w:val="22"/>
          <w:szCs w:val="22"/>
          <w:lang w:val="ro-RO"/>
        </w:rPr>
      </w:pPr>
    </w:p>
    <w:p w14:paraId="01F7DB30" w14:textId="4A969811"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CUTI</w:t>
      </w:r>
      <w:r w:rsidR="00444205" w:rsidRPr="002C45B9">
        <w:rPr>
          <w:b/>
          <w:sz w:val="22"/>
          <w:szCs w:val="22"/>
          <w:lang w:val="ro-RO"/>
        </w:rPr>
        <w:t>A EXTERIOARĂ</w:t>
      </w:r>
      <w:r w:rsidRPr="002C45B9">
        <w:rPr>
          <w:b/>
          <w:sz w:val="22"/>
          <w:szCs w:val="22"/>
          <w:lang w:val="ro-RO"/>
        </w:rPr>
        <w:t xml:space="preserve"> 75 </w:t>
      </w:r>
      <w:r w:rsidR="00770331" w:rsidRPr="002C45B9">
        <w:rPr>
          <w:b/>
          <w:sz w:val="22"/>
          <w:szCs w:val="22"/>
          <w:lang w:val="ro-RO"/>
        </w:rPr>
        <w:t>MG</w:t>
      </w:r>
    </w:p>
    <w:p w14:paraId="1CA06E72" w14:textId="77777777" w:rsidR="00976693" w:rsidRPr="002C45B9" w:rsidRDefault="00976693" w:rsidP="00976693">
      <w:pPr>
        <w:rPr>
          <w:sz w:val="22"/>
          <w:szCs w:val="22"/>
          <w:lang w:val="ro-RO"/>
        </w:rPr>
      </w:pPr>
    </w:p>
    <w:p w14:paraId="51B9D31F" w14:textId="77777777" w:rsidR="00976693" w:rsidRPr="002C45B9" w:rsidRDefault="00976693" w:rsidP="00976693">
      <w:pPr>
        <w:rPr>
          <w:sz w:val="22"/>
          <w:szCs w:val="22"/>
          <w:lang w:val="ro-RO"/>
        </w:rPr>
      </w:pPr>
    </w:p>
    <w:p w14:paraId="60E53695" w14:textId="7777777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1.</w:t>
      </w:r>
      <w:r w:rsidRPr="002C45B9">
        <w:rPr>
          <w:b/>
          <w:sz w:val="22"/>
          <w:szCs w:val="22"/>
          <w:lang w:val="ro-RO"/>
        </w:rPr>
        <w:tab/>
        <w:t>DENUMIREA COMERCIALĂ A MEDICAMENTULUI</w:t>
      </w:r>
    </w:p>
    <w:p w14:paraId="546BE8AA" w14:textId="77777777" w:rsidR="00976693" w:rsidRPr="002C45B9" w:rsidRDefault="00976693" w:rsidP="00976693">
      <w:pPr>
        <w:rPr>
          <w:caps/>
          <w:sz w:val="22"/>
          <w:szCs w:val="22"/>
          <w:lang w:val="ro-RO"/>
        </w:rPr>
      </w:pPr>
    </w:p>
    <w:p w14:paraId="4AC9A93C" w14:textId="6492BF93" w:rsidR="00976693" w:rsidRPr="002C45B9" w:rsidRDefault="002D11B6" w:rsidP="00976693">
      <w:pPr>
        <w:rPr>
          <w:noProof/>
          <w:sz w:val="22"/>
          <w:szCs w:val="22"/>
          <w:lang w:val="ro-RO"/>
        </w:rPr>
      </w:pPr>
      <w:r w:rsidRPr="002C45B9">
        <w:rPr>
          <w:noProof/>
          <w:sz w:val="22"/>
          <w:szCs w:val="22"/>
          <w:lang w:val="ro-RO"/>
        </w:rPr>
        <w:t>Eltrombopag Accord</w:t>
      </w:r>
      <w:r w:rsidR="00976693" w:rsidRPr="002C45B9">
        <w:rPr>
          <w:noProof/>
          <w:sz w:val="22"/>
          <w:szCs w:val="22"/>
          <w:lang w:val="ro-RO"/>
        </w:rPr>
        <w:t xml:space="preserve"> 75 mg comprimate filmate</w:t>
      </w:r>
    </w:p>
    <w:p w14:paraId="6035F51A" w14:textId="77777777" w:rsidR="00976693" w:rsidRPr="002C45B9" w:rsidRDefault="00976693" w:rsidP="00976693">
      <w:pPr>
        <w:rPr>
          <w:noProof/>
          <w:sz w:val="22"/>
          <w:szCs w:val="22"/>
          <w:lang w:val="ro-RO"/>
        </w:rPr>
      </w:pPr>
      <w:r w:rsidRPr="002C45B9">
        <w:rPr>
          <w:noProof/>
          <w:sz w:val="22"/>
          <w:szCs w:val="22"/>
          <w:lang w:val="ro-RO"/>
        </w:rPr>
        <w:t>eltrombopag</w:t>
      </w:r>
    </w:p>
    <w:p w14:paraId="1108D27F" w14:textId="77777777" w:rsidR="00976693" w:rsidRPr="002C45B9" w:rsidRDefault="00976693" w:rsidP="00976693">
      <w:pPr>
        <w:rPr>
          <w:noProof/>
          <w:sz w:val="22"/>
          <w:szCs w:val="22"/>
          <w:lang w:val="ro-RO"/>
        </w:rPr>
      </w:pPr>
    </w:p>
    <w:p w14:paraId="1A8002C5" w14:textId="77777777" w:rsidR="00976693" w:rsidRPr="002C45B9" w:rsidRDefault="00976693" w:rsidP="00976693">
      <w:pPr>
        <w:rPr>
          <w:caps/>
          <w:sz w:val="22"/>
          <w:szCs w:val="22"/>
          <w:lang w:val="ro-RO"/>
        </w:rPr>
      </w:pPr>
    </w:p>
    <w:p w14:paraId="3BF6EE9F" w14:textId="7777777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caps/>
          <w:sz w:val="22"/>
          <w:szCs w:val="22"/>
          <w:lang w:val="ro-RO"/>
        </w:rPr>
        <w:t>2.</w:t>
      </w:r>
      <w:r w:rsidRPr="002C45B9">
        <w:rPr>
          <w:b/>
          <w:caps/>
          <w:sz w:val="22"/>
          <w:szCs w:val="22"/>
          <w:lang w:val="ro-RO"/>
        </w:rPr>
        <w:tab/>
        <w:t>DECLARAREA SUBSTAN</w:t>
      </w:r>
      <w:r w:rsidRPr="002C45B9">
        <w:rPr>
          <w:b/>
          <w:sz w:val="22"/>
          <w:szCs w:val="22"/>
          <w:lang w:val="ro-RO"/>
        </w:rPr>
        <w:t>ŢEI(</w:t>
      </w:r>
      <w:r w:rsidRPr="002C45B9">
        <w:rPr>
          <w:b/>
          <w:caps/>
          <w:sz w:val="22"/>
          <w:szCs w:val="22"/>
          <w:lang w:val="ro-RO"/>
        </w:rPr>
        <w:t>SUBSTAN</w:t>
      </w:r>
      <w:r w:rsidRPr="002C45B9">
        <w:rPr>
          <w:b/>
          <w:sz w:val="22"/>
          <w:szCs w:val="22"/>
          <w:lang w:val="ro-RO"/>
        </w:rPr>
        <w:t>ŢELOR) ACTIVE</w:t>
      </w:r>
    </w:p>
    <w:p w14:paraId="0B2D264D" w14:textId="77777777" w:rsidR="00976693" w:rsidRPr="002C45B9" w:rsidRDefault="00976693" w:rsidP="00976693">
      <w:pPr>
        <w:rPr>
          <w:sz w:val="22"/>
          <w:szCs w:val="22"/>
          <w:lang w:val="ro-RO"/>
        </w:rPr>
      </w:pPr>
    </w:p>
    <w:p w14:paraId="5E2317F6" w14:textId="0E549507" w:rsidR="00976693" w:rsidRPr="002C45B9" w:rsidRDefault="00976693" w:rsidP="00976693">
      <w:pPr>
        <w:rPr>
          <w:sz w:val="22"/>
          <w:szCs w:val="22"/>
          <w:lang w:val="ro-RO"/>
        </w:rPr>
      </w:pPr>
      <w:r w:rsidRPr="002C45B9">
        <w:rPr>
          <w:sz w:val="22"/>
          <w:szCs w:val="22"/>
          <w:lang w:val="ro-RO"/>
        </w:rPr>
        <w:t>Fiecare comprimat filmat conţine eltrombopag olamină echivalent cu eltrombopag</w:t>
      </w:r>
      <w:r w:rsidR="00444205" w:rsidRPr="002C45B9">
        <w:rPr>
          <w:sz w:val="22"/>
          <w:szCs w:val="22"/>
          <w:lang w:val="ro-RO"/>
        </w:rPr>
        <w:t xml:space="preserve"> 75 mg</w:t>
      </w:r>
      <w:r w:rsidRPr="002C45B9">
        <w:rPr>
          <w:sz w:val="22"/>
          <w:szCs w:val="22"/>
          <w:lang w:val="ro-RO"/>
        </w:rPr>
        <w:t>.</w:t>
      </w:r>
    </w:p>
    <w:p w14:paraId="035B16DB" w14:textId="77777777" w:rsidR="00976693" w:rsidRPr="002C45B9" w:rsidRDefault="00976693" w:rsidP="00976693">
      <w:pPr>
        <w:rPr>
          <w:sz w:val="22"/>
          <w:szCs w:val="22"/>
          <w:lang w:val="ro-RO"/>
        </w:rPr>
      </w:pPr>
    </w:p>
    <w:p w14:paraId="588884E8" w14:textId="77777777" w:rsidR="00976693" w:rsidRPr="002C45B9" w:rsidRDefault="00976693" w:rsidP="00976693">
      <w:pPr>
        <w:rPr>
          <w:sz w:val="22"/>
          <w:szCs w:val="22"/>
          <w:lang w:val="ro-RO"/>
        </w:rPr>
      </w:pPr>
    </w:p>
    <w:p w14:paraId="085F9EB6" w14:textId="7777777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3.</w:t>
      </w:r>
      <w:r w:rsidRPr="002C45B9">
        <w:rPr>
          <w:b/>
          <w:sz w:val="22"/>
          <w:szCs w:val="22"/>
          <w:lang w:val="ro-RO"/>
        </w:rPr>
        <w:tab/>
        <w:t>LISTA EXCIPIENŢILOR</w:t>
      </w:r>
    </w:p>
    <w:p w14:paraId="57586B35" w14:textId="77777777" w:rsidR="00976693" w:rsidRPr="002C45B9" w:rsidRDefault="00976693" w:rsidP="00976693">
      <w:pPr>
        <w:rPr>
          <w:sz w:val="22"/>
          <w:szCs w:val="22"/>
          <w:lang w:val="ro-RO"/>
        </w:rPr>
      </w:pPr>
    </w:p>
    <w:p w14:paraId="7615A7D8" w14:textId="77777777" w:rsidR="00976693" w:rsidRPr="002C45B9" w:rsidRDefault="00976693" w:rsidP="00976693">
      <w:pPr>
        <w:rPr>
          <w:b/>
          <w:sz w:val="22"/>
          <w:szCs w:val="22"/>
          <w:lang w:val="ro-RO"/>
        </w:rPr>
      </w:pPr>
    </w:p>
    <w:p w14:paraId="37D4F045" w14:textId="7777777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4.</w:t>
      </w:r>
      <w:r w:rsidRPr="002C45B9">
        <w:rPr>
          <w:b/>
          <w:sz w:val="22"/>
          <w:szCs w:val="22"/>
          <w:lang w:val="ro-RO"/>
        </w:rPr>
        <w:tab/>
        <w:t>FORMA FARMACEUTICĂ ŞI CONŢINUTUL</w:t>
      </w:r>
    </w:p>
    <w:p w14:paraId="7F1268FF" w14:textId="77777777" w:rsidR="00976693" w:rsidRPr="002C45B9" w:rsidRDefault="00976693" w:rsidP="00976693">
      <w:pPr>
        <w:rPr>
          <w:sz w:val="22"/>
          <w:szCs w:val="22"/>
          <w:lang w:val="ro-RO"/>
        </w:rPr>
      </w:pPr>
    </w:p>
    <w:p w14:paraId="27DC483D" w14:textId="56E7EF22" w:rsidR="003362C0" w:rsidRPr="002C45B9" w:rsidRDefault="003362C0" w:rsidP="003362C0">
      <w:pPr>
        <w:autoSpaceDE w:val="0"/>
        <w:autoSpaceDN w:val="0"/>
        <w:adjustRightInd w:val="0"/>
        <w:rPr>
          <w:rFonts w:eastAsia="SimSun"/>
          <w:sz w:val="22"/>
          <w:szCs w:val="22"/>
          <w:lang w:val="ro-RO" w:eastAsia="en-GB"/>
        </w:rPr>
      </w:pPr>
      <w:r w:rsidRPr="002C45B9">
        <w:rPr>
          <w:rFonts w:eastAsia="SimSun"/>
          <w:sz w:val="22"/>
          <w:szCs w:val="22"/>
          <w:highlight w:val="lightGray"/>
          <w:lang w:val="ro-RO" w:eastAsia="en-GB"/>
        </w:rPr>
        <w:t>Comprimat filmat</w:t>
      </w:r>
    </w:p>
    <w:p w14:paraId="48CC1FDB" w14:textId="0C7A16E2" w:rsidR="003362C0" w:rsidRPr="002C45B9" w:rsidRDefault="003362C0" w:rsidP="003362C0">
      <w:pPr>
        <w:autoSpaceDE w:val="0"/>
        <w:autoSpaceDN w:val="0"/>
        <w:adjustRightInd w:val="0"/>
        <w:rPr>
          <w:rFonts w:eastAsia="SimSun"/>
          <w:sz w:val="22"/>
          <w:szCs w:val="22"/>
          <w:lang w:val="ro-RO" w:eastAsia="en-GB"/>
        </w:rPr>
      </w:pPr>
      <w:r w:rsidRPr="002C45B9">
        <w:rPr>
          <w:rFonts w:eastAsia="SimSun"/>
          <w:sz w:val="22"/>
          <w:szCs w:val="22"/>
          <w:lang w:val="ro-RO" w:eastAsia="en-GB"/>
        </w:rPr>
        <w:t>14 comprimate</w:t>
      </w:r>
    </w:p>
    <w:p w14:paraId="59EEEA46" w14:textId="58B4B6E1" w:rsidR="003362C0" w:rsidRPr="002E7BAF" w:rsidRDefault="003362C0" w:rsidP="003362C0">
      <w:pPr>
        <w:rPr>
          <w:rFonts w:eastAsia="SimSun"/>
          <w:sz w:val="22"/>
          <w:szCs w:val="22"/>
          <w:highlight w:val="lightGray"/>
          <w:lang w:val="ro-RO" w:eastAsia="en-GB"/>
        </w:rPr>
      </w:pPr>
      <w:r w:rsidRPr="002E7BAF">
        <w:rPr>
          <w:rFonts w:eastAsia="SimSun"/>
          <w:sz w:val="22"/>
          <w:szCs w:val="22"/>
          <w:highlight w:val="lightGray"/>
          <w:lang w:val="ro-RO" w:eastAsia="en-GB"/>
        </w:rPr>
        <w:t>28 comprimate</w:t>
      </w:r>
    </w:p>
    <w:p w14:paraId="59D7790D" w14:textId="667A2462" w:rsidR="002E7BAF" w:rsidRPr="00A309E7" w:rsidRDefault="002E7BAF" w:rsidP="002E7BAF">
      <w:pPr>
        <w:rPr>
          <w:rFonts w:eastAsia="SimSun"/>
          <w:sz w:val="22"/>
          <w:szCs w:val="22"/>
          <w:lang w:eastAsia="en-GB"/>
        </w:rPr>
      </w:pPr>
      <w:r w:rsidRPr="00A309E7">
        <w:rPr>
          <w:rFonts w:eastAsia="SimSun"/>
          <w:sz w:val="22"/>
          <w:szCs w:val="22"/>
          <w:highlight w:val="lightGray"/>
          <w:lang w:eastAsia="en-GB"/>
        </w:rPr>
        <w:t>84 </w:t>
      </w:r>
      <w:r w:rsidRPr="002E7BAF">
        <w:rPr>
          <w:rFonts w:eastAsia="SimSun"/>
          <w:sz w:val="22"/>
          <w:szCs w:val="22"/>
          <w:highlight w:val="lightGray"/>
          <w:lang w:val="ro-RO" w:eastAsia="en-GB"/>
        </w:rPr>
        <w:t>comprimate</w:t>
      </w:r>
    </w:p>
    <w:p w14:paraId="3D9E77D7" w14:textId="6F5C18AD" w:rsidR="003362C0" w:rsidRPr="002C45B9" w:rsidRDefault="003362C0" w:rsidP="003362C0">
      <w:pPr>
        <w:autoSpaceDE w:val="0"/>
        <w:autoSpaceDN w:val="0"/>
        <w:adjustRightInd w:val="0"/>
        <w:rPr>
          <w:rFonts w:eastAsia="SimSun"/>
          <w:sz w:val="22"/>
          <w:szCs w:val="22"/>
          <w:highlight w:val="lightGray"/>
          <w:lang w:val="ro-RO" w:eastAsia="en-GB"/>
        </w:rPr>
      </w:pPr>
      <w:r w:rsidRPr="002E7BAF">
        <w:rPr>
          <w:rFonts w:eastAsia="SimSun"/>
          <w:sz w:val="22"/>
          <w:szCs w:val="22"/>
          <w:highlight w:val="lightGray"/>
          <w:lang w:val="ro-RO" w:eastAsia="en-GB"/>
        </w:rPr>
        <w:t>14 x</w:t>
      </w:r>
      <w:r w:rsidRPr="002C45B9">
        <w:rPr>
          <w:rFonts w:eastAsia="SimSun"/>
          <w:sz w:val="22"/>
          <w:szCs w:val="22"/>
          <w:highlight w:val="lightGray"/>
          <w:lang w:val="ro-RO" w:eastAsia="en-GB"/>
        </w:rPr>
        <w:t xml:space="preserve"> 1 comprimate</w:t>
      </w:r>
    </w:p>
    <w:p w14:paraId="036848FA" w14:textId="2D6ACB6A" w:rsidR="003362C0" w:rsidRPr="002C45B9" w:rsidRDefault="003362C0" w:rsidP="003362C0">
      <w:pPr>
        <w:rPr>
          <w:rFonts w:eastAsia="SimSun"/>
          <w:sz w:val="22"/>
          <w:szCs w:val="22"/>
          <w:lang w:val="ro-RO" w:eastAsia="en-GB"/>
        </w:rPr>
      </w:pPr>
      <w:r w:rsidRPr="002C45B9">
        <w:rPr>
          <w:rFonts w:eastAsia="SimSun"/>
          <w:sz w:val="22"/>
          <w:szCs w:val="22"/>
          <w:highlight w:val="lightGray"/>
          <w:lang w:val="ro-RO" w:eastAsia="en-GB"/>
        </w:rPr>
        <w:t>28 x 1 comprimate</w:t>
      </w:r>
    </w:p>
    <w:p w14:paraId="1C1742EE" w14:textId="3C24E3EF" w:rsidR="002E7BAF" w:rsidRPr="002C45B9" w:rsidRDefault="002E7BAF" w:rsidP="002E7BAF">
      <w:pPr>
        <w:rPr>
          <w:rFonts w:eastAsia="SimSun"/>
          <w:sz w:val="22"/>
          <w:szCs w:val="22"/>
          <w:lang w:val="ro-RO" w:eastAsia="en-GB"/>
        </w:rPr>
      </w:pPr>
      <w:r>
        <w:rPr>
          <w:rFonts w:eastAsia="SimSun"/>
          <w:sz w:val="22"/>
          <w:szCs w:val="22"/>
          <w:highlight w:val="lightGray"/>
          <w:lang w:val="ro-RO" w:eastAsia="en-GB"/>
        </w:rPr>
        <w:t>84</w:t>
      </w:r>
      <w:r w:rsidRPr="002C45B9">
        <w:rPr>
          <w:rFonts w:eastAsia="SimSun"/>
          <w:sz w:val="22"/>
          <w:szCs w:val="22"/>
          <w:highlight w:val="lightGray"/>
          <w:lang w:val="ro-RO" w:eastAsia="en-GB"/>
        </w:rPr>
        <w:t> x 1 comprimate</w:t>
      </w:r>
    </w:p>
    <w:p w14:paraId="3CBA821D" w14:textId="77777777" w:rsidR="00976693" w:rsidRPr="002C45B9" w:rsidRDefault="00976693" w:rsidP="00976693">
      <w:pPr>
        <w:rPr>
          <w:sz w:val="22"/>
          <w:szCs w:val="22"/>
          <w:lang w:val="ro-RO"/>
        </w:rPr>
      </w:pPr>
    </w:p>
    <w:p w14:paraId="5CEB4824" w14:textId="7777777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5.</w:t>
      </w:r>
      <w:r w:rsidRPr="002C45B9">
        <w:rPr>
          <w:b/>
          <w:sz w:val="22"/>
          <w:szCs w:val="22"/>
          <w:lang w:val="ro-RO"/>
        </w:rPr>
        <w:tab/>
        <w:t>MODUL ŞI CALEA(CĂILE) DE ADMINISTRARE</w:t>
      </w:r>
    </w:p>
    <w:p w14:paraId="493B6724" w14:textId="77777777" w:rsidR="00976693" w:rsidRPr="002C45B9" w:rsidRDefault="00976693" w:rsidP="00976693">
      <w:pPr>
        <w:rPr>
          <w:sz w:val="22"/>
          <w:szCs w:val="22"/>
          <w:lang w:val="ro-RO"/>
        </w:rPr>
      </w:pPr>
    </w:p>
    <w:p w14:paraId="15526EB3" w14:textId="77777777" w:rsidR="003362C0" w:rsidRPr="002C45B9" w:rsidRDefault="00976693" w:rsidP="00976693">
      <w:pPr>
        <w:rPr>
          <w:sz w:val="22"/>
          <w:szCs w:val="22"/>
          <w:lang w:val="ro-RO"/>
        </w:rPr>
      </w:pPr>
      <w:r w:rsidRPr="002C45B9">
        <w:rPr>
          <w:sz w:val="22"/>
          <w:szCs w:val="22"/>
          <w:lang w:val="ro-RO"/>
        </w:rPr>
        <w:t>A se citi prospectul înainte de utilizare.</w:t>
      </w:r>
    </w:p>
    <w:p w14:paraId="06F0B6A9" w14:textId="08DCAFD7" w:rsidR="00976693" w:rsidRPr="002C45B9" w:rsidRDefault="00976693" w:rsidP="00976693">
      <w:pPr>
        <w:rPr>
          <w:sz w:val="22"/>
          <w:szCs w:val="22"/>
          <w:lang w:val="ro-RO"/>
        </w:rPr>
      </w:pPr>
      <w:r w:rsidRPr="002C45B9">
        <w:rPr>
          <w:sz w:val="22"/>
          <w:szCs w:val="22"/>
          <w:lang w:val="ro-RO"/>
        </w:rPr>
        <w:t xml:space="preserve"> Administrare orală.</w:t>
      </w:r>
    </w:p>
    <w:p w14:paraId="5B9C180E" w14:textId="77777777" w:rsidR="00976693" w:rsidRPr="002C45B9" w:rsidRDefault="00976693" w:rsidP="00976693">
      <w:pPr>
        <w:rPr>
          <w:sz w:val="22"/>
          <w:szCs w:val="22"/>
          <w:lang w:val="ro-RO"/>
        </w:rPr>
      </w:pPr>
    </w:p>
    <w:p w14:paraId="0E53C6CD" w14:textId="77777777" w:rsidR="00976693" w:rsidRPr="002C45B9" w:rsidRDefault="00976693" w:rsidP="00976693">
      <w:pPr>
        <w:rPr>
          <w:sz w:val="22"/>
          <w:szCs w:val="22"/>
          <w:lang w:val="ro-RO"/>
        </w:rPr>
      </w:pPr>
    </w:p>
    <w:p w14:paraId="3EFE67A9" w14:textId="77777777" w:rsidR="00976693" w:rsidRPr="002C45B9" w:rsidRDefault="00976693" w:rsidP="00976693">
      <w:pPr>
        <w:pBdr>
          <w:top w:val="single" w:sz="4" w:space="1" w:color="auto"/>
          <w:left w:val="single" w:sz="4" w:space="4" w:color="auto"/>
          <w:bottom w:val="single" w:sz="4" w:space="1" w:color="auto"/>
          <w:right w:val="single" w:sz="4" w:space="4" w:color="auto"/>
        </w:pBdr>
        <w:ind w:left="540" w:hanging="540"/>
        <w:rPr>
          <w:b/>
          <w:sz w:val="22"/>
          <w:szCs w:val="22"/>
          <w:lang w:val="ro-RO"/>
        </w:rPr>
      </w:pPr>
      <w:r w:rsidRPr="002C45B9">
        <w:rPr>
          <w:b/>
          <w:sz w:val="22"/>
          <w:szCs w:val="22"/>
          <w:lang w:val="ro-RO"/>
        </w:rPr>
        <w:t>6.</w:t>
      </w:r>
      <w:r w:rsidRPr="002C45B9">
        <w:rPr>
          <w:b/>
          <w:sz w:val="22"/>
          <w:szCs w:val="22"/>
          <w:lang w:val="ro-RO"/>
        </w:rPr>
        <w:tab/>
        <w:t>ATENŢIONARE SPECIALĂ PRIVIND FAPTUL CĂ MEDICAMENTUL NU TREBUIE PĂSTRAT LA VEDEREA ŞI ÎNDEMÂNA COPIILOR</w:t>
      </w:r>
    </w:p>
    <w:p w14:paraId="40DB9948" w14:textId="77777777" w:rsidR="00976693" w:rsidRPr="002C45B9" w:rsidRDefault="00976693" w:rsidP="00976693">
      <w:pPr>
        <w:rPr>
          <w:sz w:val="22"/>
          <w:szCs w:val="22"/>
          <w:lang w:val="ro-RO"/>
        </w:rPr>
      </w:pPr>
    </w:p>
    <w:p w14:paraId="439445A9" w14:textId="77777777" w:rsidR="00976693" w:rsidRPr="002C45B9" w:rsidRDefault="00976693" w:rsidP="00976693">
      <w:pPr>
        <w:rPr>
          <w:sz w:val="22"/>
          <w:szCs w:val="22"/>
          <w:lang w:val="ro-RO"/>
        </w:rPr>
      </w:pPr>
      <w:r w:rsidRPr="002C45B9">
        <w:rPr>
          <w:sz w:val="22"/>
          <w:szCs w:val="22"/>
          <w:lang w:val="ro-RO"/>
        </w:rPr>
        <w:t>A nu se lăsa la vederea şi îndemâna copiilor.</w:t>
      </w:r>
    </w:p>
    <w:p w14:paraId="2A412A74" w14:textId="77777777" w:rsidR="00976693" w:rsidRPr="002C45B9" w:rsidRDefault="00976693" w:rsidP="00976693">
      <w:pPr>
        <w:rPr>
          <w:sz w:val="22"/>
          <w:szCs w:val="22"/>
          <w:lang w:val="ro-RO"/>
        </w:rPr>
      </w:pPr>
    </w:p>
    <w:p w14:paraId="2106779D" w14:textId="77777777" w:rsidR="00976693" w:rsidRPr="002C45B9" w:rsidRDefault="00976693" w:rsidP="00976693">
      <w:pPr>
        <w:rPr>
          <w:sz w:val="22"/>
          <w:szCs w:val="22"/>
          <w:lang w:val="ro-RO"/>
        </w:rPr>
      </w:pPr>
    </w:p>
    <w:p w14:paraId="102782DA" w14:textId="7777777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7.</w:t>
      </w:r>
      <w:r w:rsidRPr="002C45B9">
        <w:rPr>
          <w:b/>
          <w:sz w:val="22"/>
          <w:szCs w:val="22"/>
          <w:lang w:val="ro-RO"/>
        </w:rPr>
        <w:tab/>
        <w:t>ALTĂ(E) ATENŢIONARE(ĂRI) SPECIALĂ(E), DACĂ ESTE(SUNT) NECESARĂ(E)</w:t>
      </w:r>
    </w:p>
    <w:p w14:paraId="56D39D3E" w14:textId="77777777" w:rsidR="00976693" w:rsidRPr="002C45B9" w:rsidRDefault="00976693" w:rsidP="00976693">
      <w:pPr>
        <w:rPr>
          <w:sz w:val="22"/>
          <w:szCs w:val="22"/>
          <w:lang w:val="ro-RO"/>
        </w:rPr>
      </w:pPr>
    </w:p>
    <w:p w14:paraId="0F442845" w14:textId="77777777" w:rsidR="00976693" w:rsidRPr="002C45B9" w:rsidRDefault="00976693" w:rsidP="00976693">
      <w:pPr>
        <w:rPr>
          <w:sz w:val="22"/>
          <w:szCs w:val="22"/>
          <w:lang w:val="ro-RO"/>
        </w:rPr>
      </w:pPr>
    </w:p>
    <w:p w14:paraId="44C9A340" w14:textId="7777777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8.</w:t>
      </w:r>
      <w:r w:rsidRPr="002C45B9">
        <w:rPr>
          <w:b/>
          <w:sz w:val="22"/>
          <w:szCs w:val="22"/>
          <w:lang w:val="ro-RO"/>
        </w:rPr>
        <w:tab/>
        <w:t>DATA DE EXPIRARE</w:t>
      </w:r>
    </w:p>
    <w:p w14:paraId="0688B355" w14:textId="77777777" w:rsidR="00976693" w:rsidRPr="002C45B9" w:rsidRDefault="00976693" w:rsidP="00976693">
      <w:pPr>
        <w:rPr>
          <w:noProof/>
          <w:sz w:val="22"/>
          <w:szCs w:val="22"/>
          <w:lang w:val="ro-RO"/>
        </w:rPr>
      </w:pPr>
    </w:p>
    <w:p w14:paraId="455478A1" w14:textId="77777777" w:rsidR="00976693" w:rsidRPr="002C45B9" w:rsidRDefault="00976693" w:rsidP="00976693">
      <w:pPr>
        <w:rPr>
          <w:noProof/>
          <w:sz w:val="22"/>
          <w:szCs w:val="22"/>
          <w:lang w:val="ro-RO"/>
        </w:rPr>
      </w:pPr>
      <w:r w:rsidRPr="002C45B9">
        <w:rPr>
          <w:noProof/>
          <w:sz w:val="22"/>
          <w:szCs w:val="22"/>
          <w:lang w:val="ro-RO"/>
        </w:rPr>
        <w:t>EXP</w:t>
      </w:r>
    </w:p>
    <w:p w14:paraId="54A48D88" w14:textId="77777777" w:rsidR="00976693" w:rsidRPr="002C45B9" w:rsidRDefault="00976693" w:rsidP="00976693">
      <w:pPr>
        <w:rPr>
          <w:sz w:val="22"/>
          <w:szCs w:val="22"/>
          <w:lang w:val="ro-RO"/>
        </w:rPr>
      </w:pPr>
    </w:p>
    <w:p w14:paraId="47D67A77" w14:textId="77777777" w:rsidR="00976693" w:rsidRPr="002C45B9" w:rsidRDefault="00976693" w:rsidP="00976693">
      <w:pPr>
        <w:rPr>
          <w:sz w:val="22"/>
          <w:szCs w:val="22"/>
          <w:lang w:val="ro-RO"/>
        </w:rPr>
      </w:pPr>
    </w:p>
    <w:p w14:paraId="0A24FBD4" w14:textId="7777777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9.</w:t>
      </w:r>
      <w:r w:rsidRPr="002C45B9">
        <w:rPr>
          <w:b/>
          <w:sz w:val="22"/>
          <w:szCs w:val="22"/>
          <w:lang w:val="ro-RO"/>
        </w:rPr>
        <w:tab/>
        <w:t>CONDIŢII SPECIALE DE PĂSTRARE</w:t>
      </w:r>
    </w:p>
    <w:p w14:paraId="47DDAA43" w14:textId="77777777" w:rsidR="00976693" w:rsidRPr="002C45B9" w:rsidRDefault="00976693" w:rsidP="00976693">
      <w:pPr>
        <w:rPr>
          <w:sz w:val="22"/>
          <w:szCs w:val="22"/>
          <w:lang w:val="ro-RO"/>
        </w:rPr>
      </w:pPr>
    </w:p>
    <w:p w14:paraId="1DD9B9AA" w14:textId="77777777" w:rsidR="00976693" w:rsidRPr="002C45B9" w:rsidRDefault="00976693" w:rsidP="00976693">
      <w:pPr>
        <w:rPr>
          <w:sz w:val="22"/>
          <w:szCs w:val="22"/>
          <w:lang w:val="ro-RO"/>
        </w:rPr>
      </w:pPr>
    </w:p>
    <w:p w14:paraId="44B462C2" w14:textId="77777777" w:rsidR="00976693" w:rsidRPr="002C45B9" w:rsidRDefault="00976693" w:rsidP="00976693">
      <w:pPr>
        <w:pBdr>
          <w:top w:val="single" w:sz="4" w:space="1" w:color="auto"/>
          <w:left w:val="single" w:sz="4" w:space="4" w:color="auto"/>
          <w:bottom w:val="single" w:sz="4" w:space="1" w:color="auto"/>
          <w:right w:val="single" w:sz="4" w:space="4" w:color="auto"/>
        </w:pBdr>
        <w:ind w:left="540" w:hanging="540"/>
        <w:rPr>
          <w:b/>
          <w:sz w:val="22"/>
          <w:szCs w:val="22"/>
          <w:lang w:val="ro-RO"/>
        </w:rPr>
      </w:pPr>
      <w:r w:rsidRPr="002C45B9">
        <w:rPr>
          <w:b/>
          <w:sz w:val="22"/>
          <w:szCs w:val="22"/>
          <w:lang w:val="ro-RO"/>
        </w:rPr>
        <w:t>10.</w:t>
      </w:r>
      <w:r w:rsidRPr="002C45B9">
        <w:rPr>
          <w:b/>
          <w:sz w:val="22"/>
          <w:szCs w:val="22"/>
          <w:lang w:val="ro-RO"/>
        </w:rPr>
        <w:tab/>
        <w:t>PRECAUŢII SPECIALE PRIVIND ELIMINAREA MEDICAMENTELOR NEUTILIZATE SAU A MATERIALELOR REZIDUALE PROVENITE DIN ASTFEL DE MEDICAMENTE, DACĂ ESTE CAZUL</w:t>
      </w:r>
    </w:p>
    <w:p w14:paraId="573D8890" w14:textId="77777777" w:rsidR="00976693" w:rsidRPr="002C45B9" w:rsidRDefault="00976693" w:rsidP="00976693">
      <w:pPr>
        <w:rPr>
          <w:sz w:val="22"/>
          <w:szCs w:val="22"/>
          <w:lang w:val="ro-RO"/>
        </w:rPr>
      </w:pPr>
    </w:p>
    <w:p w14:paraId="6EACDF37" w14:textId="77777777" w:rsidR="00976693" w:rsidRPr="002C45B9" w:rsidRDefault="00976693" w:rsidP="00976693">
      <w:pPr>
        <w:rPr>
          <w:sz w:val="22"/>
          <w:szCs w:val="22"/>
          <w:lang w:val="ro-RO"/>
        </w:rPr>
      </w:pPr>
    </w:p>
    <w:p w14:paraId="78FC3830" w14:textId="7777777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11.</w:t>
      </w:r>
      <w:r w:rsidRPr="002C45B9">
        <w:rPr>
          <w:b/>
          <w:sz w:val="22"/>
          <w:szCs w:val="22"/>
          <w:lang w:val="ro-RO"/>
        </w:rPr>
        <w:tab/>
        <w:t>NUMELE ŞI ADRESA DEŢINĂTORULUI AUTORIZAŢIEI DE PUNERE PE PIAŢĂ</w:t>
      </w:r>
    </w:p>
    <w:p w14:paraId="7F048956" w14:textId="77777777" w:rsidR="00976693" w:rsidRPr="002C45B9" w:rsidRDefault="00976693" w:rsidP="00976693">
      <w:pPr>
        <w:rPr>
          <w:sz w:val="22"/>
          <w:szCs w:val="22"/>
          <w:lang w:val="ro-RO"/>
        </w:rPr>
      </w:pPr>
    </w:p>
    <w:p w14:paraId="24FB3B8D" w14:textId="77777777" w:rsidR="009F4D0A" w:rsidRPr="002C45B9" w:rsidRDefault="009F4D0A" w:rsidP="009F4D0A">
      <w:pPr>
        <w:keepNext/>
        <w:rPr>
          <w:sz w:val="22"/>
          <w:szCs w:val="22"/>
          <w:lang w:val="ro-RO"/>
        </w:rPr>
      </w:pPr>
      <w:r w:rsidRPr="002C45B9">
        <w:rPr>
          <w:sz w:val="22"/>
          <w:szCs w:val="22"/>
          <w:lang w:val="ro-RO"/>
        </w:rPr>
        <w:t>Accord Healthcare S.L.U.</w:t>
      </w:r>
    </w:p>
    <w:p w14:paraId="55285CE0" w14:textId="77777777" w:rsidR="009F4D0A" w:rsidRPr="002C45B9" w:rsidRDefault="009F4D0A" w:rsidP="009F4D0A">
      <w:pPr>
        <w:rPr>
          <w:sz w:val="22"/>
          <w:szCs w:val="22"/>
          <w:lang w:val="ro-RO"/>
        </w:rPr>
      </w:pPr>
      <w:r w:rsidRPr="002C45B9">
        <w:rPr>
          <w:sz w:val="22"/>
          <w:szCs w:val="22"/>
          <w:lang w:val="ro-RO"/>
        </w:rPr>
        <w:t>World Trade Center, Moll de Barcelona, s/n,</w:t>
      </w:r>
    </w:p>
    <w:p w14:paraId="087FD040" w14:textId="77777777" w:rsidR="009F4D0A" w:rsidRPr="002C45B9" w:rsidRDefault="009F4D0A" w:rsidP="009F4D0A">
      <w:pPr>
        <w:rPr>
          <w:sz w:val="22"/>
          <w:szCs w:val="22"/>
          <w:lang w:val="ro-RO"/>
        </w:rPr>
      </w:pPr>
      <w:r w:rsidRPr="002C45B9">
        <w:rPr>
          <w:sz w:val="22"/>
          <w:szCs w:val="22"/>
          <w:lang w:val="ro-RO"/>
        </w:rPr>
        <w:t>Edifici Est, 6</w:t>
      </w:r>
      <w:r w:rsidRPr="002C45B9">
        <w:rPr>
          <w:sz w:val="22"/>
          <w:szCs w:val="22"/>
          <w:vertAlign w:val="superscript"/>
          <w:lang w:val="ro-RO"/>
        </w:rPr>
        <w:t>a</w:t>
      </w:r>
      <w:r w:rsidRPr="002C45B9">
        <w:rPr>
          <w:sz w:val="22"/>
          <w:szCs w:val="22"/>
          <w:lang w:val="ro-RO"/>
        </w:rPr>
        <w:t xml:space="preserve"> Planta,</w:t>
      </w:r>
    </w:p>
    <w:p w14:paraId="2A64D6AE" w14:textId="77777777" w:rsidR="009F4D0A" w:rsidRPr="002C45B9" w:rsidRDefault="009F4D0A" w:rsidP="009F4D0A">
      <w:pPr>
        <w:rPr>
          <w:sz w:val="22"/>
          <w:szCs w:val="22"/>
          <w:lang w:val="ro-RO"/>
        </w:rPr>
      </w:pPr>
      <w:r w:rsidRPr="002C45B9">
        <w:rPr>
          <w:sz w:val="22"/>
          <w:szCs w:val="22"/>
          <w:lang w:val="ro-RO"/>
        </w:rPr>
        <w:t>08039 Barcelona,</w:t>
      </w:r>
    </w:p>
    <w:p w14:paraId="798CAA39" w14:textId="1BEE0339" w:rsidR="009F4D0A" w:rsidRPr="002C45B9" w:rsidRDefault="009F4D0A" w:rsidP="009F4D0A">
      <w:pPr>
        <w:rPr>
          <w:sz w:val="22"/>
          <w:szCs w:val="22"/>
          <w:lang w:val="ro-RO"/>
        </w:rPr>
      </w:pPr>
      <w:r w:rsidRPr="002C45B9">
        <w:rPr>
          <w:sz w:val="22"/>
          <w:szCs w:val="22"/>
          <w:lang w:val="ro-RO"/>
        </w:rPr>
        <w:t>Spania</w:t>
      </w:r>
    </w:p>
    <w:p w14:paraId="5B4E231F" w14:textId="77777777" w:rsidR="00976693" w:rsidRPr="002C45B9" w:rsidRDefault="00976693" w:rsidP="00976693">
      <w:pPr>
        <w:rPr>
          <w:sz w:val="22"/>
          <w:szCs w:val="22"/>
          <w:lang w:val="ro-RO"/>
        </w:rPr>
      </w:pPr>
    </w:p>
    <w:p w14:paraId="5FA63A98" w14:textId="77777777" w:rsidR="00976693" w:rsidRPr="002C45B9" w:rsidRDefault="00976693" w:rsidP="00976693">
      <w:pPr>
        <w:rPr>
          <w:sz w:val="22"/>
          <w:szCs w:val="22"/>
          <w:lang w:val="ro-RO"/>
        </w:rPr>
      </w:pPr>
    </w:p>
    <w:p w14:paraId="0722CD5D" w14:textId="7777777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12.</w:t>
      </w:r>
      <w:r w:rsidRPr="002C45B9">
        <w:rPr>
          <w:b/>
          <w:sz w:val="22"/>
          <w:szCs w:val="22"/>
          <w:lang w:val="ro-RO"/>
        </w:rPr>
        <w:tab/>
        <w:t>NUMĂRUL(ELE) AUTORIZAŢIEI DE PUNERE PE PIAŢĂ</w:t>
      </w:r>
    </w:p>
    <w:p w14:paraId="5D2D0ABA" w14:textId="77777777" w:rsidR="00976693" w:rsidRPr="002C45B9" w:rsidRDefault="00976693" w:rsidP="00976693">
      <w:pPr>
        <w:rPr>
          <w:sz w:val="22"/>
          <w:szCs w:val="22"/>
          <w:lang w:val="ro-RO"/>
        </w:rPr>
      </w:pPr>
    </w:p>
    <w:p w14:paraId="553BAFE8" w14:textId="77777777" w:rsidR="00511845" w:rsidRPr="002C45B9" w:rsidRDefault="00511845" w:rsidP="00511845">
      <w:pPr>
        <w:rPr>
          <w:rFonts w:eastAsia="SimSun"/>
          <w:color w:val="000000"/>
          <w:sz w:val="22"/>
          <w:szCs w:val="22"/>
          <w:lang w:val="ro-RO"/>
        </w:rPr>
      </w:pPr>
      <w:r w:rsidRPr="002C45B9">
        <w:rPr>
          <w:color w:val="000000"/>
          <w:sz w:val="22"/>
          <w:szCs w:val="22"/>
          <w:lang w:val="ro-RO"/>
        </w:rPr>
        <w:t xml:space="preserve">EU/1/24/1903/017   </w:t>
      </w:r>
    </w:p>
    <w:p w14:paraId="6DD827D4" w14:textId="77777777" w:rsidR="00511845" w:rsidRPr="002C45B9" w:rsidRDefault="00511845" w:rsidP="00511845">
      <w:pPr>
        <w:rPr>
          <w:color w:val="000000"/>
          <w:sz w:val="22"/>
          <w:szCs w:val="22"/>
          <w:highlight w:val="lightGray"/>
          <w:lang w:val="ro-RO"/>
        </w:rPr>
      </w:pPr>
      <w:r w:rsidRPr="002C45B9">
        <w:rPr>
          <w:color w:val="000000"/>
          <w:sz w:val="22"/>
          <w:szCs w:val="22"/>
          <w:highlight w:val="lightGray"/>
          <w:lang w:val="ro-RO"/>
        </w:rPr>
        <w:t xml:space="preserve">EU/1/24/1903/018   </w:t>
      </w:r>
    </w:p>
    <w:p w14:paraId="187CD3F9" w14:textId="77777777" w:rsidR="00511845" w:rsidRPr="002C45B9" w:rsidRDefault="00511845" w:rsidP="00511845">
      <w:pPr>
        <w:rPr>
          <w:sz w:val="22"/>
          <w:szCs w:val="22"/>
          <w:highlight w:val="lightGray"/>
          <w:lang w:val="ro-RO"/>
        </w:rPr>
      </w:pPr>
      <w:r w:rsidRPr="002C45B9">
        <w:rPr>
          <w:sz w:val="22"/>
          <w:szCs w:val="22"/>
          <w:highlight w:val="lightGray"/>
          <w:lang w:val="ro-RO"/>
        </w:rPr>
        <w:t xml:space="preserve">EU/1/24/1903/020   </w:t>
      </w:r>
    </w:p>
    <w:p w14:paraId="07DCB6ED" w14:textId="77777777" w:rsidR="00511845" w:rsidRPr="002C45B9" w:rsidRDefault="00511845" w:rsidP="00511845">
      <w:pPr>
        <w:rPr>
          <w:noProof/>
          <w:sz w:val="22"/>
          <w:szCs w:val="22"/>
          <w:lang w:val="ro-RO"/>
        </w:rPr>
      </w:pPr>
      <w:r w:rsidRPr="002C45B9">
        <w:rPr>
          <w:sz w:val="22"/>
          <w:szCs w:val="22"/>
          <w:highlight w:val="lightGray"/>
          <w:lang w:val="ro-RO"/>
        </w:rPr>
        <w:t>EU/1/24/1903/021</w:t>
      </w:r>
      <w:r w:rsidRPr="002C45B9">
        <w:rPr>
          <w:sz w:val="22"/>
          <w:szCs w:val="22"/>
          <w:lang w:val="ro-RO"/>
        </w:rPr>
        <w:t xml:space="preserve">   </w:t>
      </w:r>
    </w:p>
    <w:p w14:paraId="60FF0144" w14:textId="77777777" w:rsidR="00E4208C" w:rsidRPr="00A309E7" w:rsidRDefault="00E4208C" w:rsidP="00E4208C">
      <w:pPr>
        <w:rPr>
          <w:sz w:val="22"/>
          <w:szCs w:val="22"/>
          <w:highlight w:val="lightGray"/>
        </w:rPr>
      </w:pPr>
      <w:r w:rsidRPr="00A309E7">
        <w:rPr>
          <w:sz w:val="22"/>
          <w:szCs w:val="22"/>
          <w:highlight w:val="lightGray"/>
        </w:rPr>
        <w:t xml:space="preserve">EU/1/24/1903/031   </w:t>
      </w:r>
    </w:p>
    <w:p w14:paraId="31E0878A" w14:textId="77777777" w:rsidR="00E4208C" w:rsidRPr="00A309E7" w:rsidRDefault="00E4208C" w:rsidP="00E4208C">
      <w:pPr>
        <w:rPr>
          <w:noProof/>
          <w:sz w:val="22"/>
          <w:szCs w:val="22"/>
        </w:rPr>
      </w:pPr>
      <w:r w:rsidRPr="00A309E7">
        <w:rPr>
          <w:sz w:val="22"/>
          <w:szCs w:val="22"/>
          <w:highlight w:val="lightGray"/>
        </w:rPr>
        <w:t>EU/1/24/1903/032</w:t>
      </w:r>
      <w:r w:rsidRPr="00A309E7">
        <w:rPr>
          <w:sz w:val="22"/>
          <w:szCs w:val="22"/>
        </w:rPr>
        <w:t xml:space="preserve">   </w:t>
      </w:r>
    </w:p>
    <w:p w14:paraId="3B627A0D" w14:textId="77777777" w:rsidR="00976693" w:rsidRPr="002C45B9" w:rsidRDefault="00976693" w:rsidP="00976693">
      <w:pPr>
        <w:rPr>
          <w:sz w:val="22"/>
          <w:szCs w:val="22"/>
          <w:lang w:val="ro-RO"/>
        </w:rPr>
      </w:pPr>
    </w:p>
    <w:p w14:paraId="4BF12AED" w14:textId="77777777" w:rsidR="00976693" w:rsidRPr="002C45B9" w:rsidRDefault="00976693" w:rsidP="00976693">
      <w:pPr>
        <w:rPr>
          <w:sz w:val="22"/>
          <w:szCs w:val="22"/>
          <w:lang w:val="ro-RO"/>
        </w:rPr>
      </w:pPr>
    </w:p>
    <w:p w14:paraId="7E0896A4" w14:textId="7777777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13.</w:t>
      </w:r>
      <w:r w:rsidRPr="002C45B9">
        <w:rPr>
          <w:b/>
          <w:sz w:val="22"/>
          <w:szCs w:val="22"/>
          <w:lang w:val="ro-RO"/>
        </w:rPr>
        <w:tab/>
        <w:t>SERIA DE FABRICAŢIE</w:t>
      </w:r>
    </w:p>
    <w:p w14:paraId="2A881BE6" w14:textId="77777777" w:rsidR="00976693" w:rsidRPr="002C45B9" w:rsidRDefault="00976693" w:rsidP="00976693">
      <w:pPr>
        <w:rPr>
          <w:noProof/>
          <w:sz w:val="22"/>
          <w:szCs w:val="22"/>
          <w:lang w:val="ro-RO"/>
        </w:rPr>
      </w:pPr>
    </w:p>
    <w:p w14:paraId="42A30605" w14:textId="77777777" w:rsidR="00976693" w:rsidRPr="002C45B9" w:rsidRDefault="00976693" w:rsidP="00976693">
      <w:pPr>
        <w:rPr>
          <w:noProof/>
          <w:sz w:val="22"/>
          <w:szCs w:val="22"/>
          <w:lang w:val="ro-RO"/>
        </w:rPr>
      </w:pPr>
      <w:r w:rsidRPr="002C45B9">
        <w:rPr>
          <w:noProof/>
          <w:sz w:val="22"/>
          <w:szCs w:val="22"/>
          <w:lang w:val="ro-RO"/>
        </w:rPr>
        <w:t>Lot</w:t>
      </w:r>
    </w:p>
    <w:p w14:paraId="032AC1E4" w14:textId="77777777" w:rsidR="00976693" w:rsidRPr="002C45B9" w:rsidRDefault="00976693" w:rsidP="00976693">
      <w:pPr>
        <w:rPr>
          <w:sz w:val="22"/>
          <w:szCs w:val="22"/>
          <w:lang w:val="ro-RO"/>
        </w:rPr>
      </w:pPr>
    </w:p>
    <w:p w14:paraId="1A5CF3AA" w14:textId="77777777" w:rsidR="00976693" w:rsidRPr="002C45B9" w:rsidRDefault="00976693" w:rsidP="00976693">
      <w:pPr>
        <w:rPr>
          <w:sz w:val="22"/>
          <w:szCs w:val="22"/>
          <w:lang w:val="ro-RO"/>
        </w:rPr>
      </w:pPr>
    </w:p>
    <w:p w14:paraId="7AFC7E33" w14:textId="7777777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14.</w:t>
      </w:r>
      <w:r w:rsidRPr="002C45B9">
        <w:rPr>
          <w:b/>
          <w:sz w:val="22"/>
          <w:szCs w:val="22"/>
          <w:lang w:val="ro-RO"/>
        </w:rPr>
        <w:tab/>
        <w:t>CLASIFICARE GENERALĂ PRIVIND MODUL DE ELIBERARE</w:t>
      </w:r>
    </w:p>
    <w:p w14:paraId="43825945" w14:textId="77777777" w:rsidR="00976693" w:rsidRPr="002C45B9" w:rsidRDefault="00976693" w:rsidP="00976693">
      <w:pPr>
        <w:rPr>
          <w:sz w:val="22"/>
          <w:szCs w:val="22"/>
          <w:lang w:val="ro-RO"/>
        </w:rPr>
      </w:pPr>
    </w:p>
    <w:p w14:paraId="7AA797E3" w14:textId="77777777" w:rsidR="00976693" w:rsidRPr="002C45B9" w:rsidRDefault="00976693" w:rsidP="00976693">
      <w:pPr>
        <w:rPr>
          <w:sz w:val="22"/>
          <w:szCs w:val="22"/>
          <w:lang w:val="ro-RO"/>
        </w:rPr>
      </w:pPr>
    </w:p>
    <w:p w14:paraId="0A7AC7EB" w14:textId="7777777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15.</w:t>
      </w:r>
      <w:r w:rsidRPr="002C45B9">
        <w:rPr>
          <w:b/>
          <w:sz w:val="22"/>
          <w:szCs w:val="22"/>
          <w:lang w:val="ro-RO"/>
        </w:rPr>
        <w:tab/>
        <w:t>INSTRUCŢIUNI DE UTILIZARE</w:t>
      </w:r>
    </w:p>
    <w:p w14:paraId="23543DF1" w14:textId="77777777" w:rsidR="00976693" w:rsidRPr="002C45B9" w:rsidRDefault="00976693" w:rsidP="00976693">
      <w:pPr>
        <w:rPr>
          <w:sz w:val="22"/>
          <w:szCs w:val="22"/>
          <w:lang w:val="ro-RO"/>
        </w:rPr>
      </w:pPr>
    </w:p>
    <w:p w14:paraId="71D90989" w14:textId="77777777" w:rsidR="00976693" w:rsidRPr="002C45B9" w:rsidRDefault="00976693" w:rsidP="00976693">
      <w:pPr>
        <w:rPr>
          <w:sz w:val="22"/>
          <w:szCs w:val="22"/>
          <w:lang w:val="ro-RO"/>
        </w:rPr>
      </w:pPr>
    </w:p>
    <w:p w14:paraId="2E4FB572" w14:textId="77777777" w:rsidR="00976693" w:rsidRPr="002C45B9" w:rsidRDefault="00976693" w:rsidP="00976693">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16.</w:t>
      </w:r>
      <w:r w:rsidRPr="002C45B9">
        <w:rPr>
          <w:b/>
          <w:sz w:val="22"/>
          <w:szCs w:val="22"/>
          <w:lang w:val="ro-RO"/>
        </w:rPr>
        <w:tab/>
        <w:t>INFORMAŢII ÎN BRAILLE</w:t>
      </w:r>
    </w:p>
    <w:p w14:paraId="42F0A6D0" w14:textId="77777777" w:rsidR="00976693" w:rsidRPr="002C45B9" w:rsidRDefault="00976693" w:rsidP="00976693">
      <w:pPr>
        <w:rPr>
          <w:sz w:val="22"/>
          <w:szCs w:val="22"/>
          <w:lang w:val="ro-RO"/>
        </w:rPr>
      </w:pPr>
    </w:p>
    <w:p w14:paraId="15C5CEB0" w14:textId="5CE4C4DA" w:rsidR="00976693" w:rsidRPr="002C45B9" w:rsidRDefault="00660912" w:rsidP="00976693">
      <w:pPr>
        <w:rPr>
          <w:sz w:val="22"/>
          <w:szCs w:val="22"/>
          <w:lang w:val="ro-RO"/>
        </w:rPr>
      </w:pPr>
      <w:r w:rsidRPr="002C45B9">
        <w:rPr>
          <w:sz w:val="22"/>
          <w:szCs w:val="22"/>
          <w:lang w:val="ro-RO"/>
        </w:rPr>
        <w:t>Eltrombopag Accord 75 mg</w:t>
      </w:r>
    </w:p>
    <w:p w14:paraId="7532721D" w14:textId="77777777" w:rsidR="00660912" w:rsidRPr="002C45B9" w:rsidRDefault="00660912" w:rsidP="00976693">
      <w:pPr>
        <w:rPr>
          <w:sz w:val="22"/>
          <w:szCs w:val="22"/>
          <w:lang w:val="ro-RO"/>
        </w:rPr>
      </w:pPr>
    </w:p>
    <w:p w14:paraId="6096FB52" w14:textId="77777777" w:rsidR="00976693" w:rsidRPr="002C45B9" w:rsidRDefault="00976693" w:rsidP="00976693">
      <w:pPr>
        <w:rPr>
          <w:noProof/>
          <w:sz w:val="22"/>
          <w:szCs w:val="22"/>
          <w:shd w:val="clear" w:color="auto" w:fill="CCCCCC"/>
          <w:lang w:val="ro-RO"/>
        </w:rPr>
      </w:pPr>
    </w:p>
    <w:p w14:paraId="1B345A46" w14:textId="77777777" w:rsidR="00976693" w:rsidRPr="002C45B9" w:rsidRDefault="00976693" w:rsidP="00976693">
      <w:pPr>
        <w:pBdr>
          <w:top w:val="single" w:sz="4" w:space="1" w:color="auto"/>
          <w:left w:val="single" w:sz="4" w:space="4" w:color="auto"/>
          <w:bottom w:val="single" w:sz="4" w:space="0" w:color="auto"/>
          <w:right w:val="single" w:sz="4" w:space="4" w:color="auto"/>
        </w:pBdr>
        <w:rPr>
          <w:i/>
          <w:noProof/>
          <w:sz w:val="22"/>
          <w:szCs w:val="22"/>
          <w:lang w:val="ro-RO"/>
        </w:rPr>
      </w:pPr>
      <w:r w:rsidRPr="002C45B9">
        <w:rPr>
          <w:b/>
          <w:noProof/>
          <w:sz w:val="22"/>
          <w:szCs w:val="22"/>
          <w:lang w:val="ro-RO"/>
        </w:rPr>
        <w:t>17.</w:t>
      </w:r>
      <w:r w:rsidRPr="002C45B9">
        <w:rPr>
          <w:b/>
          <w:noProof/>
          <w:sz w:val="22"/>
          <w:szCs w:val="22"/>
          <w:lang w:val="ro-RO"/>
        </w:rPr>
        <w:tab/>
        <w:t>IDENTIFICATOR UNIC - COD DE BARE BIDIMENSIONAL</w:t>
      </w:r>
    </w:p>
    <w:p w14:paraId="4277EEF8" w14:textId="77777777" w:rsidR="00976693" w:rsidRPr="002C45B9" w:rsidRDefault="00976693" w:rsidP="00976693">
      <w:pPr>
        <w:rPr>
          <w:noProof/>
          <w:sz w:val="22"/>
          <w:szCs w:val="22"/>
          <w:lang w:val="ro-RO"/>
        </w:rPr>
      </w:pPr>
    </w:p>
    <w:p w14:paraId="0E177B23" w14:textId="77777777" w:rsidR="00976693" w:rsidRPr="002C45B9" w:rsidRDefault="00976693" w:rsidP="00976693">
      <w:pPr>
        <w:rPr>
          <w:noProof/>
          <w:sz w:val="22"/>
          <w:szCs w:val="22"/>
          <w:shd w:val="pct15" w:color="auto" w:fill="auto"/>
          <w:lang w:val="ro-RO"/>
        </w:rPr>
      </w:pPr>
      <w:r w:rsidRPr="002C45B9">
        <w:rPr>
          <w:noProof/>
          <w:sz w:val="22"/>
          <w:szCs w:val="22"/>
          <w:shd w:val="clear" w:color="auto" w:fill="D9D9D9"/>
          <w:lang w:val="ro-RO"/>
        </w:rPr>
        <w:t>cod de bare bidimensional care conține identificatorul unic</w:t>
      </w:r>
      <w:r w:rsidRPr="002C45B9">
        <w:rPr>
          <w:noProof/>
          <w:sz w:val="22"/>
          <w:szCs w:val="22"/>
          <w:shd w:val="pct15" w:color="auto" w:fill="auto"/>
          <w:lang w:val="ro-RO"/>
        </w:rPr>
        <w:t>.</w:t>
      </w:r>
    </w:p>
    <w:p w14:paraId="35DB956E" w14:textId="77777777" w:rsidR="00976693" w:rsidRPr="002C45B9" w:rsidRDefault="00976693" w:rsidP="00976693">
      <w:pPr>
        <w:rPr>
          <w:noProof/>
          <w:sz w:val="22"/>
          <w:szCs w:val="22"/>
          <w:lang w:val="ro-RO"/>
        </w:rPr>
      </w:pPr>
    </w:p>
    <w:p w14:paraId="44005AC7" w14:textId="77777777" w:rsidR="00976693" w:rsidRPr="002C45B9" w:rsidRDefault="00976693" w:rsidP="00976693">
      <w:pPr>
        <w:rPr>
          <w:noProof/>
          <w:sz w:val="22"/>
          <w:szCs w:val="22"/>
          <w:lang w:val="ro-RO"/>
        </w:rPr>
      </w:pPr>
    </w:p>
    <w:p w14:paraId="5CA75883" w14:textId="77777777" w:rsidR="00976693" w:rsidRPr="002C45B9" w:rsidRDefault="00976693" w:rsidP="00976693">
      <w:pPr>
        <w:keepNext/>
        <w:keepLines/>
        <w:pBdr>
          <w:top w:val="single" w:sz="4" w:space="1" w:color="auto"/>
          <w:left w:val="single" w:sz="4" w:space="4" w:color="auto"/>
          <w:bottom w:val="single" w:sz="4" w:space="0" w:color="auto"/>
          <w:right w:val="single" w:sz="4" w:space="4" w:color="auto"/>
        </w:pBdr>
        <w:rPr>
          <w:i/>
          <w:noProof/>
          <w:sz w:val="22"/>
          <w:szCs w:val="22"/>
          <w:lang w:val="ro-RO"/>
        </w:rPr>
      </w:pPr>
      <w:r w:rsidRPr="002C45B9">
        <w:rPr>
          <w:b/>
          <w:noProof/>
          <w:sz w:val="22"/>
          <w:szCs w:val="22"/>
          <w:lang w:val="ro-RO"/>
        </w:rPr>
        <w:t>18.</w:t>
      </w:r>
      <w:r w:rsidRPr="002C45B9">
        <w:rPr>
          <w:b/>
          <w:noProof/>
          <w:sz w:val="22"/>
          <w:szCs w:val="22"/>
          <w:lang w:val="ro-RO"/>
        </w:rPr>
        <w:tab/>
        <w:t>IDENTIFICATOR UNIC - DATE LIZIBILE PENTRU PERSOANE</w:t>
      </w:r>
    </w:p>
    <w:p w14:paraId="1AFB79BA" w14:textId="77777777" w:rsidR="00976693" w:rsidRPr="002C45B9" w:rsidRDefault="00976693" w:rsidP="00976693">
      <w:pPr>
        <w:keepNext/>
        <w:keepLines/>
        <w:rPr>
          <w:noProof/>
          <w:sz w:val="22"/>
          <w:szCs w:val="22"/>
          <w:lang w:val="ro-RO"/>
        </w:rPr>
      </w:pPr>
    </w:p>
    <w:p w14:paraId="3C7989C5" w14:textId="77777777" w:rsidR="00976693" w:rsidRPr="002C45B9" w:rsidRDefault="00976693" w:rsidP="00976693">
      <w:pPr>
        <w:keepNext/>
        <w:keepLines/>
        <w:rPr>
          <w:sz w:val="22"/>
          <w:szCs w:val="22"/>
          <w:lang w:val="ro-RO"/>
        </w:rPr>
      </w:pPr>
      <w:r w:rsidRPr="002C45B9">
        <w:rPr>
          <w:sz w:val="22"/>
          <w:szCs w:val="22"/>
          <w:lang w:val="ro-RO"/>
        </w:rPr>
        <w:t>PC</w:t>
      </w:r>
    </w:p>
    <w:p w14:paraId="1DA7230F" w14:textId="77777777" w:rsidR="00976693" w:rsidRPr="002C45B9" w:rsidRDefault="00976693" w:rsidP="00976693">
      <w:pPr>
        <w:keepNext/>
        <w:keepLines/>
        <w:rPr>
          <w:sz w:val="22"/>
          <w:szCs w:val="22"/>
          <w:lang w:val="ro-RO"/>
        </w:rPr>
      </w:pPr>
      <w:r w:rsidRPr="002C45B9">
        <w:rPr>
          <w:sz w:val="22"/>
          <w:szCs w:val="22"/>
          <w:lang w:val="ro-RO"/>
        </w:rPr>
        <w:t>SN</w:t>
      </w:r>
    </w:p>
    <w:p w14:paraId="2FF8BDC8" w14:textId="77777777" w:rsidR="00976693" w:rsidRPr="002C45B9" w:rsidRDefault="00976693" w:rsidP="00976693">
      <w:pPr>
        <w:keepNext/>
        <w:keepLines/>
        <w:rPr>
          <w:i/>
          <w:iCs/>
          <w:color w:val="000000"/>
          <w:sz w:val="22"/>
          <w:szCs w:val="22"/>
          <w:lang w:val="ro-RO"/>
        </w:rPr>
      </w:pPr>
      <w:r w:rsidRPr="002C45B9">
        <w:rPr>
          <w:sz w:val="22"/>
          <w:szCs w:val="22"/>
          <w:lang w:val="ro-RO"/>
        </w:rPr>
        <w:t>NN</w:t>
      </w:r>
    </w:p>
    <w:p w14:paraId="7495787F" w14:textId="77777777" w:rsidR="00976693" w:rsidRPr="002C45B9" w:rsidRDefault="00976693" w:rsidP="00976693">
      <w:pPr>
        <w:rPr>
          <w:sz w:val="22"/>
          <w:szCs w:val="22"/>
          <w:shd w:val="clear" w:color="auto" w:fill="CCCCCC"/>
          <w:lang w:val="ro-RO"/>
        </w:rPr>
      </w:pPr>
    </w:p>
    <w:p w14:paraId="49F2F6ED" w14:textId="77777777" w:rsidR="002D6EB5" w:rsidRPr="002C45B9" w:rsidRDefault="002D6EB5" w:rsidP="00976693">
      <w:pPr>
        <w:rPr>
          <w:b/>
          <w:sz w:val="22"/>
          <w:szCs w:val="22"/>
          <w:lang w:val="ro-RO"/>
        </w:rPr>
      </w:pPr>
    </w:p>
    <w:p w14:paraId="67D9A3F7" w14:textId="77777777" w:rsidR="002D6EB5" w:rsidRPr="002C45B9" w:rsidRDefault="002D6EB5" w:rsidP="00976693">
      <w:pPr>
        <w:rPr>
          <w:b/>
          <w:sz w:val="22"/>
          <w:szCs w:val="22"/>
          <w:lang w:val="ro-RO"/>
        </w:rPr>
      </w:pPr>
    </w:p>
    <w:p w14:paraId="3F54C0BF" w14:textId="77777777" w:rsidR="002D6EB5" w:rsidRPr="002C45B9" w:rsidRDefault="002D6EB5" w:rsidP="002D6EB5">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INFORMAŢII CARE TREBUIE SĂ APARĂ PE AMBALAJUL SECUNDAR PENTRU AMBALAJE MULTIPLE</w:t>
      </w:r>
    </w:p>
    <w:p w14:paraId="31734524" w14:textId="77777777" w:rsidR="002D6EB5" w:rsidRPr="002C45B9" w:rsidRDefault="002D6EB5" w:rsidP="002D6EB5">
      <w:pPr>
        <w:pBdr>
          <w:top w:val="single" w:sz="4" w:space="1" w:color="auto"/>
          <w:left w:val="single" w:sz="4" w:space="4" w:color="auto"/>
          <w:bottom w:val="single" w:sz="4" w:space="1" w:color="auto"/>
          <w:right w:val="single" w:sz="4" w:space="4" w:color="auto"/>
        </w:pBdr>
        <w:rPr>
          <w:sz w:val="22"/>
          <w:szCs w:val="22"/>
          <w:lang w:val="ro-RO"/>
        </w:rPr>
      </w:pPr>
    </w:p>
    <w:p w14:paraId="2E30432E" w14:textId="1ACDD959" w:rsidR="002D6EB5" w:rsidRPr="002C45B9" w:rsidRDefault="002D6EB5" w:rsidP="002D6EB5">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CUTI</w:t>
      </w:r>
      <w:r w:rsidR="00444205" w:rsidRPr="002C45B9">
        <w:rPr>
          <w:b/>
          <w:sz w:val="22"/>
          <w:szCs w:val="22"/>
          <w:lang w:val="ro-RO"/>
        </w:rPr>
        <w:t>A EXTERIOARĂ</w:t>
      </w:r>
      <w:r w:rsidRPr="002C45B9">
        <w:rPr>
          <w:b/>
          <w:sz w:val="22"/>
          <w:szCs w:val="22"/>
          <w:lang w:val="ro-RO"/>
        </w:rPr>
        <w:t xml:space="preserve"> </w:t>
      </w:r>
      <w:r w:rsidR="00660912" w:rsidRPr="002C45B9">
        <w:rPr>
          <w:b/>
          <w:sz w:val="22"/>
          <w:szCs w:val="22"/>
          <w:lang w:val="ro-RO"/>
        </w:rPr>
        <w:t>75</w:t>
      </w:r>
      <w:r w:rsidRPr="002C45B9">
        <w:rPr>
          <w:b/>
          <w:sz w:val="22"/>
          <w:szCs w:val="22"/>
          <w:lang w:val="ro-RO"/>
        </w:rPr>
        <w:t xml:space="preserve"> MG (AMBALAJ MULTIPLU DE 84 DE COMPRIMATE – CU CHENAR ALBASTRU)</w:t>
      </w:r>
    </w:p>
    <w:p w14:paraId="0C8E1208" w14:textId="77777777" w:rsidR="002D6EB5" w:rsidRPr="002C45B9" w:rsidRDefault="002D6EB5" w:rsidP="002D6EB5">
      <w:pPr>
        <w:rPr>
          <w:sz w:val="22"/>
          <w:szCs w:val="22"/>
          <w:lang w:val="ro-RO"/>
        </w:rPr>
      </w:pPr>
    </w:p>
    <w:p w14:paraId="415679F9" w14:textId="77777777" w:rsidR="002D6EB5" w:rsidRPr="002C45B9" w:rsidRDefault="002D6EB5" w:rsidP="002D6EB5">
      <w:pPr>
        <w:rPr>
          <w:sz w:val="22"/>
          <w:szCs w:val="22"/>
          <w:lang w:val="ro-RO"/>
        </w:rPr>
      </w:pPr>
    </w:p>
    <w:p w14:paraId="2D9220B9" w14:textId="77777777" w:rsidR="002D6EB5" w:rsidRPr="002C45B9" w:rsidRDefault="002D6EB5" w:rsidP="002D6EB5">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1.</w:t>
      </w:r>
      <w:r w:rsidRPr="002C45B9">
        <w:rPr>
          <w:b/>
          <w:sz w:val="22"/>
          <w:szCs w:val="22"/>
          <w:lang w:val="ro-RO"/>
        </w:rPr>
        <w:tab/>
        <w:t>DENUMIREA COMERCIALĂ A MEDICAMENTULUI</w:t>
      </w:r>
    </w:p>
    <w:p w14:paraId="59FE15D3" w14:textId="77777777" w:rsidR="002D6EB5" w:rsidRPr="002C45B9" w:rsidRDefault="002D6EB5" w:rsidP="002D6EB5">
      <w:pPr>
        <w:rPr>
          <w:caps/>
          <w:sz w:val="22"/>
          <w:szCs w:val="22"/>
          <w:lang w:val="ro-RO"/>
        </w:rPr>
      </w:pPr>
    </w:p>
    <w:p w14:paraId="03981779" w14:textId="253482B5" w:rsidR="002D6EB5" w:rsidRPr="002C45B9" w:rsidRDefault="002D6EB5" w:rsidP="002D6EB5">
      <w:pPr>
        <w:rPr>
          <w:noProof/>
          <w:sz w:val="22"/>
          <w:szCs w:val="22"/>
          <w:lang w:val="ro-RO"/>
        </w:rPr>
      </w:pPr>
      <w:r w:rsidRPr="002C45B9">
        <w:rPr>
          <w:noProof/>
          <w:sz w:val="22"/>
          <w:szCs w:val="22"/>
          <w:lang w:val="ro-RO"/>
        </w:rPr>
        <w:t>Eltrombopag Accord 75 mg comprimate filmate</w:t>
      </w:r>
    </w:p>
    <w:p w14:paraId="7CC92BEF" w14:textId="77777777" w:rsidR="002D6EB5" w:rsidRPr="002C45B9" w:rsidRDefault="002D6EB5" w:rsidP="002D6EB5">
      <w:pPr>
        <w:rPr>
          <w:noProof/>
          <w:sz w:val="22"/>
          <w:szCs w:val="22"/>
          <w:lang w:val="ro-RO"/>
        </w:rPr>
      </w:pPr>
      <w:r w:rsidRPr="002C45B9">
        <w:rPr>
          <w:noProof/>
          <w:sz w:val="22"/>
          <w:szCs w:val="22"/>
          <w:lang w:val="ro-RO"/>
        </w:rPr>
        <w:t>eltrombopag</w:t>
      </w:r>
    </w:p>
    <w:p w14:paraId="4CA76BC1" w14:textId="77777777" w:rsidR="002D6EB5" w:rsidRPr="002C45B9" w:rsidRDefault="002D6EB5" w:rsidP="002D6EB5">
      <w:pPr>
        <w:rPr>
          <w:noProof/>
          <w:sz w:val="22"/>
          <w:szCs w:val="22"/>
          <w:lang w:val="ro-RO"/>
        </w:rPr>
      </w:pPr>
    </w:p>
    <w:p w14:paraId="4DDDB5BC" w14:textId="77777777" w:rsidR="002D6EB5" w:rsidRPr="002C45B9" w:rsidRDefault="002D6EB5" w:rsidP="002D6EB5">
      <w:pPr>
        <w:rPr>
          <w:caps/>
          <w:sz w:val="22"/>
          <w:szCs w:val="22"/>
          <w:lang w:val="ro-RO"/>
        </w:rPr>
      </w:pPr>
    </w:p>
    <w:p w14:paraId="4D91D958" w14:textId="77777777" w:rsidR="002D6EB5" w:rsidRPr="002C45B9" w:rsidRDefault="002D6EB5" w:rsidP="002D6EB5">
      <w:pPr>
        <w:pBdr>
          <w:top w:val="single" w:sz="4" w:space="1" w:color="auto"/>
          <w:left w:val="single" w:sz="4" w:space="4" w:color="auto"/>
          <w:bottom w:val="single" w:sz="4" w:space="1" w:color="auto"/>
          <w:right w:val="single" w:sz="4" w:space="4" w:color="auto"/>
        </w:pBdr>
        <w:rPr>
          <w:b/>
          <w:sz w:val="22"/>
          <w:szCs w:val="22"/>
          <w:lang w:val="ro-RO"/>
        </w:rPr>
      </w:pPr>
      <w:r w:rsidRPr="002C45B9">
        <w:rPr>
          <w:b/>
          <w:caps/>
          <w:sz w:val="22"/>
          <w:szCs w:val="22"/>
          <w:lang w:val="ro-RO"/>
        </w:rPr>
        <w:t>2.</w:t>
      </w:r>
      <w:r w:rsidRPr="002C45B9">
        <w:rPr>
          <w:b/>
          <w:caps/>
          <w:sz w:val="22"/>
          <w:szCs w:val="22"/>
          <w:lang w:val="ro-RO"/>
        </w:rPr>
        <w:tab/>
        <w:t>DECLARAREA SUBSTAN</w:t>
      </w:r>
      <w:r w:rsidRPr="002C45B9">
        <w:rPr>
          <w:b/>
          <w:sz w:val="22"/>
          <w:szCs w:val="22"/>
          <w:lang w:val="ro-RO"/>
        </w:rPr>
        <w:t>ŢEI(</w:t>
      </w:r>
      <w:r w:rsidRPr="002C45B9">
        <w:rPr>
          <w:b/>
          <w:caps/>
          <w:sz w:val="22"/>
          <w:szCs w:val="22"/>
          <w:lang w:val="ro-RO"/>
        </w:rPr>
        <w:t>SUBSTAN</w:t>
      </w:r>
      <w:r w:rsidRPr="002C45B9">
        <w:rPr>
          <w:b/>
          <w:sz w:val="22"/>
          <w:szCs w:val="22"/>
          <w:lang w:val="ro-RO"/>
        </w:rPr>
        <w:t>ŢELOR) ACTIVE</w:t>
      </w:r>
    </w:p>
    <w:p w14:paraId="6F4BDBF5" w14:textId="77777777" w:rsidR="002D6EB5" w:rsidRPr="002C45B9" w:rsidRDefault="002D6EB5" w:rsidP="002D6EB5">
      <w:pPr>
        <w:rPr>
          <w:sz w:val="22"/>
          <w:szCs w:val="22"/>
          <w:lang w:val="ro-RO"/>
        </w:rPr>
      </w:pPr>
    </w:p>
    <w:p w14:paraId="4C4241C9" w14:textId="6617F7AF" w:rsidR="002D6EB5" w:rsidRPr="002C45B9" w:rsidRDefault="002D6EB5" w:rsidP="002D6EB5">
      <w:pPr>
        <w:rPr>
          <w:sz w:val="22"/>
          <w:szCs w:val="22"/>
          <w:lang w:val="ro-RO"/>
        </w:rPr>
      </w:pPr>
      <w:r w:rsidRPr="002C45B9">
        <w:rPr>
          <w:sz w:val="22"/>
          <w:szCs w:val="22"/>
          <w:lang w:val="ro-RO"/>
        </w:rPr>
        <w:t>Fiecare comprimat filmat conţine eltrombopag olamină echivalent cu eltrombopag</w:t>
      </w:r>
      <w:r w:rsidR="00444205" w:rsidRPr="002C45B9">
        <w:rPr>
          <w:sz w:val="22"/>
          <w:szCs w:val="22"/>
          <w:lang w:val="ro-RO"/>
        </w:rPr>
        <w:t xml:space="preserve"> 75 mg</w:t>
      </w:r>
      <w:r w:rsidRPr="002C45B9">
        <w:rPr>
          <w:sz w:val="22"/>
          <w:szCs w:val="22"/>
          <w:lang w:val="ro-RO"/>
        </w:rPr>
        <w:t>.</w:t>
      </w:r>
    </w:p>
    <w:p w14:paraId="24E2988F" w14:textId="77777777" w:rsidR="002D6EB5" w:rsidRPr="002C45B9" w:rsidRDefault="002D6EB5" w:rsidP="002D6EB5">
      <w:pPr>
        <w:rPr>
          <w:sz w:val="22"/>
          <w:szCs w:val="22"/>
          <w:lang w:val="ro-RO"/>
        </w:rPr>
      </w:pPr>
    </w:p>
    <w:p w14:paraId="240365F1" w14:textId="77777777" w:rsidR="002D6EB5" w:rsidRPr="002C45B9" w:rsidRDefault="002D6EB5" w:rsidP="002D6EB5">
      <w:pPr>
        <w:rPr>
          <w:sz w:val="22"/>
          <w:szCs w:val="22"/>
          <w:lang w:val="ro-RO"/>
        </w:rPr>
      </w:pPr>
    </w:p>
    <w:p w14:paraId="316A86AC" w14:textId="77777777" w:rsidR="002D6EB5" w:rsidRPr="002C45B9" w:rsidRDefault="002D6EB5" w:rsidP="002D6EB5">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3.</w:t>
      </w:r>
      <w:r w:rsidRPr="002C45B9">
        <w:rPr>
          <w:b/>
          <w:sz w:val="22"/>
          <w:szCs w:val="22"/>
          <w:lang w:val="ro-RO"/>
        </w:rPr>
        <w:tab/>
        <w:t>LISTA EXCIPIENŢILOR</w:t>
      </w:r>
    </w:p>
    <w:p w14:paraId="5EBD5032" w14:textId="77777777" w:rsidR="002D6EB5" w:rsidRPr="002C45B9" w:rsidRDefault="002D6EB5" w:rsidP="002D6EB5">
      <w:pPr>
        <w:rPr>
          <w:sz w:val="22"/>
          <w:szCs w:val="22"/>
          <w:lang w:val="ro-RO"/>
        </w:rPr>
      </w:pPr>
    </w:p>
    <w:p w14:paraId="1FBA7498" w14:textId="77777777" w:rsidR="002D6EB5" w:rsidRPr="002C45B9" w:rsidRDefault="002D6EB5" w:rsidP="002D6EB5">
      <w:pPr>
        <w:rPr>
          <w:b/>
          <w:sz w:val="22"/>
          <w:szCs w:val="22"/>
          <w:lang w:val="ro-RO"/>
        </w:rPr>
      </w:pPr>
    </w:p>
    <w:p w14:paraId="4F17AA4F" w14:textId="77777777" w:rsidR="002D6EB5" w:rsidRPr="002C45B9" w:rsidRDefault="002D6EB5" w:rsidP="002D6EB5">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4.</w:t>
      </w:r>
      <w:r w:rsidRPr="002C45B9">
        <w:rPr>
          <w:b/>
          <w:sz w:val="22"/>
          <w:szCs w:val="22"/>
          <w:lang w:val="ro-RO"/>
        </w:rPr>
        <w:tab/>
        <w:t>FORMA FARMACEUTICĂ ŞI CONŢINUTUL</w:t>
      </w:r>
    </w:p>
    <w:p w14:paraId="59ED704A" w14:textId="77777777" w:rsidR="002D6EB5" w:rsidRPr="002C45B9" w:rsidRDefault="002D6EB5" w:rsidP="002D6EB5">
      <w:pPr>
        <w:rPr>
          <w:sz w:val="22"/>
          <w:szCs w:val="22"/>
          <w:lang w:val="ro-RO"/>
        </w:rPr>
      </w:pPr>
    </w:p>
    <w:p w14:paraId="04F9ADB0" w14:textId="77777777" w:rsidR="002D6EB5" w:rsidRPr="002C45B9" w:rsidRDefault="002D6EB5" w:rsidP="002D6EB5">
      <w:pPr>
        <w:autoSpaceDE w:val="0"/>
        <w:autoSpaceDN w:val="0"/>
        <w:adjustRightInd w:val="0"/>
        <w:rPr>
          <w:rFonts w:eastAsia="SimSun"/>
          <w:sz w:val="22"/>
          <w:szCs w:val="22"/>
          <w:lang w:val="ro-RO" w:eastAsia="en-GB"/>
        </w:rPr>
      </w:pPr>
      <w:r w:rsidRPr="002C45B9">
        <w:rPr>
          <w:rFonts w:eastAsia="SimSun"/>
          <w:sz w:val="22"/>
          <w:szCs w:val="22"/>
          <w:highlight w:val="lightGray"/>
          <w:lang w:val="ro-RO" w:eastAsia="en-GB"/>
        </w:rPr>
        <w:t>Comprimat filmat</w:t>
      </w:r>
    </w:p>
    <w:p w14:paraId="7988F481" w14:textId="77777777" w:rsidR="002D6EB5" w:rsidRPr="002C45B9" w:rsidRDefault="002D6EB5" w:rsidP="002D6EB5">
      <w:pPr>
        <w:rPr>
          <w:rFonts w:eastAsia="SimSun"/>
          <w:sz w:val="22"/>
          <w:szCs w:val="22"/>
          <w:lang w:val="ro-RO" w:eastAsia="en-GB"/>
        </w:rPr>
      </w:pPr>
      <w:r w:rsidRPr="002C45B9">
        <w:rPr>
          <w:rFonts w:eastAsia="SimSun"/>
          <w:sz w:val="22"/>
          <w:szCs w:val="22"/>
          <w:lang w:val="ro-RO" w:eastAsia="en-GB"/>
        </w:rPr>
        <w:t>Ambalaj multiplu care conține 84 (3 ambalaje a câte 28) comprimate</w:t>
      </w:r>
    </w:p>
    <w:p w14:paraId="1618E237" w14:textId="585B0C0A" w:rsidR="002D6EB5" w:rsidRPr="002C45B9" w:rsidRDefault="002D6EB5" w:rsidP="002D6EB5">
      <w:pPr>
        <w:rPr>
          <w:rFonts w:eastAsia="SimSun"/>
          <w:sz w:val="22"/>
          <w:szCs w:val="22"/>
          <w:lang w:val="ro-RO" w:eastAsia="en-GB"/>
        </w:rPr>
      </w:pPr>
      <w:r w:rsidRPr="002C45B9">
        <w:rPr>
          <w:rFonts w:eastAsia="SimSun"/>
          <w:sz w:val="22"/>
          <w:szCs w:val="22"/>
          <w:highlight w:val="lightGray"/>
          <w:lang w:val="ro-RO" w:eastAsia="en-GB"/>
        </w:rPr>
        <w:t xml:space="preserve">Ambalaj multiplu care conține 84 </w:t>
      </w:r>
      <w:r w:rsidR="002873B9" w:rsidRPr="002C45B9">
        <w:rPr>
          <w:rFonts w:eastAsia="SimSun"/>
          <w:sz w:val="22"/>
          <w:szCs w:val="22"/>
          <w:highlight w:val="lightGray"/>
          <w:lang w:val="ro-RO" w:eastAsia="en-GB"/>
        </w:rPr>
        <w:t xml:space="preserve">x 1 </w:t>
      </w:r>
      <w:r w:rsidRPr="002C45B9">
        <w:rPr>
          <w:rFonts w:eastAsia="SimSun"/>
          <w:sz w:val="22"/>
          <w:szCs w:val="22"/>
          <w:highlight w:val="lightGray"/>
          <w:lang w:val="ro-RO" w:eastAsia="en-GB"/>
        </w:rPr>
        <w:t>(3 ambalaje a câte 28 x 1) comprimate</w:t>
      </w:r>
    </w:p>
    <w:p w14:paraId="53AB1A71" w14:textId="77777777" w:rsidR="002D6EB5" w:rsidRPr="002C45B9" w:rsidRDefault="002D6EB5" w:rsidP="002D6EB5">
      <w:pPr>
        <w:rPr>
          <w:sz w:val="22"/>
          <w:szCs w:val="22"/>
          <w:lang w:val="ro-RO"/>
        </w:rPr>
      </w:pPr>
    </w:p>
    <w:p w14:paraId="66223F4F" w14:textId="77777777" w:rsidR="002D6EB5" w:rsidRPr="002C45B9" w:rsidRDefault="002D6EB5" w:rsidP="002D6EB5">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5.</w:t>
      </w:r>
      <w:r w:rsidRPr="002C45B9">
        <w:rPr>
          <w:b/>
          <w:sz w:val="22"/>
          <w:szCs w:val="22"/>
          <w:lang w:val="ro-RO"/>
        </w:rPr>
        <w:tab/>
        <w:t>MODUL ŞI CALEA(CĂILE) DE ADMINISTRARE</w:t>
      </w:r>
    </w:p>
    <w:p w14:paraId="4AE3A6DF" w14:textId="77777777" w:rsidR="002D6EB5" w:rsidRPr="002C45B9" w:rsidRDefault="002D6EB5" w:rsidP="002D6EB5">
      <w:pPr>
        <w:rPr>
          <w:sz w:val="22"/>
          <w:szCs w:val="22"/>
          <w:lang w:val="ro-RO"/>
        </w:rPr>
      </w:pPr>
    </w:p>
    <w:p w14:paraId="1A858571" w14:textId="77777777" w:rsidR="002D6EB5" w:rsidRPr="002C45B9" w:rsidRDefault="002D6EB5" w:rsidP="002D6EB5">
      <w:pPr>
        <w:rPr>
          <w:sz w:val="22"/>
          <w:szCs w:val="22"/>
          <w:lang w:val="ro-RO"/>
        </w:rPr>
      </w:pPr>
      <w:r w:rsidRPr="002C45B9">
        <w:rPr>
          <w:sz w:val="22"/>
          <w:szCs w:val="22"/>
          <w:lang w:val="ro-RO"/>
        </w:rPr>
        <w:t xml:space="preserve">A se citi prospectul înainte de utilizare. </w:t>
      </w:r>
    </w:p>
    <w:p w14:paraId="0F5CFE05" w14:textId="77777777" w:rsidR="002D6EB5" w:rsidRPr="002C45B9" w:rsidRDefault="002D6EB5" w:rsidP="002D6EB5">
      <w:pPr>
        <w:rPr>
          <w:sz w:val="22"/>
          <w:szCs w:val="22"/>
          <w:lang w:val="ro-RO"/>
        </w:rPr>
      </w:pPr>
      <w:r w:rsidRPr="002C45B9">
        <w:rPr>
          <w:sz w:val="22"/>
          <w:szCs w:val="22"/>
          <w:lang w:val="ro-RO"/>
        </w:rPr>
        <w:t>Administrare orală.</w:t>
      </w:r>
    </w:p>
    <w:p w14:paraId="7D89C19B" w14:textId="77777777" w:rsidR="002D6EB5" w:rsidRPr="002C45B9" w:rsidRDefault="002D6EB5" w:rsidP="002D6EB5">
      <w:pPr>
        <w:rPr>
          <w:sz w:val="22"/>
          <w:szCs w:val="22"/>
          <w:lang w:val="ro-RO"/>
        </w:rPr>
      </w:pPr>
    </w:p>
    <w:p w14:paraId="28D55591" w14:textId="77777777" w:rsidR="002D6EB5" w:rsidRPr="002C45B9" w:rsidRDefault="002D6EB5" w:rsidP="002D6EB5">
      <w:pPr>
        <w:rPr>
          <w:sz w:val="22"/>
          <w:szCs w:val="22"/>
          <w:lang w:val="ro-RO"/>
        </w:rPr>
      </w:pPr>
    </w:p>
    <w:p w14:paraId="1B4051B4" w14:textId="77777777" w:rsidR="002D6EB5" w:rsidRPr="002C45B9" w:rsidRDefault="002D6EB5" w:rsidP="002D6EB5">
      <w:pPr>
        <w:pBdr>
          <w:top w:val="single" w:sz="4" w:space="1" w:color="auto"/>
          <w:left w:val="single" w:sz="4" w:space="4" w:color="auto"/>
          <w:bottom w:val="single" w:sz="4" w:space="1" w:color="auto"/>
          <w:right w:val="single" w:sz="4" w:space="4" w:color="auto"/>
        </w:pBdr>
        <w:ind w:left="540" w:hanging="540"/>
        <w:rPr>
          <w:b/>
          <w:sz w:val="22"/>
          <w:szCs w:val="22"/>
          <w:lang w:val="ro-RO"/>
        </w:rPr>
      </w:pPr>
      <w:r w:rsidRPr="002C45B9">
        <w:rPr>
          <w:b/>
          <w:sz w:val="22"/>
          <w:szCs w:val="22"/>
          <w:lang w:val="ro-RO"/>
        </w:rPr>
        <w:t>6.</w:t>
      </w:r>
      <w:r w:rsidRPr="002C45B9">
        <w:rPr>
          <w:b/>
          <w:sz w:val="22"/>
          <w:szCs w:val="22"/>
          <w:lang w:val="ro-RO"/>
        </w:rPr>
        <w:tab/>
        <w:t>ATENŢIONARE SPECIALĂ PRIVIND FAPTUL CĂ MEDICAMENTUL NU TREBUIE PĂSTRAT LA VEDEREA ŞI ÎNDEMÂNA COPIILOR</w:t>
      </w:r>
    </w:p>
    <w:p w14:paraId="0D8B1872" w14:textId="77777777" w:rsidR="002D6EB5" w:rsidRPr="002C45B9" w:rsidRDefault="002D6EB5" w:rsidP="002D6EB5">
      <w:pPr>
        <w:rPr>
          <w:sz w:val="22"/>
          <w:szCs w:val="22"/>
          <w:lang w:val="ro-RO"/>
        </w:rPr>
      </w:pPr>
    </w:p>
    <w:p w14:paraId="2C358DC7" w14:textId="77777777" w:rsidR="002D6EB5" w:rsidRPr="002C45B9" w:rsidRDefault="002D6EB5" w:rsidP="002D6EB5">
      <w:pPr>
        <w:rPr>
          <w:sz w:val="22"/>
          <w:szCs w:val="22"/>
          <w:lang w:val="ro-RO"/>
        </w:rPr>
      </w:pPr>
      <w:r w:rsidRPr="002C45B9">
        <w:rPr>
          <w:sz w:val="22"/>
          <w:szCs w:val="22"/>
          <w:lang w:val="ro-RO"/>
        </w:rPr>
        <w:t>A nu se lăsa la vederea şi îndemâna copiilor.</w:t>
      </w:r>
    </w:p>
    <w:p w14:paraId="1D8CE642" w14:textId="77777777" w:rsidR="002D6EB5" w:rsidRPr="002C45B9" w:rsidRDefault="002D6EB5" w:rsidP="002D6EB5">
      <w:pPr>
        <w:rPr>
          <w:sz w:val="22"/>
          <w:szCs w:val="22"/>
          <w:lang w:val="ro-RO"/>
        </w:rPr>
      </w:pPr>
    </w:p>
    <w:p w14:paraId="416A3915" w14:textId="77777777" w:rsidR="002D6EB5" w:rsidRPr="002C45B9" w:rsidRDefault="002D6EB5" w:rsidP="002D6EB5">
      <w:pPr>
        <w:rPr>
          <w:sz w:val="22"/>
          <w:szCs w:val="22"/>
          <w:lang w:val="ro-RO"/>
        </w:rPr>
      </w:pPr>
    </w:p>
    <w:p w14:paraId="231CC2EE" w14:textId="77777777" w:rsidR="002D6EB5" w:rsidRPr="002C45B9" w:rsidRDefault="002D6EB5" w:rsidP="002D6EB5">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7.</w:t>
      </w:r>
      <w:r w:rsidRPr="002C45B9">
        <w:rPr>
          <w:b/>
          <w:sz w:val="22"/>
          <w:szCs w:val="22"/>
          <w:lang w:val="ro-RO"/>
        </w:rPr>
        <w:tab/>
        <w:t>ALTĂ(E) ATENŢIONARE(ĂRI) SPECIALĂ(E), DACĂ ESTE(SUNT) NECESARĂ(E)</w:t>
      </w:r>
    </w:p>
    <w:p w14:paraId="216EF84F" w14:textId="77777777" w:rsidR="002D6EB5" w:rsidRPr="002C45B9" w:rsidRDefault="002D6EB5" w:rsidP="002D6EB5">
      <w:pPr>
        <w:rPr>
          <w:sz w:val="22"/>
          <w:szCs w:val="22"/>
          <w:lang w:val="ro-RO"/>
        </w:rPr>
      </w:pPr>
    </w:p>
    <w:p w14:paraId="3938ABFE" w14:textId="77777777" w:rsidR="002D6EB5" w:rsidRPr="002C45B9" w:rsidRDefault="002D6EB5" w:rsidP="002D6EB5">
      <w:pPr>
        <w:rPr>
          <w:sz w:val="22"/>
          <w:szCs w:val="22"/>
          <w:lang w:val="ro-RO"/>
        </w:rPr>
      </w:pPr>
    </w:p>
    <w:p w14:paraId="4E2AF914" w14:textId="77777777" w:rsidR="002D6EB5" w:rsidRPr="002C45B9" w:rsidRDefault="002D6EB5" w:rsidP="002D6EB5">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8.</w:t>
      </w:r>
      <w:r w:rsidRPr="002C45B9">
        <w:rPr>
          <w:b/>
          <w:sz w:val="22"/>
          <w:szCs w:val="22"/>
          <w:lang w:val="ro-RO"/>
        </w:rPr>
        <w:tab/>
        <w:t>DATA DE EXPIRARE</w:t>
      </w:r>
    </w:p>
    <w:p w14:paraId="61A24AE2" w14:textId="77777777" w:rsidR="002D6EB5" w:rsidRPr="002C45B9" w:rsidRDefault="002D6EB5" w:rsidP="002D6EB5">
      <w:pPr>
        <w:rPr>
          <w:noProof/>
          <w:sz w:val="22"/>
          <w:szCs w:val="22"/>
          <w:lang w:val="ro-RO"/>
        </w:rPr>
      </w:pPr>
    </w:p>
    <w:p w14:paraId="2A1F990B" w14:textId="77777777" w:rsidR="002D6EB5" w:rsidRPr="002C45B9" w:rsidRDefault="002D6EB5" w:rsidP="002D6EB5">
      <w:pPr>
        <w:rPr>
          <w:noProof/>
          <w:sz w:val="22"/>
          <w:szCs w:val="22"/>
          <w:lang w:val="ro-RO"/>
        </w:rPr>
      </w:pPr>
      <w:r w:rsidRPr="002C45B9">
        <w:rPr>
          <w:noProof/>
          <w:sz w:val="22"/>
          <w:szCs w:val="22"/>
          <w:lang w:val="ro-RO"/>
        </w:rPr>
        <w:t>EXP</w:t>
      </w:r>
    </w:p>
    <w:p w14:paraId="193F05C7" w14:textId="77777777" w:rsidR="002D6EB5" w:rsidRPr="002C45B9" w:rsidRDefault="002D6EB5" w:rsidP="002D6EB5">
      <w:pPr>
        <w:rPr>
          <w:sz w:val="22"/>
          <w:szCs w:val="22"/>
          <w:lang w:val="ro-RO"/>
        </w:rPr>
      </w:pPr>
    </w:p>
    <w:p w14:paraId="21CD6169" w14:textId="77777777" w:rsidR="002D6EB5" w:rsidRPr="002C45B9" w:rsidRDefault="002D6EB5" w:rsidP="002D6EB5">
      <w:pPr>
        <w:rPr>
          <w:sz w:val="22"/>
          <w:szCs w:val="22"/>
          <w:lang w:val="ro-RO"/>
        </w:rPr>
      </w:pPr>
    </w:p>
    <w:p w14:paraId="1CA5D21F" w14:textId="77777777" w:rsidR="008C1EA8" w:rsidRPr="002C45B9" w:rsidRDefault="008C1EA8" w:rsidP="002D6EB5">
      <w:pPr>
        <w:rPr>
          <w:sz w:val="22"/>
          <w:szCs w:val="22"/>
          <w:lang w:val="ro-RO"/>
        </w:rPr>
      </w:pPr>
    </w:p>
    <w:p w14:paraId="5F1EC2DF" w14:textId="77777777" w:rsidR="002D6EB5" w:rsidRPr="002C45B9" w:rsidRDefault="002D6EB5" w:rsidP="002D6EB5">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9.</w:t>
      </w:r>
      <w:r w:rsidRPr="002C45B9">
        <w:rPr>
          <w:b/>
          <w:sz w:val="22"/>
          <w:szCs w:val="22"/>
          <w:lang w:val="ro-RO"/>
        </w:rPr>
        <w:tab/>
        <w:t>CONDIŢII SPECIALE DE PĂSTRARE</w:t>
      </w:r>
    </w:p>
    <w:p w14:paraId="3A26DB06" w14:textId="77777777" w:rsidR="002D6EB5" w:rsidRPr="002C45B9" w:rsidRDefault="002D6EB5" w:rsidP="002D6EB5">
      <w:pPr>
        <w:rPr>
          <w:sz w:val="22"/>
          <w:szCs w:val="22"/>
          <w:lang w:val="ro-RO"/>
        </w:rPr>
      </w:pPr>
    </w:p>
    <w:p w14:paraId="7FAD523D" w14:textId="77777777" w:rsidR="002D6EB5" w:rsidRPr="002C45B9" w:rsidRDefault="002D6EB5" w:rsidP="002D6EB5">
      <w:pPr>
        <w:rPr>
          <w:sz w:val="22"/>
          <w:szCs w:val="22"/>
          <w:lang w:val="ro-RO"/>
        </w:rPr>
      </w:pPr>
    </w:p>
    <w:p w14:paraId="3738DEEE" w14:textId="77777777" w:rsidR="002D6EB5" w:rsidRPr="002C45B9" w:rsidRDefault="002D6EB5" w:rsidP="002D6EB5">
      <w:pPr>
        <w:pBdr>
          <w:top w:val="single" w:sz="4" w:space="1" w:color="auto"/>
          <w:left w:val="single" w:sz="4" w:space="4" w:color="auto"/>
          <w:bottom w:val="single" w:sz="4" w:space="1" w:color="auto"/>
          <w:right w:val="single" w:sz="4" w:space="4" w:color="auto"/>
        </w:pBdr>
        <w:ind w:left="540" w:hanging="540"/>
        <w:rPr>
          <w:b/>
          <w:sz w:val="22"/>
          <w:szCs w:val="22"/>
          <w:lang w:val="ro-RO"/>
        </w:rPr>
      </w:pPr>
      <w:r w:rsidRPr="002C45B9">
        <w:rPr>
          <w:b/>
          <w:sz w:val="22"/>
          <w:szCs w:val="22"/>
          <w:lang w:val="ro-RO"/>
        </w:rPr>
        <w:t>10.</w:t>
      </w:r>
      <w:r w:rsidRPr="002C45B9">
        <w:rPr>
          <w:b/>
          <w:sz w:val="22"/>
          <w:szCs w:val="22"/>
          <w:lang w:val="ro-RO"/>
        </w:rPr>
        <w:tab/>
        <w:t>PRECAUŢII SPECIALE PRIVIND ELIMINAREA MEDICAMENTELOR NEUTILIZATE SAU A MATERIALELOR REZIDUALE PROVENITE DIN ASTFEL DE MEDICAMENTE, DACĂ ESTE CAZUL</w:t>
      </w:r>
    </w:p>
    <w:p w14:paraId="1BCD122D" w14:textId="77777777" w:rsidR="002D6EB5" w:rsidRPr="002C45B9" w:rsidRDefault="002D6EB5" w:rsidP="002D6EB5">
      <w:pPr>
        <w:rPr>
          <w:sz w:val="22"/>
          <w:szCs w:val="22"/>
          <w:lang w:val="ro-RO"/>
        </w:rPr>
      </w:pPr>
    </w:p>
    <w:p w14:paraId="253F074A" w14:textId="77777777" w:rsidR="002D6EB5" w:rsidRPr="002C45B9" w:rsidRDefault="002D6EB5" w:rsidP="002D6EB5">
      <w:pPr>
        <w:rPr>
          <w:b/>
          <w:sz w:val="22"/>
          <w:szCs w:val="22"/>
          <w:lang w:val="ro-RO"/>
        </w:rPr>
      </w:pPr>
    </w:p>
    <w:p w14:paraId="7E076B89" w14:textId="77777777" w:rsidR="002D6EB5" w:rsidRPr="002C45B9" w:rsidRDefault="002D6EB5" w:rsidP="002D6EB5">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11.</w:t>
      </w:r>
      <w:r w:rsidRPr="002C45B9">
        <w:rPr>
          <w:b/>
          <w:sz w:val="22"/>
          <w:szCs w:val="22"/>
          <w:lang w:val="ro-RO"/>
        </w:rPr>
        <w:tab/>
        <w:t>NUMELE ŞI ADRESA DEŢINĂTORULUI AUTORIZAŢIEI DE PUNERE PE PIAŢĂ</w:t>
      </w:r>
    </w:p>
    <w:p w14:paraId="7DB555CF" w14:textId="77777777" w:rsidR="002D6EB5" w:rsidRPr="002C45B9" w:rsidRDefault="002D6EB5" w:rsidP="002D6EB5">
      <w:pPr>
        <w:rPr>
          <w:sz w:val="22"/>
          <w:szCs w:val="22"/>
          <w:lang w:val="ro-RO"/>
        </w:rPr>
      </w:pPr>
    </w:p>
    <w:p w14:paraId="30A9EDE5" w14:textId="77777777" w:rsidR="002D6EB5" w:rsidRPr="002C45B9" w:rsidRDefault="002D6EB5" w:rsidP="002D6EB5">
      <w:pPr>
        <w:keepNext/>
        <w:rPr>
          <w:sz w:val="22"/>
          <w:szCs w:val="22"/>
          <w:lang w:val="ro-RO"/>
        </w:rPr>
      </w:pPr>
      <w:r w:rsidRPr="002C45B9">
        <w:rPr>
          <w:sz w:val="22"/>
          <w:szCs w:val="22"/>
          <w:lang w:val="ro-RO"/>
        </w:rPr>
        <w:t>Accord Healthcare S.L.U.</w:t>
      </w:r>
    </w:p>
    <w:p w14:paraId="0218423C" w14:textId="77777777" w:rsidR="002D6EB5" w:rsidRPr="002C45B9" w:rsidRDefault="002D6EB5" w:rsidP="002D6EB5">
      <w:pPr>
        <w:rPr>
          <w:sz w:val="22"/>
          <w:szCs w:val="22"/>
          <w:lang w:val="ro-RO"/>
        </w:rPr>
      </w:pPr>
      <w:r w:rsidRPr="002C45B9">
        <w:rPr>
          <w:sz w:val="22"/>
          <w:szCs w:val="22"/>
          <w:lang w:val="ro-RO"/>
        </w:rPr>
        <w:t>World Trade Center, Moll de Barcelona, s/n,</w:t>
      </w:r>
    </w:p>
    <w:p w14:paraId="77B1BBAE" w14:textId="77777777" w:rsidR="002D6EB5" w:rsidRPr="002C45B9" w:rsidRDefault="002D6EB5" w:rsidP="002D6EB5">
      <w:pPr>
        <w:rPr>
          <w:sz w:val="22"/>
          <w:szCs w:val="22"/>
          <w:lang w:val="ro-RO"/>
        </w:rPr>
      </w:pPr>
      <w:r w:rsidRPr="002C45B9">
        <w:rPr>
          <w:sz w:val="22"/>
          <w:szCs w:val="22"/>
          <w:lang w:val="ro-RO"/>
        </w:rPr>
        <w:t>Edifici Est, 6</w:t>
      </w:r>
      <w:r w:rsidRPr="002C45B9">
        <w:rPr>
          <w:sz w:val="22"/>
          <w:szCs w:val="22"/>
          <w:vertAlign w:val="superscript"/>
          <w:lang w:val="ro-RO"/>
        </w:rPr>
        <w:t>a</w:t>
      </w:r>
      <w:r w:rsidRPr="002C45B9">
        <w:rPr>
          <w:sz w:val="22"/>
          <w:szCs w:val="22"/>
          <w:lang w:val="ro-RO"/>
        </w:rPr>
        <w:t xml:space="preserve"> Planta,</w:t>
      </w:r>
    </w:p>
    <w:p w14:paraId="7879F1C7" w14:textId="77777777" w:rsidR="002D6EB5" w:rsidRPr="002C45B9" w:rsidRDefault="002D6EB5" w:rsidP="002D6EB5">
      <w:pPr>
        <w:rPr>
          <w:sz w:val="22"/>
          <w:szCs w:val="22"/>
          <w:lang w:val="ro-RO"/>
        </w:rPr>
      </w:pPr>
      <w:r w:rsidRPr="002C45B9">
        <w:rPr>
          <w:sz w:val="22"/>
          <w:szCs w:val="22"/>
          <w:lang w:val="ro-RO"/>
        </w:rPr>
        <w:t>08039 Barcelona,</w:t>
      </w:r>
    </w:p>
    <w:p w14:paraId="793D61E4" w14:textId="77777777" w:rsidR="002D6EB5" w:rsidRPr="002C45B9" w:rsidRDefault="002D6EB5" w:rsidP="002D6EB5">
      <w:pPr>
        <w:rPr>
          <w:sz w:val="22"/>
          <w:szCs w:val="22"/>
          <w:lang w:val="ro-RO"/>
        </w:rPr>
      </w:pPr>
      <w:r w:rsidRPr="002C45B9">
        <w:rPr>
          <w:sz w:val="22"/>
          <w:szCs w:val="22"/>
          <w:lang w:val="ro-RO"/>
        </w:rPr>
        <w:t>Spania</w:t>
      </w:r>
    </w:p>
    <w:p w14:paraId="42E158BF" w14:textId="77777777" w:rsidR="002D6EB5" w:rsidRPr="002C45B9" w:rsidRDefault="002D6EB5" w:rsidP="002D6EB5">
      <w:pPr>
        <w:rPr>
          <w:sz w:val="22"/>
          <w:szCs w:val="22"/>
          <w:lang w:val="ro-RO"/>
        </w:rPr>
      </w:pPr>
    </w:p>
    <w:p w14:paraId="5A166709" w14:textId="77777777" w:rsidR="002D6EB5" w:rsidRPr="002C45B9" w:rsidRDefault="002D6EB5" w:rsidP="002D6EB5">
      <w:pPr>
        <w:rPr>
          <w:sz w:val="22"/>
          <w:szCs w:val="22"/>
          <w:lang w:val="ro-RO"/>
        </w:rPr>
      </w:pPr>
    </w:p>
    <w:p w14:paraId="287BA155" w14:textId="77777777" w:rsidR="002D6EB5" w:rsidRPr="002C45B9" w:rsidRDefault="002D6EB5" w:rsidP="002D6EB5">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12.</w:t>
      </w:r>
      <w:r w:rsidRPr="002C45B9">
        <w:rPr>
          <w:b/>
          <w:sz w:val="22"/>
          <w:szCs w:val="22"/>
          <w:lang w:val="ro-RO"/>
        </w:rPr>
        <w:tab/>
        <w:t>NUMĂRUL(ELE) AUTORIZAŢIEI DE PUNERE PE PIAŢĂ</w:t>
      </w:r>
    </w:p>
    <w:p w14:paraId="29E90449" w14:textId="77777777" w:rsidR="002D6EB5" w:rsidRPr="002C45B9" w:rsidRDefault="002D6EB5" w:rsidP="002D6EB5">
      <w:pPr>
        <w:rPr>
          <w:noProof/>
          <w:sz w:val="22"/>
          <w:szCs w:val="22"/>
          <w:lang w:val="ro-RO"/>
        </w:rPr>
      </w:pPr>
    </w:p>
    <w:p w14:paraId="57E0F9A3" w14:textId="77777777" w:rsidR="008C1EA8" w:rsidRPr="002C45B9" w:rsidRDefault="008C1EA8" w:rsidP="008C1EA8">
      <w:pPr>
        <w:rPr>
          <w:sz w:val="22"/>
          <w:szCs w:val="22"/>
          <w:lang w:val="ro-RO"/>
        </w:rPr>
      </w:pPr>
      <w:r w:rsidRPr="002C45B9">
        <w:rPr>
          <w:sz w:val="22"/>
          <w:szCs w:val="22"/>
          <w:lang w:val="ro-RO"/>
        </w:rPr>
        <w:t xml:space="preserve">EU/1/24/1903/019   </w:t>
      </w:r>
    </w:p>
    <w:p w14:paraId="6CD5D47A" w14:textId="77777777" w:rsidR="008C1EA8" w:rsidRPr="002C45B9" w:rsidRDefault="008C1EA8" w:rsidP="008C1EA8">
      <w:pPr>
        <w:rPr>
          <w:noProof/>
          <w:sz w:val="22"/>
          <w:szCs w:val="22"/>
          <w:lang w:val="ro-RO"/>
        </w:rPr>
      </w:pPr>
      <w:r w:rsidRPr="002C45B9">
        <w:rPr>
          <w:sz w:val="22"/>
          <w:szCs w:val="22"/>
          <w:highlight w:val="lightGray"/>
          <w:lang w:val="ro-RO"/>
        </w:rPr>
        <w:t>EU/1/24/1903/022</w:t>
      </w:r>
      <w:r w:rsidRPr="002C45B9">
        <w:rPr>
          <w:sz w:val="22"/>
          <w:szCs w:val="22"/>
          <w:lang w:val="ro-RO"/>
        </w:rPr>
        <w:t xml:space="preserve">   </w:t>
      </w:r>
    </w:p>
    <w:p w14:paraId="7861D47F" w14:textId="77777777" w:rsidR="002D6EB5" w:rsidRPr="002C45B9" w:rsidRDefault="002D6EB5" w:rsidP="002D6EB5">
      <w:pPr>
        <w:rPr>
          <w:rFonts w:eastAsia="MS Mincho"/>
          <w:sz w:val="22"/>
          <w:szCs w:val="22"/>
          <w:lang w:val="ro-RO"/>
        </w:rPr>
      </w:pPr>
    </w:p>
    <w:p w14:paraId="5C2201C6" w14:textId="77777777" w:rsidR="002D6EB5" w:rsidRPr="002C45B9" w:rsidRDefault="002D6EB5" w:rsidP="002D6EB5">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13.</w:t>
      </w:r>
      <w:r w:rsidRPr="002C45B9">
        <w:rPr>
          <w:b/>
          <w:sz w:val="22"/>
          <w:szCs w:val="22"/>
          <w:lang w:val="ro-RO"/>
        </w:rPr>
        <w:tab/>
        <w:t>SERIA DE FABRICAŢIE</w:t>
      </w:r>
    </w:p>
    <w:p w14:paraId="1FAAE9AA" w14:textId="77777777" w:rsidR="002D6EB5" w:rsidRPr="002C45B9" w:rsidRDefault="002D6EB5" w:rsidP="002D6EB5">
      <w:pPr>
        <w:rPr>
          <w:noProof/>
          <w:sz w:val="22"/>
          <w:szCs w:val="22"/>
          <w:lang w:val="ro-RO"/>
        </w:rPr>
      </w:pPr>
    </w:p>
    <w:p w14:paraId="7AD2E556" w14:textId="77777777" w:rsidR="002D6EB5" w:rsidRPr="002C45B9" w:rsidRDefault="002D6EB5" w:rsidP="002D6EB5">
      <w:pPr>
        <w:rPr>
          <w:noProof/>
          <w:sz w:val="22"/>
          <w:szCs w:val="22"/>
          <w:lang w:val="ro-RO"/>
        </w:rPr>
      </w:pPr>
      <w:r w:rsidRPr="002C45B9">
        <w:rPr>
          <w:noProof/>
          <w:sz w:val="22"/>
          <w:szCs w:val="22"/>
          <w:lang w:val="ro-RO"/>
        </w:rPr>
        <w:t>Lot</w:t>
      </w:r>
    </w:p>
    <w:p w14:paraId="07B5187F" w14:textId="77777777" w:rsidR="002D6EB5" w:rsidRPr="002C45B9" w:rsidRDefault="002D6EB5" w:rsidP="002D6EB5">
      <w:pPr>
        <w:rPr>
          <w:sz w:val="22"/>
          <w:szCs w:val="22"/>
          <w:lang w:val="ro-RO"/>
        </w:rPr>
      </w:pPr>
    </w:p>
    <w:p w14:paraId="4979642D" w14:textId="77777777" w:rsidR="002D6EB5" w:rsidRPr="002C45B9" w:rsidRDefault="002D6EB5" w:rsidP="002D6EB5">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14.</w:t>
      </w:r>
      <w:r w:rsidRPr="002C45B9">
        <w:rPr>
          <w:b/>
          <w:sz w:val="22"/>
          <w:szCs w:val="22"/>
          <w:lang w:val="ro-RO"/>
        </w:rPr>
        <w:tab/>
        <w:t>CLASIFICARE GENERALĂ PRIVIND MODUL DE ELIBERARE</w:t>
      </w:r>
    </w:p>
    <w:p w14:paraId="5104FA59" w14:textId="77777777" w:rsidR="002D6EB5" w:rsidRPr="002C45B9" w:rsidRDefault="002D6EB5" w:rsidP="002D6EB5">
      <w:pPr>
        <w:rPr>
          <w:sz w:val="22"/>
          <w:szCs w:val="22"/>
          <w:lang w:val="ro-RO"/>
        </w:rPr>
      </w:pPr>
    </w:p>
    <w:p w14:paraId="470506AB" w14:textId="77777777" w:rsidR="002D6EB5" w:rsidRPr="002C45B9" w:rsidRDefault="002D6EB5" w:rsidP="002D6EB5">
      <w:pPr>
        <w:rPr>
          <w:sz w:val="22"/>
          <w:szCs w:val="22"/>
          <w:lang w:val="ro-RO"/>
        </w:rPr>
      </w:pPr>
    </w:p>
    <w:p w14:paraId="26DD9BE6" w14:textId="77777777" w:rsidR="002D6EB5" w:rsidRPr="002C45B9" w:rsidRDefault="002D6EB5" w:rsidP="002D6EB5">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15.</w:t>
      </w:r>
      <w:r w:rsidRPr="002C45B9">
        <w:rPr>
          <w:b/>
          <w:sz w:val="22"/>
          <w:szCs w:val="22"/>
          <w:lang w:val="ro-RO"/>
        </w:rPr>
        <w:tab/>
        <w:t>INSTRUCŢIUNI DE UTILIZARE</w:t>
      </w:r>
    </w:p>
    <w:p w14:paraId="1EB28EDD" w14:textId="77777777" w:rsidR="002D6EB5" w:rsidRPr="002C45B9" w:rsidRDefault="002D6EB5" w:rsidP="002D6EB5">
      <w:pPr>
        <w:rPr>
          <w:sz w:val="22"/>
          <w:szCs w:val="22"/>
          <w:lang w:val="ro-RO"/>
        </w:rPr>
      </w:pPr>
    </w:p>
    <w:p w14:paraId="431F72A0" w14:textId="77777777" w:rsidR="002D6EB5" w:rsidRPr="002C45B9" w:rsidRDefault="002D6EB5" w:rsidP="002D6EB5">
      <w:pPr>
        <w:rPr>
          <w:sz w:val="22"/>
          <w:szCs w:val="22"/>
          <w:lang w:val="ro-RO"/>
        </w:rPr>
      </w:pPr>
    </w:p>
    <w:p w14:paraId="287D42C3" w14:textId="77777777" w:rsidR="002D6EB5" w:rsidRPr="002C45B9" w:rsidRDefault="002D6EB5" w:rsidP="002D6EB5">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16.</w:t>
      </w:r>
      <w:r w:rsidRPr="002C45B9">
        <w:rPr>
          <w:b/>
          <w:sz w:val="22"/>
          <w:szCs w:val="22"/>
          <w:lang w:val="ro-RO"/>
        </w:rPr>
        <w:tab/>
        <w:t>INFORMAŢII ÎN BRAILLE</w:t>
      </w:r>
    </w:p>
    <w:p w14:paraId="6876F620" w14:textId="77777777" w:rsidR="002D6EB5" w:rsidRPr="002C45B9" w:rsidRDefault="002D6EB5" w:rsidP="002D6EB5">
      <w:pPr>
        <w:rPr>
          <w:sz w:val="22"/>
          <w:szCs w:val="22"/>
          <w:lang w:val="ro-RO"/>
        </w:rPr>
      </w:pPr>
    </w:p>
    <w:p w14:paraId="72B17666" w14:textId="6E97C666" w:rsidR="002D6EB5" w:rsidRPr="002C45B9" w:rsidRDefault="00660912" w:rsidP="002D6EB5">
      <w:pPr>
        <w:rPr>
          <w:sz w:val="22"/>
          <w:szCs w:val="22"/>
          <w:lang w:val="ro-RO"/>
        </w:rPr>
      </w:pPr>
      <w:r w:rsidRPr="002C45B9">
        <w:rPr>
          <w:sz w:val="22"/>
          <w:szCs w:val="22"/>
          <w:lang w:val="ro-RO"/>
        </w:rPr>
        <w:t>Eltrombopag Accord 75 mg</w:t>
      </w:r>
    </w:p>
    <w:p w14:paraId="61A43FBC" w14:textId="77777777" w:rsidR="00660912" w:rsidRPr="002C45B9" w:rsidRDefault="00660912" w:rsidP="002D6EB5">
      <w:pPr>
        <w:rPr>
          <w:sz w:val="22"/>
          <w:szCs w:val="22"/>
          <w:lang w:val="ro-RO"/>
        </w:rPr>
      </w:pPr>
    </w:p>
    <w:p w14:paraId="1D181DF8" w14:textId="77777777" w:rsidR="002D6EB5" w:rsidRPr="002C45B9" w:rsidRDefault="002D6EB5" w:rsidP="002D6EB5">
      <w:pPr>
        <w:rPr>
          <w:noProof/>
          <w:sz w:val="22"/>
          <w:szCs w:val="22"/>
          <w:shd w:val="clear" w:color="auto" w:fill="CCCCCC"/>
          <w:lang w:val="ro-RO"/>
        </w:rPr>
      </w:pPr>
    </w:p>
    <w:p w14:paraId="414270C3" w14:textId="77777777" w:rsidR="002D6EB5" w:rsidRPr="002C45B9" w:rsidRDefault="002D6EB5" w:rsidP="002D6EB5">
      <w:pPr>
        <w:pBdr>
          <w:top w:val="single" w:sz="4" w:space="1" w:color="auto"/>
          <w:left w:val="single" w:sz="4" w:space="4" w:color="auto"/>
          <w:bottom w:val="single" w:sz="4" w:space="0" w:color="auto"/>
          <w:right w:val="single" w:sz="4" w:space="4" w:color="auto"/>
        </w:pBdr>
        <w:rPr>
          <w:i/>
          <w:noProof/>
          <w:sz w:val="22"/>
          <w:szCs w:val="22"/>
          <w:lang w:val="ro-RO"/>
        </w:rPr>
      </w:pPr>
      <w:r w:rsidRPr="002C45B9">
        <w:rPr>
          <w:b/>
          <w:noProof/>
          <w:sz w:val="22"/>
          <w:szCs w:val="22"/>
          <w:lang w:val="ro-RO"/>
        </w:rPr>
        <w:t>17.</w:t>
      </w:r>
      <w:r w:rsidRPr="002C45B9">
        <w:rPr>
          <w:b/>
          <w:noProof/>
          <w:sz w:val="22"/>
          <w:szCs w:val="22"/>
          <w:lang w:val="ro-RO"/>
        </w:rPr>
        <w:tab/>
        <w:t>IDENTIFICATOR UNIC - COD DE BARE BIDIMENSIONAL</w:t>
      </w:r>
    </w:p>
    <w:p w14:paraId="2CECAF20" w14:textId="77777777" w:rsidR="002D6EB5" w:rsidRPr="002C45B9" w:rsidRDefault="002D6EB5" w:rsidP="002D6EB5">
      <w:pPr>
        <w:rPr>
          <w:noProof/>
          <w:sz w:val="22"/>
          <w:szCs w:val="22"/>
          <w:lang w:val="ro-RO"/>
        </w:rPr>
      </w:pPr>
    </w:p>
    <w:p w14:paraId="320E3C98" w14:textId="0A287C3E" w:rsidR="00660912" w:rsidRPr="002C45B9" w:rsidRDefault="002D6EB5" w:rsidP="002D6EB5">
      <w:pPr>
        <w:rPr>
          <w:noProof/>
          <w:sz w:val="22"/>
          <w:szCs w:val="22"/>
          <w:shd w:val="pct15" w:color="auto" w:fill="auto"/>
          <w:lang w:val="ro-RO"/>
        </w:rPr>
      </w:pPr>
      <w:r w:rsidRPr="002C45B9">
        <w:rPr>
          <w:noProof/>
          <w:sz w:val="22"/>
          <w:szCs w:val="22"/>
          <w:shd w:val="clear" w:color="auto" w:fill="D9D9D9"/>
          <w:lang w:val="ro-RO"/>
        </w:rPr>
        <w:t>cod de bare bidimensional care conține identificatorul unic</w:t>
      </w:r>
      <w:r w:rsidRPr="002C45B9">
        <w:rPr>
          <w:noProof/>
          <w:sz w:val="22"/>
          <w:szCs w:val="22"/>
          <w:shd w:val="pct15" w:color="auto" w:fill="auto"/>
          <w:lang w:val="ro-RO"/>
        </w:rPr>
        <w:t>.</w:t>
      </w:r>
    </w:p>
    <w:p w14:paraId="08158D52" w14:textId="77777777" w:rsidR="00660912" w:rsidRPr="002C45B9" w:rsidRDefault="00660912" w:rsidP="002D6EB5">
      <w:pPr>
        <w:rPr>
          <w:noProof/>
          <w:sz w:val="22"/>
          <w:szCs w:val="22"/>
          <w:shd w:val="pct15" w:color="auto" w:fill="auto"/>
          <w:lang w:val="ro-RO"/>
        </w:rPr>
      </w:pPr>
    </w:p>
    <w:p w14:paraId="02D939A2" w14:textId="77777777" w:rsidR="00660912" w:rsidRPr="002C45B9" w:rsidRDefault="00660912" w:rsidP="00660912">
      <w:pPr>
        <w:keepNext/>
        <w:keepLines/>
        <w:pBdr>
          <w:top w:val="single" w:sz="4" w:space="1" w:color="auto"/>
          <w:left w:val="single" w:sz="4" w:space="4" w:color="auto"/>
          <w:bottom w:val="single" w:sz="4" w:space="0" w:color="auto"/>
          <w:right w:val="single" w:sz="4" w:space="4" w:color="auto"/>
        </w:pBdr>
        <w:rPr>
          <w:i/>
          <w:noProof/>
          <w:sz w:val="22"/>
          <w:szCs w:val="22"/>
          <w:lang w:val="ro-RO"/>
        </w:rPr>
      </w:pPr>
      <w:r w:rsidRPr="002C45B9">
        <w:rPr>
          <w:b/>
          <w:noProof/>
          <w:sz w:val="22"/>
          <w:szCs w:val="22"/>
          <w:lang w:val="ro-RO"/>
        </w:rPr>
        <w:t>18.</w:t>
      </w:r>
      <w:r w:rsidRPr="002C45B9">
        <w:rPr>
          <w:b/>
          <w:noProof/>
          <w:sz w:val="22"/>
          <w:szCs w:val="22"/>
          <w:lang w:val="ro-RO"/>
        </w:rPr>
        <w:tab/>
        <w:t>IDENTIFICATOR UNIC - DATE LIZIBILE PENTRU PERSOANE</w:t>
      </w:r>
    </w:p>
    <w:p w14:paraId="62849BEB" w14:textId="77777777" w:rsidR="00660912" w:rsidRPr="002C45B9" w:rsidRDefault="00660912" w:rsidP="00660912">
      <w:pPr>
        <w:keepNext/>
        <w:keepLines/>
        <w:rPr>
          <w:noProof/>
          <w:sz w:val="22"/>
          <w:szCs w:val="22"/>
          <w:lang w:val="ro-RO"/>
        </w:rPr>
      </w:pPr>
    </w:p>
    <w:p w14:paraId="386F04C4" w14:textId="77777777" w:rsidR="00660912" w:rsidRPr="002C45B9" w:rsidRDefault="00660912" w:rsidP="00660912">
      <w:pPr>
        <w:keepNext/>
        <w:keepLines/>
        <w:rPr>
          <w:sz w:val="22"/>
          <w:szCs w:val="22"/>
          <w:lang w:val="ro-RO"/>
        </w:rPr>
      </w:pPr>
      <w:r w:rsidRPr="002C45B9">
        <w:rPr>
          <w:sz w:val="22"/>
          <w:szCs w:val="22"/>
          <w:lang w:val="ro-RO"/>
        </w:rPr>
        <w:t>PC</w:t>
      </w:r>
    </w:p>
    <w:p w14:paraId="16169D63" w14:textId="77777777" w:rsidR="00660912" w:rsidRPr="002C45B9" w:rsidRDefault="00660912" w:rsidP="00660912">
      <w:pPr>
        <w:keepNext/>
        <w:keepLines/>
        <w:rPr>
          <w:sz w:val="22"/>
          <w:szCs w:val="22"/>
          <w:lang w:val="ro-RO"/>
        </w:rPr>
      </w:pPr>
      <w:r w:rsidRPr="002C45B9">
        <w:rPr>
          <w:sz w:val="22"/>
          <w:szCs w:val="22"/>
          <w:lang w:val="ro-RO"/>
        </w:rPr>
        <w:t>SN</w:t>
      </w:r>
    </w:p>
    <w:p w14:paraId="7CA08BB2" w14:textId="77777777" w:rsidR="00660912" w:rsidRPr="002C45B9" w:rsidRDefault="00660912" w:rsidP="00660912">
      <w:pPr>
        <w:keepNext/>
        <w:keepLines/>
        <w:rPr>
          <w:sz w:val="22"/>
          <w:szCs w:val="22"/>
          <w:lang w:val="ro-RO"/>
        </w:rPr>
      </w:pPr>
      <w:r w:rsidRPr="002C45B9">
        <w:rPr>
          <w:sz w:val="22"/>
          <w:szCs w:val="22"/>
          <w:lang w:val="ro-RO"/>
        </w:rPr>
        <w:t>NN</w:t>
      </w:r>
    </w:p>
    <w:p w14:paraId="361C165D" w14:textId="776D3797" w:rsidR="00660912" w:rsidRPr="002C45B9" w:rsidRDefault="00660912">
      <w:pPr>
        <w:spacing w:after="160" w:line="259" w:lineRule="auto"/>
        <w:rPr>
          <w:sz w:val="22"/>
          <w:szCs w:val="22"/>
          <w:lang w:val="ro-RO"/>
        </w:rPr>
      </w:pPr>
      <w:r w:rsidRPr="002C45B9">
        <w:rPr>
          <w:sz w:val="22"/>
          <w:szCs w:val="22"/>
          <w:lang w:val="ro-RO"/>
        </w:rPr>
        <w:br w:type="page"/>
      </w:r>
    </w:p>
    <w:p w14:paraId="595C50CF" w14:textId="77777777" w:rsidR="00031994" w:rsidRPr="002C45B9" w:rsidRDefault="00031994" w:rsidP="00031994">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INFORMAŢII CARE TREBUIE SĂ APARĂ PE AMBALAJUL SECUNDAR</w:t>
      </w:r>
    </w:p>
    <w:p w14:paraId="459500B9" w14:textId="77777777" w:rsidR="00031994" w:rsidRPr="002C45B9" w:rsidRDefault="00031994" w:rsidP="00031994">
      <w:pPr>
        <w:pBdr>
          <w:top w:val="single" w:sz="4" w:space="1" w:color="auto"/>
          <w:left w:val="single" w:sz="4" w:space="4" w:color="auto"/>
          <w:bottom w:val="single" w:sz="4" w:space="1" w:color="auto"/>
          <w:right w:val="single" w:sz="4" w:space="4" w:color="auto"/>
        </w:pBdr>
        <w:rPr>
          <w:sz w:val="22"/>
          <w:szCs w:val="22"/>
          <w:lang w:val="ro-RO"/>
        </w:rPr>
      </w:pPr>
    </w:p>
    <w:p w14:paraId="004985CA" w14:textId="4085D1EF" w:rsidR="00031994" w:rsidRPr="002C45B9" w:rsidRDefault="00031994" w:rsidP="00031994">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CUTI</w:t>
      </w:r>
      <w:r w:rsidR="00444205" w:rsidRPr="002C45B9">
        <w:rPr>
          <w:b/>
          <w:sz w:val="22"/>
          <w:szCs w:val="22"/>
          <w:lang w:val="ro-RO"/>
        </w:rPr>
        <w:t>A</w:t>
      </w:r>
      <w:r w:rsidRPr="002C45B9">
        <w:rPr>
          <w:b/>
          <w:sz w:val="22"/>
          <w:szCs w:val="22"/>
          <w:lang w:val="ro-RO"/>
        </w:rPr>
        <w:t xml:space="preserve"> INTERMEDIARĂ DE </w:t>
      </w:r>
      <w:r w:rsidR="00060A47" w:rsidRPr="002C45B9">
        <w:rPr>
          <w:b/>
          <w:sz w:val="22"/>
          <w:szCs w:val="22"/>
          <w:lang w:val="ro-RO"/>
        </w:rPr>
        <w:t>75</w:t>
      </w:r>
      <w:r w:rsidRPr="002C45B9">
        <w:rPr>
          <w:b/>
          <w:sz w:val="22"/>
          <w:szCs w:val="22"/>
          <w:lang w:val="ro-RO"/>
        </w:rPr>
        <w:t xml:space="preserve"> MG (AMBALAJ MULTIPLU FĂRĂ CHENAR ALBASTRU)</w:t>
      </w:r>
    </w:p>
    <w:p w14:paraId="1F9E3BED" w14:textId="77777777" w:rsidR="00031994" w:rsidRPr="002C45B9" w:rsidRDefault="00031994" w:rsidP="00031994">
      <w:pPr>
        <w:rPr>
          <w:sz w:val="22"/>
          <w:szCs w:val="22"/>
          <w:lang w:val="ro-RO"/>
        </w:rPr>
      </w:pPr>
    </w:p>
    <w:p w14:paraId="146DA6A7" w14:textId="77777777" w:rsidR="00031994" w:rsidRPr="002C45B9" w:rsidRDefault="00031994" w:rsidP="00031994">
      <w:pPr>
        <w:rPr>
          <w:sz w:val="22"/>
          <w:szCs w:val="22"/>
          <w:lang w:val="ro-RO"/>
        </w:rPr>
      </w:pPr>
    </w:p>
    <w:p w14:paraId="4D9F1555" w14:textId="77777777" w:rsidR="00031994" w:rsidRPr="002C45B9" w:rsidRDefault="00031994" w:rsidP="00031994">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1.</w:t>
      </w:r>
      <w:r w:rsidRPr="002C45B9">
        <w:rPr>
          <w:b/>
          <w:sz w:val="22"/>
          <w:szCs w:val="22"/>
          <w:lang w:val="ro-RO"/>
        </w:rPr>
        <w:tab/>
        <w:t>DENUMIREA COMERCIALĂ A MEDICAMENTULUI</w:t>
      </w:r>
    </w:p>
    <w:p w14:paraId="6B022E59" w14:textId="77777777" w:rsidR="00031994" w:rsidRPr="002C45B9" w:rsidRDefault="00031994" w:rsidP="00031994">
      <w:pPr>
        <w:rPr>
          <w:caps/>
          <w:sz w:val="22"/>
          <w:szCs w:val="22"/>
          <w:lang w:val="ro-RO"/>
        </w:rPr>
      </w:pPr>
    </w:p>
    <w:p w14:paraId="4DB90FAE" w14:textId="1AE94E49" w:rsidR="00031994" w:rsidRPr="002C45B9" w:rsidRDefault="00031994" w:rsidP="00031994">
      <w:pPr>
        <w:rPr>
          <w:noProof/>
          <w:sz w:val="22"/>
          <w:szCs w:val="22"/>
          <w:lang w:val="ro-RO"/>
        </w:rPr>
      </w:pPr>
      <w:r w:rsidRPr="002C45B9">
        <w:rPr>
          <w:noProof/>
          <w:sz w:val="22"/>
          <w:szCs w:val="22"/>
          <w:lang w:val="ro-RO"/>
        </w:rPr>
        <w:t xml:space="preserve">Eltrombopag Accord </w:t>
      </w:r>
      <w:r w:rsidR="00060A47" w:rsidRPr="002C45B9">
        <w:rPr>
          <w:noProof/>
          <w:sz w:val="22"/>
          <w:szCs w:val="22"/>
          <w:lang w:val="ro-RO"/>
        </w:rPr>
        <w:t>75</w:t>
      </w:r>
      <w:r w:rsidRPr="002C45B9">
        <w:rPr>
          <w:noProof/>
          <w:sz w:val="22"/>
          <w:szCs w:val="22"/>
          <w:lang w:val="ro-RO"/>
        </w:rPr>
        <w:t> mg comprimate filmate</w:t>
      </w:r>
    </w:p>
    <w:p w14:paraId="4F9B7016" w14:textId="77777777" w:rsidR="00031994" w:rsidRPr="002C45B9" w:rsidRDefault="00031994" w:rsidP="00031994">
      <w:pPr>
        <w:rPr>
          <w:noProof/>
          <w:sz w:val="22"/>
          <w:szCs w:val="22"/>
          <w:lang w:val="ro-RO"/>
        </w:rPr>
      </w:pPr>
      <w:r w:rsidRPr="002C45B9">
        <w:rPr>
          <w:noProof/>
          <w:sz w:val="22"/>
          <w:szCs w:val="22"/>
          <w:lang w:val="ro-RO"/>
        </w:rPr>
        <w:t>eltrombopag</w:t>
      </w:r>
    </w:p>
    <w:p w14:paraId="1927C8B9" w14:textId="77777777" w:rsidR="00031994" w:rsidRPr="002C45B9" w:rsidRDefault="00031994" w:rsidP="00031994">
      <w:pPr>
        <w:rPr>
          <w:noProof/>
          <w:sz w:val="22"/>
          <w:szCs w:val="22"/>
          <w:lang w:val="ro-RO"/>
        </w:rPr>
      </w:pPr>
    </w:p>
    <w:p w14:paraId="264C14AF" w14:textId="77777777" w:rsidR="00031994" w:rsidRPr="002C45B9" w:rsidRDefault="00031994" w:rsidP="00031994">
      <w:pPr>
        <w:rPr>
          <w:caps/>
          <w:sz w:val="22"/>
          <w:szCs w:val="22"/>
          <w:lang w:val="ro-RO"/>
        </w:rPr>
      </w:pPr>
    </w:p>
    <w:p w14:paraId="4FC24F3F" w14:textId="77777777" w:rsidR="00031994" w:rsidRPr="002C45B9" w:rsidRDefault="00031994" w:rsidP="00031994">
      <w:pPr>
        <w:pBdr>
          <w:top w:val="single" w:sz="4" w:space="1" w:color="auto"/>
          <w:left w:val="single" w:sz="4" w:space="4" w:color="auto"/>
          <w:bottom w:val="single" w:sz="4" w:space="1" w:color="auto"/>
          <w:right w:val="single" w:sz="4" w:space="4" w:color="auto"/>
        </w:pBdr>
        <w:rPr>
          <w:b/>
          <w:sz w:val="22"/>
          <w:szCs w:val="22"/>
          <w:lang w:val="ro-RO"/>
        </w:rPr>
      </w:pPr>
      <w:r w:rsidRPr="002C45B9">
        <w:rPr>
          <w:b/>
          <w:caps/>
          <w:sz w:val="22"/>
          <w:szCs w:val="22"/>
          <w:lang w:val="ro-RO"/>
        </w:rPr>
        <w:t>2.</w:t>
      </w:r>
      <w:r w:rsidRPr="002C45B9">
        <w:rPr>
          <w:b/>
          <w:caps/>
          <w:sz w:val="22"/>
          <w:szCs w:val="22"/>
          <w:lang w:val="ro-RO"/>
        </w:rPr>
        <w:tab/>
        <w:t>DECLARAREA SUBSTAN</w:t>
      </w:r>
      <w:r w:rsidRPr="002C45B9">
        <w:rPr>
          <w:b/>
          <w:sz w:val="22"/>
          <w:szCs w:val="22"/>
          <w:lang w:val="ro-RO"/>
        </w:rPr>
        <w:t>ŢEI(</w:t>
      </w:r>
      <w:r w:rsidRPr="002C45B9">
        <w:rPr>
          <w:b/>
          <w:caps/>
          <w:sz w:val="22"/>
          <w:szCs w:val="22"/>
          <w:lang w:val="ro-RO"/>
        </w:rPr>
        <w:t>SUBSTAN</w:t>
      </w:r>
      <w:r w:rsidRPr="002C45B9">
        <w:rPr>
          <w:b/>
          <w:sz w:val="22"/>
          <w:szCs w:val="22"/>
          <w:lang w:val="ro-RO"/>
        </w:rPr>
        <w:t>ŢELOR) ACTIVE</w:t>
      </w:r>
    </w:p>
    <w:p w14:paraId="6C66FD46" w14:textId="77777777" w:rsidR="00031994" w:rsidRPr="002C45B9" w:rsidRDefault="00031994" w:rsidP="00031994">
      <w:pPr>
        <w:rPr>
          <w:sz w:val="22"/>
          <w:szCs w:val="22"/>
          <w:lang w:val="ro-RO"/>
        </w:rPr>
      </w:pPr>
    </w:p>
    <w:p w14:paraId="460F5B05" w14:textId="1A4B50F7" w:rsidR="00031994" w:rsidRPr="002C45B9" w:rsidRDefault="00031994" w:rsidP="00031994">
      <w:pPr>
        <w:rPr>
          <w:sz w:val="22"/>
          <w:szCs w:val="22"/>
          <w:lang w:val="ro-RO"/>
        </w:rPr>
      </w:pPr>
      <w:r w:rsidRPr="002C45B9">
        <w:rPr>
          <w:sz w:val="22"/>
          <w:szCs w:val="22"/>
          <w:lang w:val="ro-RO"/>
        </w:rPr>
        <w:t>Fiecare comprimat filmat conţine eltrombopag olamină echivalent cu eltrombopag</w:t>
      </w:r>
      <w:r w:rsidR="00444205" w:rsidRPr="002C45B9">
        <w:rPr>
          <w:sz w:val="22"/>
          <w:szCs w:val="22"/>
          <w:lang w:val="ro-RO"/>
        </w:rPr>
        <w:t xml:space="preserve"> 75 mg</w:t>
      </w:r>
      <w:r w:rsidRPr="002C45B9">
        <w:rPr>
          <w:sz w:val="22"/>
          <w:szCs w:val="22"/>
          <w:lang w:val="ro-RO"/>
        </w:rPr>
        <w:t>.</w:t>
      </w:r>
    </w:p>
    <w:p w14:paraId="56239A91" w14:textId="77777777" w:rsidR="00031994" w:rsidRPr="002C45B9" w:rsidRDefault="00031994" w:rsidP="00031994">
      <w:pPr>
        <w:rPr>
          <w:sz w:val="22"/>
          <w:szCs w:val="22"/>
          <w:lang w:val="ro-RO"/>
        </w:rPr>
      </w:pPr>
    </w:p>
    <w:p w14:paraId="2EED9F05" w14:textId="77777777" w:rsidR="00031994" w:rsidRPr="002C45B9" w:rsidRDefault="00031994" w:rsidP="00031994">
      <w:pPr>
        <w:rPr>
          <w:sz w:val="22"/>
          <w:szCs w:val="22"/>
          <w:lang w:val="ro-RO"/>
        </w:rPr>
      </w:pPr>
    </w:p>
    <w:p w14:paraId="6CFA3D55" w14:textId="77777777" w:rsidR="00031994" w:rsidRPr="002C45B9" w:rsidRDefault="00031994" w:rsidP="00031994">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3.</w:t>
      </w:r>
      <w:r w:rsidRPr="002C45B9">
        <w:rPr>
          <w:b/>
          <w:sz w:val="22"/>
          <w:szCs w:val="22"/>
          <w:lang w:val="ro-RO"/>
        </w:rPr>
        <w:tab/>
        <w:t>LISTA EXCIPIENŢILOR</w:t>
      </w:r>
    </w:p>
    <w:p w14:paraId="570FE0C3" w14:textId="77777777" w:rsidR="00031994" w:rsidRPr="002C45B9" w:rsidRDefault="00031994" w:rsidP="00031994">
      <w:pPr>
        <w:rPr>
          <w:sz w:val="22"/>
          <w:szCs w:val="22"/>
          <w:lang w:val="ro-RO"/>
        </w:rPr>
      </w:pPr>
    </w:p>
    <w:p w14:paraId="172E6E7C" w14:textId="77777777" w:rsidR="00031994" w:rsidRPr="002C45B9" w:rsidRDefault="00031994" w:rsidP="00031994">
      <w:pPr>
        <w:rPr>
          <w:sz w:val="22"/>
          <w:szCs w:val="22"/>
          <w:lang w:val="ro-RO"/>
        </w:rPr>
      </w:pPr>
    </w:p>
    <w:p w14:paraId="6B51561F" w14:textId="77777777" w:rsidR="00031994" w:rsidRPr="002C45B9" w:rsidRDefault="00031994" w:rsidP="00031994">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4.</w:t>
      </w:r>
      <w:r w:rsidRPr="002C45B9">
        <w:rPr>
          <w:b/>
          <w:sz w:val="22"/>
          <w:szCs w:val="22"/>
          <w:lang w:val="ro-RO"/>
        </w:rPr>
        <w:tab/>
        <w:t>FORMA FARMACEUTICĂ ŞI CONŢINUTUL</w:t>
      </w:r>
    </w:p>
    <w:p w14:paraId="2A61E39E" w14:textId="77777777" w:rsidR="00031994" w:rsidRPr="002C45B9" w:rsidRDefault="00031994" w:rsidP="00031994">
      <w:pPr>
        <w:rPr>
          <w:sz w:val="22"/>
          <w:szCs w:val="22"/>
          <w:lang w:val="ro-RO"/>
        </w:rPr>
      </w:pPr>
    </w:p>
    <w:p w14:paraId="0865DDB9" w14:textId="77777777" w:rsidR="00031994" w:rsidRPr="002C45B9" w:rsidRDefault="00031994" w:rsidP="00031994">
      <w:pPr>
        <w:autoSpaceDE w:val="0"/>
        <w:autoSpaceDN w:val="0"/>
        <w:adjustRightInd w:val="0"/>
        <w:rPr>
          <w:rFonts w:eastAsia="SimSun"/>
          <w:sz w:val="22"/>
          <w:szCs w:val="22"/>
          <w:lang w:val="ro-RO" w:eastAsia="en-GB"/>
        </w:rPr>
      </w:pPr>
      <w:r w:rsidRPr="002C45B9">
        <w:rPr>
          <w:rFonts w:eastAsia="SimSun"/>
          <w:sz w:val="22"/>
          <w:szCs w:val="22"/>
          <w:highlight w:val="lightGray"/>
          <w:lang w:val="ro-RO" w:eastAsia="en-GB"/>
        </w:rPr>
        <w:t>Comprimat filmat</w:t>
      </w:r>
    </w:p>
    <w:p w14:paraId="46F7B3F6" w14:textId="77777777" w:rsidR="00031994" w:rsidRPr="002C45B9" w:rsidRDefault="00031994" w:rsidP="00031994">
      <w:pPr>
        <w:rPr>
          <w:rFonts w:eastAsia="SimSun"/>
          <w:sz w:val="22"/>
          <w:szCs w:val="22"/>
          <w:lang w:val="ro-RO" w:eastAsia="en-GB"/>
        </w:rPr>
      </w:pPr>
      <w:r w:rsidRPr="002C45B9">
        <w:rPr>
          <w:rFonts w:eastAsia="SimSun"/>
          <w:sz w:val="22"/>
          <w:szCs w:val="22"/>
          <w:lang w:val="ro-RO" w:eastAsia="en-GB"/>
        </w:rPr>
        <w:t>28 comprimate. Component al unui ambalaj multiplu. Nu poate fi comercializat separat.</w:t>
      </w:r>
    </w:p>
    <w:p w14:paraId="27BFAF39" w14:textId="77777777" w:rsidR="00031994" w:rsidRPr="002C45B9" w:rsidRDefault="00031994" w:rsidP="00031994">
      <w:pPr>
        <w:rPr>
          <w:rFonts w:eastAsia="SimSun"/>
          <w:sz w:val="22"/>
          <w:szCs w:val="22"/>
          <w:lang w:val="ro-RO"/>
        </w:rPr>
      </w:pPr>
      <w:r w:rsidRPr="002C45B9">
        <w:rPr>
          <w:rFonts w:eastAsia="SimSun"/>
          <w:sz w:val="22"/>
          <w:szCs w:val="22"/>
          <w:highlight w:val="lightGray"/>
          <w:lang w:val="ro-RO" w:eastAsia="en-GB"/>
        </w:rPr>
        <w:t xml:space="preserve">28 x 1  </w:t>
      </w:r>
      <w:r w:rsidRPr="002C45B9">
        <w:rPr>
          <w:rFonts w:eastAsia="SimSun"/>
          <w:sz w:val="22"/>
          <w:szCs w:val="22"/>
          <w:highlight w:val="lightGray"/>
          <w:lang w:val="ro-RO"/>
        </w:rPr>
        <w:t xml:space="preserve">comprimate. </w:t>
      </w:r>
      <w:r w:rsidRPr="002C45B9">
        <w:rPr>
          <w:rFonts w:eastAsia="SimSun"/>
          <w:sz w:val="22"/>
          <w:szCs w:val="22"/>
          <w:highlight w:val="lightGray"/>
          <w:lang w:val="ro-RO" w:eastAsia="en-GB"/>
        </w:rPr>
        <w:t>Component al unui ambalaj multiplu. Nu poate fi comercializat separat.</w:t>
      </w:r>
    </w:p>
    <w:p w14:paraId="7FB1E2CA" w14:textId="77777777" w:rsidR="00031994" w:rsidRPr="002C45B9" w:rsidRDefault="00031994" w:rsidP="00031994">
      <w:pPr>
        <w:rPr>
          <w:sz w:val="22"/>
          <w:szCs w:val="22"/>
          <w:lang w:val="ro-RO"/>
        </w:rPr>
      </w:pPr>
    </w:p>
    <w:p w14:paraId="66564B5A" w14:textId="77777777" w:rsidR="00031994" w:rsidRPr="002C45B9" w:rsidRDefault="00031994" w:rsidP="00031994">
      <w:pPr>
        <w:rPr>
          <w:sz w:val="22"/>
          <w:szCs w:val="22"/>
          <w:lang w:val="ro-RO"/>
        </w:rPr>
      </w:pPr>
    </w:p>
    <w:p w14:paraId="1795B229" w14:textId="77777777" w:rsidR="00031994" w:rsidRPr="002C45B9" w:rsidRDefault="00031994" w:rsidP="00031994">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5.</w:t>
      </w:r>
      <w:r w:rsidRPr="002C45B9">
        <w:rPr>
          <w:b/>
          <w:sz w:val="22"/>
          <w:szCs w:val="22"/>
          <w:lang w:val="ro-RO"/>
        </w:rPr>
        <w:tab/>
        <w:t>MODUL ŞI CALEA(CĂILE) DE ADMINISTRARE</w:t>
      </w:r>
    </w:p>
    <w:p w14:paraId="64E08909" w14:textId="77777777" w:rsidR="00031994" w:rsidRPr="002C45B9" w:rsidRDefault="00031994" w:rsidP="00031994">
      <w:pPr>
        <w:rPr>
          <w:sz w:val="22"/>
          <w:szCs w:val="22"/>
          <w:lang w:val="ro-RO"/>
        </w:rPr>
      </w:pPr>
    </w:p>
    <w:p w14:paraId="6CB01EEE" w14:textId="77777777" w:rsidR="00387539" w:rsidRPr="002C45B9" w:rsidRDefault="00031994" w:rsidP="00031994">
      <w:pPr>
        <w:rPr>
          <w:sz w:val="22"/>
          <w:szCs w:val="22"/>
          <w:lang w:val="ro-RO"/>
        </w:rPr>
      </w:pPr>
      <w:r w:rsidRPr="002C45B9">
        <w:rPr>
          <w:sz w:val="22"/>
          <w:szCs w:val="22"/>
          <w:lang w:val="ro-RO"/>
        </w:rPr>
        <w:t xml:space="preserve">A se citi prospectul înainte de utilizare. </w:t>
      </w:r>
    </w:p>
    <w:p w14:paraId="14F61CAD" w14:textId="50EE9AA9" w:rsidR="00031994" w:rsidRPr="002C45B9" w:rsidRDefault="00031994" w:rsidP="00031994">
      <w:pPr>
        <w:rPr>
          <w:sz w:val="22"/>
          <w:szCs w:val="22"/>
          <w:lang w:val="ro-RO"/>
        </w:rPr>
      </w:pPr>
      <w:r w:rsidRPr="002C45B9">
        <w:rPr>
          <w:sz w:val="22"/>
          <w:szCs w:val="22"/>
          <w:lang w:val="ro-RO"/>
        </w:rPr>
        <w:t>Administrare orală.</w:t>
      </w:r>
    </w:p>
    <w:p w14:paraId="40B6DCBC" w14:textId="77777777" w:rsidR="00031994" w:rsidRPr="002C45B9" w:rsidRDefault="00031994" w:rsidP="00031994">
      <w:pPr>
        <w:rPr>
          <w:sz w:val="22"/>
          <w:szCs w:val="22"/>
          <w:lang w:val="ro-RO"/>
        </w:rPr>
      </w:pPr>
    </w:p>
    <w:p w14:paraId="423EE181" w14:textId="77777777" w:rsidR="00031994" w:rsidRPr="002C45B9" w:rsidRDefault="00031994" w:rsidP="00031994">
      <w:pPr>
        <w:rPr>
          <w:sz w:val="22"/>
          <w:szCs w:val="22"/>
          <w:lang w:val="ro-RO"/>
        </w:rPr>
      </w:pPr>
    </w:p>
    <w:p w14:paraId="015DD71A" w14:textId="77777777" w:rsidR="00031994" w:rsidRPr="002C45B9" w:rsidRDefault="00031994" w:rsidP="00031994">
      <w:pPr>
        <w:pBdr>
          <w:top w:val="single" w:sz="4" w:space="1" w:color="auto"/>
          <w:left w:val="single" w:sz="4" w:space="4" w:color="auto"/>
          <w:bottom w:val="single" w:sz="4" w:space="1" w:color="auto"/>
          <w:right w:val="single" w:sz="4" w:space="4" w:color="auto"/>
        </w:pBdr>
        <w:ind w:left="540" w:hanging="540"/>
        <w:rPr>
          <w:b/>
          <w:sz w:val="22"/>
          <w:szCs w:val="22"/>
          <w:lang w:val="ro-RO"/>
        </w:rPr>
      </w:pPr>
      <w:r w:rsidRPr="002C45B9">
        <w:rPr>
          <w:b/>
          <w:sz w:val="22"/>
          <w:szCs w:val="22"/>
          <w:lang w:val="ro-RO"/>
        </w:rPr>
        <w:t>6.</w:t>
      </w:r>
      <w:r w:rsidRPr="002C45B9">
        <w:rPr>
          <w:b/>
          <w:sz w:val="22"/>
          <w:szCs w:val="22"/>
          <w:lang w:val="ro-RO"/>
        </w:rPr>
        <w:tab/>
        <w:t>ATENŢIONARE SPECIALĂ PRIVIND FAPTUL CĂ MEDICAMENTUL NU TREBUIE PĂSTRAT LA VEDEREA ŞI ÎNDEMÂNA COPIILOR</w:t>
      </w:r>
    </w:p>
    <w:p w14:paraId="0811ADA1" w14:textId="77777777" w:rsidR="00031994" w:rsidRPr="002C45B9" w:rsidRDefault="00031994" w:rsidP="00031994">
      <w:pPr>
        <w:rPr>
          <w:sz w:val="22"/>
          <w:szCs w:val="22"/>
          <w:lang w:val="ro-RO"/>
        </w:rPr>
      </w:pPr>
    </w:p>
    <w:p w14:paraId="293EC146" w14:textId="77777777" w:rsidR="00031994" w:rsidRPr="002C45B9" w:rsidRDefault="00031994" w:rsidP="00031994">
      <w:pPr>
        <w:rPr>
          <w:sz w:val="22"/>
          <w:szCs w:val="22"/>
          <w:lang w:val="ro-RO"/>
        </w:rPr>
      </w:pPr>
      <w:r w:rsidRPr="002C45B9">
        <w:rPr>
          <w:sz w:val="22"/>
          <w:szCs w:val="22"/>
          <w:lang w:val="ro-RO"/>
        </w:rPr>
        <w:t>A nu se lăsa la vederea şi îndemâna copiilor.</w:t>
      </w:r>
    </w:p>
    <w:p w14:paraId="678959DB" w14:textId="77777777" w:rsidR="00031994" w:rsidRPr="002C45B9" w:rsidRDefault="00031994" w:rsidP="00031994">
      <w:pPr>
        <w:rPr>
          <w:sz w:val="22"/>
          <w:szCs w:val="22"/>
          <w:lang w:val="ro-RO"/>
        </w:rPr>
      </w:pPr>
    </w:p>
    <w:p w14:paraId="1B490A54" w14:textId="77777777" w:rsidR="00031994" w:rsidRPr="002C45B9" w:rsidRDefault="00031994" w:rsidP="00031994">
      <w:pPr>
        <w:rPr>
          <w:sz w:val="22"/>
          <w:szCs w:val="22"/>
          <w:lang w:val="ro-RO"/>
        </w:rPr>
      </w:pPr>
    </w:p>
    <w:p w14:paraId="5C1DF98D" w14:textId="77777777" w:rsidR="00031994" w:rsidRPr="002C45B9" w:rsidRDefault="00031994" w:rsidP="00031994">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7.</w:t>
      </w:r>
      <w:r w:rsidRPr="002C45B9">
        <w:rPr>
          <w:b/>
          <w:sz w:val="22"/>
          <w:szCs w:val="22"/>
          <w:lang w:val="ro-RO"/>
        </w:rPr>
        <w:tab/>
        <w:t>ALTĂ(E) ATENŢIONARE(ĂRI) SPECIALĂ(E), DACĂ ESTE(SUNT) NECESARĂ(E)</w:t>
      </w:r>
    </w:p>
    <w:p w14:paraId="04FB898B" w14:textId="77777777" w:rsidR="00031994" w:rsidRPr="002C45B9" w:rsidRDefault="00031994" w:rsidP="00031994">
      <w:pPr>
        <w:rPr>
          <w:sz w:val="22"/>
          <w:szCs w:val="22"/>
          <w:lang w:val="ro-RO"/>
        </w:rPr>
      </w:pPr>
    </w:p>
    <w:p w14:paraId="40D83B84" w14:textId="77777777" w:rsidR="00031994" w:rsidRPr="002C45B9" w:rsidRDefault="00031994" w:rsidP="00031994">
      <w:pPr>
        <w:rPr>
          <w:sz w:val="22"/>
          <w:szCs w:val="22"/>
          <w:lang w:val="ro-RO"/>
        </w:rPr>
      </w:pPr>
    </w:p>
    <w:p w14:paraId="426FFC43" w14:textId="77777777" w:rsidR="00031994" w:rsidRPr="002C45B9" w:rsidRDefault="00031994" w:rsidP="00031994">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8.</w:t>
      </w:r>
      <w:r w:rsidRPr="002C45B9">
        <w:rPr>
          <w:b/>
          <w:sz w:val="22"/>
          <w:szCs w:val="22"/>
          <w:lang w:val="ro-RO"/>
        </w:rPr>
        <w:tab/>
        <w:t>DATA DE EXPIRARE</w:t>
      </w:r>
    </w:p>
    <w:p w14:paraId="5D2D70DA" w14:textId="77777777" w:rsidR="00031994" w:rsidRPr="002C45B9" w:rsidRDefault="00031994" w:rsidP="00031994">
      <w:pPr>
        <w:rPr>
          <w:noProof/>
          <w:sz w:val="22"/>
          <w:szCs w:val="22"/>
          <w:lang w:val="ro-RO"/>
        </w:rPr>
      </w:pPr>
    </w:p>
    <w:p w14:paraId="334F4538" w14:textId="77777777" w:rsidR="00031994" w:rsidRPr="002C45B9" w:rsidRDefault="00031994" w:rsidP="00031994">
      <w:pPr>
        <w:rPr>
          <w:noProof/>
          <w:sz w:val="22"/>
          <w:szCs w:val="22"/>
          <w:lang w:val="ro-RO"/>
        </w:rPr>
      </w:pPr>
      <w:r w:rsidRPr="002C45B9">
        <w:rPr>
          <w:noProof/>
          <w:sz w:val="22"/>
          <w:szCs w:val="22"/>
          <w:lang w:val="ro-RO"/>
        </w:rPr>
        <w:t>EXP</w:t>
      </w:r>
    </w:p>
    <w:p w14:paraId="031F5003" w14:textId="77777777" w:rsidR="00031994" w:rsidRPr="002C45B9" w:rsidRDefault="00031994" w:rsidP="00031994">
      <w:pPr>
        <w:rPr>
          <w:noProof/>
          <w:sz w:val="22"/>
          <w:szCs w:val="22"/>
          <w:lang w:val="ro-RO"/>
        </w:rPr>
      </w:pPr>
    </w:p>
    <w:p w14:paraId="634D2E52" w14:textId="77777777" w:rsidR="00031994" w:rsidRPr="002C45B9" w:rsidRDefault="00031994" w:rsidP="00031994">
      <w:pPr>
        <w:rPr>
          <w:noProof/>
          <w:sz w:val="22"/>
          <w:szCs w:val="22"/>
          <w:lang w:val="ro-RO"/>
        </w:rPr>
      </w:pPr>
    </w:p>
    <w:p w14:paraId="22F6F894" w14:textId="77777777" w:rsidR="00031994" w:rsidRPr="002C45B9" w:rsidRDefault="00031994" w:rsidP="00031994">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9.</w:t>
      </w:r>
      <w:r w:rsidRPr="002C45B9">
        <w:rPr>
          <w:b/>
          <w:sz w:val="22"/>
          <w:szCs w:val="22"/>
          <w:lang w:val="ro-RO"/>
        </w:rPr>
        <w:tab/>
        <w:t>CONDIŢII SPECIALE DE PĂSTRARE</w:t>
      </w:r>
    </w:p>
    <w:p w14:paraId="77AB08C0" w14:textId="77777777" w:rsidR="00031994" w:rsidRPr="002C45B9" w:rsidRDefault="00031994" w:rsidP="00031994">
      <w:pPr>
        <w:rPr>
          <w:sz w:val="22"/>
          <w:szCs w:val="22"/>
          <w:lang w:val="ro-RO"/>
        </w:rPr>
      </w:pPr>
    </w:p>
    <w:p w14:paraId="777B966C" w14:textId="77777777" w:rsidR="00031994" w:rsidRPr="002C45B9" w:rsidRDefault="00031994" w:rsidP="00031994">
      <w:pPr>
        <w:rPr>
          <w:sz w:val="22"/>
          <w:szCs w:val="22"/>
          <w:lang w:val="ro-RO"/>
        </w:rPr>
      </w:pPr>
    </w:p>
    <w:p w14:paraId="5B46A3FF" w14:textId="77777777" w:rsidR="00031994" w:rsidRPr="002C45B9" w:rsidRDefault="00031994" w:rsidP="00031994">
      <w:pPr>
        <w:pBdr>
          <w:top w:val="single" w:sz="4" w:space="1" w:color="auto"/>
          <w:left w:val="single" w:sz="4" w:space="4" w:color="auto"/>
          <w:bottom w:val="single" w:sz="4" w:space="1" w:color="auto"/>
          <w:right w:val="single" w:sz="4" w:space="4" w:color="auto"/>
        </w:pBdr>
        <w:ind w:left="540" w:hanging="540"/>
        <w:rPr>
          <w:b/>
          <w:sz w:val="22"/>
          <w:szCs w:val="22"/>
          <w:lang w:val="ro-RO"/>
        </w:rPr>
      </w:pPr>
      <w:r w:rsidRPr="002C45B9">
        <w:rPr>
          <w:b/>
          <w:sz w:val="22"/>
          <w:szCs w:val="22"/>
          <w:lang w:val="ro-RO"/>
        </w:rPr>
        <w:t>10.</w:t>
      </w:r>
      <w:r w:rsidRPr="002C45B9">
        <w:rPr>
          <w:b/>
          <w:sz w:val="22"/>
          <w:szCs w:val="22"/>
          <w:lang w:val="ro-RO"/>
        </w:rPr>
        <w:tab/>
        <w:t>PRECAUŢII SPECIALE PRIVIND ELIMINAREA MEDICAMENTELOR NEUTILIZATE SAU A MATERIALELOR REZIDUALE PROVENITE DIN ASTFEL DE MEDICAMENTE, DACĂ ESTE CAZUL</w:t>
      </w:r>
    </w:p>
    <w:p w14:paraId="400E43BB" w14:textId="77777777" w:rsidR="00031994" w:rsidRPr="002C45B9" w:rsidRDefault="00031994" w:rsidP="00031994">
      <w:pPr>
        <w:rPr>
          <w:sz w:val="22"/>
          <w:szCs w:val="22"/>
          <w:lang w:val="ro-RO"/>
        </w:rPr>
      </w:pPr>
    </w:p>
    <w:p w14:paraId="7E492B74" w14:textId="77777777" w:rsidR="00031994" w:rsidRPr="002C45B9" w:rsidRDefault="00031994" w:rsidP="00031994">
      <w:pPr>
        <w:rPr>
          <w:sz w:val="22"/>
          <w:szCs w:val="22"/>
          <w:lang w:val="ro-RO"/>
        </w:rPr>
      </w:pPr>
    </w:p>
    <w:p w14:paraId="58150F21" w14:textId="77777777" w:rsidR="00031994" w:rsidRPr="002C45B9" w:rsidRDefault="00031994" w:rsidP="00031994">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11.</w:t>
      </w:r>
      <w:r w:rsidRPr="002C45B9">
        <w:rPr>
          <w:b/>
          <w:sz w:val="22"/>
          <w:szCs w:val="22"/>
          <w:lang w:val="ro-RO"/>
        </w:rPr>
        <w:tab/>
        <w:t>NUMELE ŞI ADRESA DEŢINĂTORULUI AUTORIZAŢIEI DE PUNERE PE PIAŢĂ</w:t>
      </w:r>
    </w:p>
    <w:p w14:paraId="3AF246EC" w14:textId="77777777" w:rsidR="00031994" w:rsidRPr="002C45B9" w:rsidRDefault="00031994" w:rsidP="00031994">
      <w:pPr>
        <w:rPr>
          <w:sz w:val="22"/>
          <w:szCs w:val="22"/>
          <w:lang w:val="ro-RO"/>
        </w:rPr>
      </w:pPr>
    </w:p>
    <w:p w14:paraId="7B978EB8" w14:textId="77777777" w:rsidR="00031994" w:rsidRPr="002C45B9" w:rsidRDefault="00031994" w:rsidP="00031994">
      <w:pPr>
        <w:keepNext/>
        <w:rPr>
          <w:sz w:val="22"/>
          <w:szCs w:val="22"/>
          <w:lang w:val="ro-RO"/>
        </w:rPr>
      </w:pPr>
      <w:r w:rsidRPr="002C45B9">
        <w:rPr>
          <w:sz w:val="22"/>
          <w:szCs w:val="22"/>
          <w:lang w:val="ro-RO"/>
        </w:rPr>
        <w:t>Accord Healthcare S.L.U.</w:t>
      </w:r>
    </w:p>
    <w:p w14:paraId="004B1186" w14:textId="77777777" w:rsidR="00031994" w:rsidRPr="002C45B9" w:rsidRDefault="00031994" w:rsidP="00031994">
      <w:pPr>
        <w:rPr>
          <w:sz w:val="22"/>
          <w:szCs w:val="22"/>
          <w:lang w:val="ro-RO"/>
        </w:rPr>
      </w:pPr>
      <w:r w:rsidRPr="002C45B9">
        <w:rPr>
          <w:sz w:val="22"/>
          <w:szCs w:val="22"/>
          <w:lang w:val="ro-RO"/>
        </w:rPr>
        <w:t>World Trade Center, Moll de Barcelona, s/n,</w:t>
      </w:r>
    </w:p>
    <w:p w14:paraId="5AEBEBB7" w14:textId="77777777" w:rsidR="00031994" w:rsidRPr="002C45B9" w:rsidRDefault="00031994" w:rsidP="00031994">
      <w:pPr>
        <w:rPr>
          <w:sz w:val="22"/>
          <w:szCs w:val="22"/>
          <w:lang w:val="ro-RO"/>
        </w:rPr>
      </w:pPr>
      <w:r w:rsidRPr="002C45B9">
        <w:rPr>
          <w:sz w:val="22"/>
          <w:szCs w:val="22"/>
          <w:lang w:val="ro-RO"/>
        </w:rPr>
        <w:t>Edifici Est, 6</w:t>
      </w:r>
      <w:r w:rsidRPr="002C45B9">
        <w:rPr>
          <w:sz w:val="22"/>
          <w:szCs w:val="22"/>
          <w:vertAlign w:val="superscript"/>
          <w:lang w:val="ro-RO"/>
        </w:rPr>
        <w:t>a</w:t>
      </w:r>
      <w:r w:rsidRPr="002C45B9">
        <w:rPr>
          <w:sz w:val="22"/>
          <w:szCs w:val="22"/>
          <w:lang w:val="ro-RO"/>
        </w:rPr>
        <w:t xml:space="preserve"> Planta,</w:t>
      </w:r>
    </w:p>
    <w:p w14:paraId="27BEA180" w14:textId="77777777" w:rsidR="00031994" w:rsidRPr="002C45B9" w:rsidRDefault="00031994" w:rsidP="00031994">
      <w:pPr>
        <w:rPr>
          <w:sz w:val="22"/>
          <w:szCs w:val="22"/>
          <w:lang w:val="ro-RO"/>
        </w:rPr>
      </w:pPr>
      <w:r w:rsidRPr="002C45B9">
        <w:rPr>
          <w:sz w:val="22"/>
          <w:szCs w:val="22"/>
          <w:lang w:val="ro-RO"/>
        </w:rPr>
        <w:t>08039 Barcelona,</w:t>
      </w:r>
    </w:p>
    <w:p w14:paraId="57468171" w14:textId="77777777" w:rsidR="00031994" w:rsidRPr="002C45B9" w:rsidRDefault="00031994" w:rsidP="00031994">
      <w:pPr>
        <w:rPr>
          <w:sz w:val="22"/>
          <w:szCs w:val="22"/>
          <w:lang w:val="ro-RO"/>
        </w:rPr>
      </w:pPr>
      <w:r w:rsidRPr="002C45B9">
        <w:rPr>
          <w:sz w:val="22"/>
          <w:szCs w:val="22"/>
          <w:lang w:val="ro-RO"/>
        </w:rPr>
        <w:t>Spania</w:t>
      </w:r>
    </w:p>
    <w:p w14:paraId="46E0B301" w14:textId="77777777" w:rsidR="00031994" w:rsidRPr="002C45B9" w:rsidRDefault="00031994" w:rsidP="00031994">
      <w:pPr>
        <w:rPr>
          <w:noProof/>
          <w:sz w:val="22"/>
          <w:szCs w:val="22"/>
          <w:lang w:val="ro-RO"/>
        </w:rPr>
      </w:pPr>
    </w:p>
    <w:p w14:paraId="353FF6DE" w14:textId="77777777" w:rsidR="00031994" w:rsidRPr="002C45B9" w:rsidRDefault="00031994" w:rsidP="00031994">
      <w:pPr>
        <w:rPr>
          <w:sz w:val="22"/>
          <w:szCs w:val="22"/>
          <w:lang w:val="ro-RO"/>
        </w:rPr>
      </w:pPr>
    </w:p>
    <w:p w14:paraId="71EE83C1" w14:textId="77777777" w:rsidR="00031994" w:rsidRPr="002C45B9" w:rsidRDefault="00031994" w:rsidP="00031994">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12.</w:t>
      </w:r>
      <w:r w:rsidRPr="002C45B9">
        <w:rPr>
          <w:b/>
          <w:sz w:val="22"/>
          <w:szCs w:val="22"/>
          <w:lang w:val="ro-RO"/>
        </w:rPr>
        <w:tab/>
        <w:t>NUMĂRUL(ELE) AUTORIZAŢIEI DE PUNERE PE PIAŢĂ</w:t>
      </w:r>
    </w:p>
    <w:p w14:paraId="05ACA151" w14:textId="77777777" w:rsidR="008C5C9B" w:rsidRPr="002C45B9" w:rsidRDefault="008C5C9B" w:rsidP="008C5C9B">
      <w:pPr>
        <w:rPr>
          <w:noProof/>
          <w:sz w:val="22"/>
          <w:szCs w:val="22"/>
          <w:lang w:val="ro-RO"/>
        </w:rPr>
      </w:pPr>
    </w:p>
    <w:p w14:paraId="4AB5667C" w14:textId="77777777" w:rsidR="008C5C9B" w:rsidRPr="002C45B9" w:rsidRDefault="008C5C9B" w:rsidP="008C5C9B">
      <w:pPr>
        <w:rPr>
          <w:sz w:val="22"/>
          <w:szCs w:val="22"/>
          <w:lang w:val="ro-RO"/>
        </w:rPr>
      </w:pPr>
      <w:r w:rsidRPr="002C45B9">
        <w:rPr>
          <w:sz w:val="22"/>
          <w:szCs w:val="22"/>
          <w:lang w:val="ro-RO"/>
        </w:rPr>
        <w:t xml:space="preserve">EU/1/24/1903/019   </w:t>
      </w:r>
    </w:p>
    <w:p w14:paraId="2C297685" w14:textId="77777777" w:rsidR="008C5C9B" w:rsidRPr="002C45B9" w:rsidRDefault="008C5C9B" w:rsidP="008C5C9B">
      <w:pPr>
        <w:rPr>
          <w:noProof/>
          <w:sz w:val="22"/>
          <w:szCs w:val="22"/>
          <w:lang w:val="ro-RO"/>
        </w:rPr>
      </w:pPr>
      <w:r w:rsidRPr="002C45B9">
        <w:rPr>
          <w:sz w:val="22"/>
          <w:szCs w:val="22"/>
          <w:highlight w:val="lightGray"/>
          <w:lang w:val="ro-RO"/>
        </w:rPr>
        <w:t>EU/1/24/1903/022</w:t>
      </w:r>
      <w:r w:rsidRPr="002C45B9">
        <w:rPr>
          <w:sz w:val="22"/>
          <w:szCs w:val="22"/>
          <w:lang w:val="ro-RO"/>
        </w:rPr>
        <w:t xml:space="preserve">   </w:t>
      </w:r>
    </w:p>
    <w:p w14:paraId="0F764096" w14:textId="77777777" w:rsidR="00031994" w:rsidRPr="002C45B9" w:rsidRDefault="00031994" w:rsidP="00031994">
      <w:pPr>
        <w:rPr>
          <w:sz w:val="22"/>
          <w:szCs w:val="22"/>
          <w:lang w:val="ro-RO"/>
        </w:rPr>
      </w:pPr>
    </w:p>
    <w:p w14:paraId="46986A99" w14:textId="77777777" w:rsidR="00031994" w:rsidRPr="002C45B9" w:rsidRDefault="00031994" w:rsidP="00031994">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13.</w:t>
      </w:r>
      <w:r w:rsidRPr="002C45B9">
        <w:rPr>
          <w:b/>
          <w:sz w:val="22"/>
          <w:szCs w:val="22"/>
          <w:lang w:val="ro-RO"/>
        </w:rPr>
        <w:tab/>
        <w:t>SERIA DE FABRICAŢIE</w:t>
      </w:r>
    </w:p>
    <w:p w14:paraId="603E3A95" w14:textId="77777777" w:rsidR="00031994" w:rsidRPr="002C45B9" w:rsidRDefault="00031994" w:rsidP="00031994">
      <w:pPr>
        <w:rPr>
          <w:noProof/>
          <w:sz w:val="22"/>
          <w:szCs w:val="22"/>
          <w:lang w:val="ro-RO"/>
        </w:rPr>
      </w:pPr>
    </w:p>
    <w:p w14:paraId="4E5A5F83" w14:textId="77777777" w:rsidR="00031994" w:rsidRPr="002C45B9" w:rsidRDefault="00031994" w:rsidP="00031994">
      <w:pPr>
        <w:rPr>
          <w:noProof/>
          <w:sz w:val="22"/>
          <w:szCs w:val="22"/>
          <w:lang w:val="ro-RO"/>
        </w:rPr>
      </w:pPr>
      <w:r w:rsidRPr="002C45B9">
        <w:rPr>
          <w:noProof/>
          <w:sz w:val="22"/>
          <w:szCs w:val="22"/>
          <w:lang w:val="ro-RO"/>
        </w:rPr>
        <w:t>Lot</w:t>
      </w:r>
    </w:p>
    <w:p w14:paraId="7C0F0851" w14:textId="77777777" w:rsidR="00031994" w:rsidRPr="002C45B9" w:rsidRDefault="00031994" w:rsidP="00031994">
      <w:pPr>
        <w:rPr>
          <w:sz w:val="22"/>
          <w:szCs w:val="22"/>
          <w:lang w:val="ro-RO"/>
        </w:rPr>
      </w:pPr>
    </w:p>
    <w:p w14:paraId="67BF028F" w14:textId="77777777" w:rsidR="00031994" w:rsidRPr="002C45B9" w:rsidRDefault="00031994" w:rsidP="00031994">
      <w:pPr>
        <w:rPr>
          <w:sz w:val="22"/>
          <w:szCs w:val="22"/>
          <w:lang w:val="ro-RO"/>
        </w:rPr>
      </w:pPr>
    </w:p>
    <w:p w14:paraId="25D220F6" w14:textId="77777777" w:rsidR="00031994" w:rsidRPr="002C45B9" w:rsidRDefault="00031994" w:rsidP="00031994">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14.</w:t>
      </w:r>
      <w:r w:rsidRPr="002C45B9">
        <w:rPr>
          <w:b/>
          <w:sz w:val="22"/>
          <w:szCs w:val="22"/>
          <w:lang w:val="ro-RO"/>
        </w:rPr>
        <w:tab/>
        <w:t>CLASIFICARE GENERALĂ PRIVIND MODUL DE ELIBERARE</w:t>
      </w:r>
    </w:p>
    <w:p w14:paraId="09473E42" w14:textId="77777777" w:rsidR="00031994" w:rsidRPr="002C45B9" w:rsidRDefault="00031994" w:rsidP="00031994">
      <w:pPr>
        <w:rPr>
          <w:sz w:val="22"/>
          <w:szCs w:val="22"/>
          <w:lang w:val="ro-RO"/>
        </w:rPr>
      </w:pPr>
    </w:p>
    <w:p w14:paraId="0D2C28FF" w14:textId="77777777" w:rsidR="00031994" w:rsidRPr="002C45B9" w:rsidRDefault="00031994" w:rsidP="00031994">
      <w:pPr>
        <w:rPr>
          <w:sz w:val="22"/>
          <w:szCs w:val="22"/>
          <w:lang w:val="ro-RO"/>
        </w:rPr>
      </w:pPr>
    </w:p>
    <w:p w14:paraId="722D68E5" w14:textId="77777777" w:rsidR="00031994" w:rsidRPr="002C45B9" w:rsidRDefault="00031994" w:rsidP="00031994">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15.</w:t>
      </w:r>
      <w:r w:rsidRPr="002C45B9">
        <w:rPr>
          <w:b/>
          <w:sz w:val="22"/>
          <w:szCs w:val="22"/>
          <w:lang w:val="ro-RO"/>
        </w:rPr>
        <w:tab/>
        <w:t>INSTRUCŢIUNI DE UTILIZARE</w:t>
      </w:r>
    </w:p>
    <w:p w14:paraId="531E041D" w14:textId="77777777" w:rsidR="00031994" w:rsidRPr="002C45B9" w:rsidRDefault="00031994" w:rsidP="00031994">
      <w:pPr>
        <w:rPr>
          <w:sz w:val="22"/>
          <w:szCs w:val="22"/>
          <w:lang w:val="ro-RO"/>
        </w:rPr>
      </w:pPr>
    </w:p>
    <w:p w14:paraId="4190AE2B" w14:textId="77777777" w:rsidR="00031994" w:rsidRPr="002C45B9" w:rsidRDefault="00031994" w:rsidP="00031994">
      <w:pPr>
        <w:rPr>
          <w:sz w:val="22"/>
          <w:szCs w:val="22"/>
          <w:lang w:val="ro-RO"/>
        </w:rPr>
      </w:pPr>
    </w:p>
    <w:p w14:paraId="66767518" w14:textId="77777777" w:rsidR="00031994" w:rsidRPr="002C45B9" w:rsidRDefault="00031994" w:rsidP="00031994">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16.</w:t>
      </w:r>
      <w:r w:rsidRPr="002C45B9">
        <w:rPr>
          <w:b/>
          <w:sz w:val="22"/>
          <w:szCs w:val="22"/>
          <w:lang w:val="ro-RO"/>
        </w:rPr>
        <w:tab/>
        <w:t>INFORMAŢII ÎN BRAILLE</w:t>
      </w:r>
    </w:p>
    <w:p w14:paraId="697712E0" w14:textId="77777777" w:rsidR="00031994" w:rsidRPr="002C45B9" w:rsidRDefault="00031994" w:rsidP="00031994">
      <w:pPr>
        <w:rPr>
          <w:sz w:val="22"/>
          <w:szCs w:val="22"/>
          <w:lang w:val="ro-RO"/>
        </w:rPr>
      </w:pPr>
    </w:p>
    <w:p w14:paraId="07B44174" w14:textId="45C09982" w:rsidR="00031994" w:rsidRPr="002C45B9" w:rsidRDefault="00660912" w:rsidP="00031994">
      <w:pPr>
        <w:rPr>
          <w:sz w:val="22"/>
          <w:szCs w:val="22"/>
          <w:lang w:val="ro-RO"/>
        </w:rPr>
      </w:pPr>
      <w:r w:rsidRPr="002C45B9">
        <w:rPr>
          <w:sz w:val="22"/>
          <w:szCs w:val="22"/>
          <w:lang w:val="ro-RO"/>
        </w:rPr>
        <w:t>Eltrombopag Accord 75 mg</w:t>
      </w:r>
    </w:p>
    <w:p w14:paraId="5C82B7E7" w14:textId="77777777" w:rsidR="00660912" w:rsidRPr="002C45B9" w:rsidRDefault="00660912" w:rsidP="00031994">
      <w:pPr>
        <w:rPr>
          <w:b/>
          <w:sz w:val="22"/>
          <w:szCs w:val="22"/>
          <w:lang w:val="ro-RO"/>
        </w:rPr>
      </w:pPr>
    </w:p>
    <w:p w14:paraId="293FAA27" w14:textId="77777777" w:rsidR="00031994" w:rsidRPr="002C45B9" w:rsidRDefault="00031994" w:rsidP="00031994">
      <w:pPr>
        <w:pBdr>
          <w:top w:val="single" w:sz="4" w:space="1" w:color="auto"/>
          <w:left w:val="single" w:sz="4" w:space="4" w:color="auto"/>
          <w:bottom w:val="single" w:sz="4" w:space="0" w:color="auto"/>
          <w:right w:val="single" w:sz="4" w:space="4" w:color="auto"/>
        </w:pBdr>
        <w:rPr>
          <w:i/>
          <w:noProof/>
          <w:sz w:val="22"/>
          <w:szCs w:val="22"/>
          <w:lang w:val="ro-RO"/>
        </w:rPr>
      </w:pPr>
      <w:r w:rsidRPr="002C45B9">
        <w:rPr>
          <w:b/>
          <w:noProof/>
          <w:sz w:val="22"/>
          <w:szCs w:val="22"/>
          <w:lang w:val="ro-RO"/>
        </w:rPr>
        <w:t>17.</w:t>
      </w:r>
      <w:r w:rsidRPr="002C45B9">
        <w:rPr>
          <w:b/>
          <w:noProof/>
          <w:sz w:val="22"/>
          <w:szCs w:val="22"/>
          <w:lang w:val="ro-RO"/>
        </w:rPr>
        <w:tab/>
        <w:t>IDENTIFICATOR UNIC - COD DE BARE BIDIMENSIONAL</w:t>
      </w:r>
    </w:p>
    <w:p w14:paraId="1381C1C7" w14:textId="77777777" w:rsidR="00031994" w:rsidRPr="002C45B9" w:rsidRDefault="00031994" w:rsidP="00031994">
      <w:pPr>
        <w:rPr>
          <w:noProof/>
          <w:sz w:val="22"/>
          <w:szCs w:val="22"/>
          <w:lang w:val="ro-RO"/>
        </w:rPr>
      </w:pPr>
    </w:p>
    <w:p w14:paraId="73F3A311" w14:textId="77777777" w:rsidR="00031994" w:rsidRPr="002C45B9" w:rsidRDefault="00031994" w:rsidP="00031994">
      <w:pPr>
        <w:rPr>
          <w:noProof/>
          <w:sz w:val="22"/>
          <w:szCs w:val="22"/>
          <w:lang w:val="ro-RO"/>
        </w:rPr>
      </w:pPr>
    </w:p>
    <w:p w14:paraId="64C3B0B8" w14:textId="77777777" w:rsidR="00031994" w:rsidRPr="002C45B9" w:rsidRDefault="00031994" w:rsidP="00031994">
      <w:pPr>
        <w:keepNext/>
        <w:keepLines/>
        <w:pBdr>
          <w:top w:val="single" w:sz="4" w:space="1" w:color="auto"/>
          <w:left w:val="single" w:sz="4" w:space="4" w:color="auto"/>
          <w:bottom w:val="single" w:sz="4" w:space="0" w:color="auto"/>
          <w:right w:val="single" w:sz="4" w:space="4" w:color="auto"/>
        </w:pBdr>
        <w:rPr>
          <w:i/>
          <w:noProof/>
          <w:sz w:val="22"/>
          <w:szCs w:val="22"/>
          <w:lang w:val="ro-RO"/>
        </w:rPr>
      </w:pPr>
      <w:r w:rsidRPr="002C45B9">
        <w:rPr>
          <w:b/>
          <w:noProof/>
          <w:sz w:val="22"/>
          <w:szCs w:val="22"/>
          <w:lang w:val="ro-RO"/>
        </w:rPr>
        <w:t>18.</w:t>
      </w:r>
      <w:r w:rsidRPr="002C45B9">
        <w:rPr>
          <w:b/>
          <w:noProof/>
          <w:sz w:val="22"/>
          <w:szCs w:val="22"/>
          <w:lang w:val="ro-RO"/>
        </w:rPr>
        <w:tab/>
        <w:t>IDENTIFICATOR UNIC - DATE LIZIBILE PENTRU PERSOANE</w:t>
      </w:r>
    </w:p>
    <w:p w14:paraId="425F7243" w14:textId="77777777" w:rsidR="00031994" w:rsidRPr="002C45B9" w:rsidRDefault="00031994" w:rsidP="00031994">
      <w:pPr>
        <w:keepNext/>
        <w:keepLines/>
        <w:rPr>
          <w:noProof/>
          <w:sz w:val="22"/>
          <w:szCs w:val="22"/>
          <w:lang w:val="ro-RO"/>
        </w:rPr>
      </w:pPr>
    </w:p>
    <w:p w14:paraId="62AF5200" w14:textId="77777777" w:rsidR="00031994" w:rsidRPr="002C45B9" w:rsidRDefault="00031994" w:rsidP="00031994">
      <w:pPr>
        <w:rPr>
          <w:sz w:val="22"/>
          <w:szCs w:val="22"/>
          <w:shd w:val="clear" w:color="auto" w:fill="CCCCCC"/>
          <w:lang w:val="ro-RO"/>
        </w:rPr>
      </w:pPr>
    </w:p>
    <w:p w14:paraId="4F2B67CD" w14:textId="381CEB18" w:rsidR="00660912" w:rsidRPr="002C45B9" w:rsidRDefault="00660912">
      <w:pPr>
        <w:spacing w:after="160" w:line="259" w:lineRule="auto"/>
        <w:rPr>
          <w:b/>
          <w:sz w:val="22"/>
          <w:szCs w:val="22"/>
          <w:lang w:val="ro-RO"/>
        </w:rPr>
      </w:pPr>
      <w:r w:rsidRPr="002C45B9">
        <w:rPr>
          <w:b/>
          <w:sz w:val="22"/>
          <w:szCs w:val="22"/>
          <w:lang w:val="ro-RO"/>
        </w:rPr>
        <w:br w:type="page"/>
      </w:r>
    </w:p>
    <w:p w14:paraId="1CEAB7AE" w14:textId="77777777" w:rsidR="002C3B9C" w:rsidRPr="002C45B9" w:rsidRDefault="002C3B9C" w:rsidP="002C3B9C">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MINIMUM DE INFORMAŢII CARE TREBUIE SĂ APARĂ PE BLISTER SAU PE FOLIE TERMOSUDATĂ</w:t>
      </w:r>
    </w:p>
    <w:p w14:paraId="73955EFB" w14:textId="77777777" w:rsidR="002C3B9C" w:rsidRPr="002C45B9" w:rsidRDefault="002C3B9C" w:rsidP="002C3B9C">
      <w:pPr>
        <w:pBdr>
          <w:top w:val="single" w:sz="4" w:space="1" w:color="auto"/>
          <w:left w:val="single" w:sz="4" w:space="4" w:color="auto"/>
          <w:bottom w:val="single" w:sz="4" w:space="1" w:color="auto"/>
          <w:right w:val="single" w:sz="4" w:space="4" w:color="auto"/>
        </w:pBdr>
        <w:rPr>
          <w:sz w:val="22"/>
          <w:szCs w:val="22"/>
          <w:lang w:val="ro-RO"/>
        </w:rPr>
      </w:pPr>
    </w:p>
    <w:p w14:paraId="4469BC0B" w14:textId="77777777" w:rsidR="002C3B9C" w:rsidRPr="002C45B9" w:rsidRDefault="002C3B9C" w:rsidP="002C3B9C">
      <w:pPr>
        <w:pBdr>
          <w:top w:val="single" w:sz="4" w:space="1" w:color="auto"/>
          <w:left w:val="single" w:sz="4" w:space="4" w:color="auto"/>
          <w:bottom w:val="single" w:sz="4" w:space="1" w:color="auto"/>
          <w:right w:val="single" w:sz="4" w:space="4" w:color="auto"/>
        </w:pBdr>
        <w:rPr>
          <w:sz w:val="22"/>
          <w:szCs w:val="22"/>
          <w:lang w:val="ro-RO"/>
        </w:rPr>
      </w:pPr>
      <w:r w:rsidRPr="002C45B9">
        <w:rPr>
          <w:b/>
          <w:noProof/>
          <w:sz w:val="22"/>
          <w:szCs w:val="22"/>
          <w:lang w:val="ro-RO"/>
        </w:rPr>
        <w:t>BLISTER/PERFORAT</w:t>
      </w:r>
    </w:p>
    <w:p w14:paraId="275FCB63" w14:textId="77777777" w:rsidR="002C3B9C" w:rsidRPr="002C45B9" w:rsidRDefault="002C3B9C" w:rsidP="002C3B9C">
      <w:pPr>
        <w:rPr>
          <w:sz w:val="22"/>
          <w:szCs w:val="22"/>
          <w:lang w:val="ro-RO"/>
        </w:rPr>
      </w:pPr>
    </w:p>
    <w:p w14:paraId="210A6331" w14:textId="77777777" w:rsidR="002C3B9C" w:rsidRPr="002C45B9" w:rsidRDefault="002C3B9C" w:rsidP="002C3B9C">
      <w:pPr>
        <w:rPr>
          <w:sz w:val="22"/>
          <w:szCs w:val="22"/>
          <w:lang w:val="ro-RO"/>
        </w:rPr>
      </w:pPr>
    </w:p>
    <w:p w14:paraId="268C1A8E" w14:textId="77777777" w:rsidR="002C3B9C" w:rsidRPr="002C45B9" w:rsidRDefault="002C3B9C" w:rsidP="002C3B9C">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1.</w:t>
      </w:r>
      <w:r w:rsidRPr="002C45B9">
        <w:rPr>
          <w:b/>
          <w:sz w:val="22"/>
          <w:szCs w:val="22"/>
          <w:lang w:val="ro-RO"/>
        </w:rPr>
        <w:tab/>
        <w:t>DENUMIREA COMERCIALĂ A MEDICAMENTULUI</w:t>
      </w:r>
    </w:p>
    <w:p w14:paraId="67E38590" w14:textId="77777777" w:rsidR="002C3B9C" w:rsidRPr="002C45B9" w:rsidRDefault="002C3B9C" w:rsidP="002C3B9C">
      <w:pPr>
        <w:rPr>
          <w:sz w:val="22"/>
          <w:szCs w:val="22"/>
          <w:lang w:val="ro-RO"/>
        </w:rPr>
      </w:pPr>
    </w:p>
    <w:p w14:paraId="1E87C632" w14:textId="49850448" w:rsidR="002C3B9C" w:rsidRPr="002C45B9" w:rsidRDefault="002C3B9C" w:rsidP="002C3B9C">
      <w:pPr>
        <w:rPr>
          <w:noProof/>
          <w:sz w:val="22"/>
          <w:szCs w:val="22"/>
          <w:lang w:val="ro-RO"/>
        </w:rPr>
      </w:pPr>
      <w:r w:rsidRPr="002C45B9">
        <w:rPr>
          <w:noProof/>
          <w:sz w:val="22"/>
          <w:szCs w:val="22"/>
          <w:lang w:val="ro-RO"/>
        </w:rPr>
        <w:t xml:space="preserve">Eltrombopag Accord 75 mg comprimate </w:t>
      </w:r>
      <w:r w:rsidRPr="002C45B9">
        <w:rPr>
          <w:noProof/>
          <w:sz w:val="22"/>
          <w:szCs w:val="22"/>
          <w:highlight w:val="lightGray"/>
          <w:lang w:val="ro-RO"/>
        </w:rPr>
        <w:t>filmate</w:t>
      </w:r>
    </w:p>
    <w:p w14:paraId="59CB40AF" w14:textId="77777777" w:rsidR="002C3B9C" w:rsidRPr="002C45B9" w:rsidRDefault="002C3B9C" w:rsidP="002C3B9C">
      <w:pPr>
        <w:rPr>
          <w:noProof/>
          <w:sz w:val="22"/>
          <w:szCs w:val="22"/>
          <w:lang w:val="ro-RO"/>
        </w:rPr>
      </w:pPr>
      <w:r w:rsidRPr="002C45B9">
        <w:rPr>
          <w:noProof/>
          <w:sz w:val="22"/>
          <w:szCs w:val="22"/>
          <w:highlight w:val="lightGray"/>
          <w:lang w:val="ro-RO"/>
        </w:rPr>
        <w:t>eltrombopag</w:t>
      </w:r>
    </w:p>
    <w:p w14:paraId="657D4F37" w14:textId="77777777" w:rsidR="002C3B9C" w:rsidRPr="002C45B9" w:rsidRDefault="002C3B9C" w:rsidP="002C3B9C">
      <w:pPr>
        <w:rPr>
          <w:sz w:val="22"/>
          <w:szCs w:val="22"/>
          <w:lang w:val="ro-RO"/>
        </w:rPr>
      </w:pPr>
    </w:p>
    <w:p w14:paraId="1354E26D" w14:textId="77777777" w:rsidR="002C3B9C" w:rsidRPr="002C45B9" w:rsidRDefault="002C3B9C" w:rsidP="002C3B9C">
      <w:pPr>
        <w:rPr>
          <w:sz w:val="22"/>
          <w:szCs w:val="22"/>
          <w:lang w:val="ro-RO"/>
        </w:rPr>
      </w:pPr>
    </w:p>
    <w:p w14:paraId="3A7F2339" w14:textId="77777777" w:rsidR="002C3B9C" w:rsidRPr="002C45B9" w:rsidRDefault="002C3B9C" w:rsidP="002C3B9C">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2.</w:t>
      </w:r>
      <w:r w:rsidRPr="002C45B9">
        <w:rPr>
          <w:b/>
          <w:sz w:val="22"/>
          <w:szCs w:val="22"/>
          <w:lang w:val="ro-RO"/>
        </w:rPr>
        <w:tab/>
        <w:t>NUMELE DEŢINĂTORULUI AUTORIZAŢIEI DE PUNERE PE PIAŢĂ</w:t>
      </w:r>
    </w:p>
    <w:p w14:paraId="3A772151" w14:textId="77777777" w:rsidR="002C3B9C" w:rsidRPr="002C45B9" w:rsidRDefault="002C3B9C" w:rsidP="002C3B9C">
      <w:pPr>
        <w:rPr>
          <w:sz w:val="22"/>
          <w:szCs w:val="22"/>
          <w:lang w:val="ro-RO"/>
        </w:rPr>
      </w:pPr>
    </w:p>
    <w:p w14:paraId="0745F194" w14:textId="77777777" w:rsidR="002C3B9C" w:rsidRPr="002C45B9" w:rsidRDefault="002C3B9C" w:rsidP="002C3B9C">
      <w:pPr>
        <w:rPr>
          <w:noProof/>
          <w:sz w:val="22"/>
          <w:szCs w:val="22"/>
          <w:lang w:val="ro-RO"/>
        </w:rPr>
      </w:pPr>
      <w:r w:rsidRPr="002C45B9">
        <w:rPr>
          <w:noProof/>
          <w:sz w:val="22"/>
          <w:szCs w:val="22"/>
          <w:highlight w:val="lightGray"/>
          <w:lang w:val="ro-RO"/>
        </w:rPr>
        <w:t>Accord</w:t>
      </w:r>
    </w:p>
    <w:p w14:paraId="21516361" w14:textId="77777777" w:rsidR="002C3B9C" w:rsidRPr="002C45B9" w:rsidRDefault="002C3B9C" w:rsidP="002C3B9C">
      <w:pPr>
        <w:rPr>
          <w:sz w:val="22"/>
          <w:szCs w:val="22"/>
          <w:lang w:val="ro-RO"/>
        </w:rPr>
      </w:pPr>
    </w:p>
    <w:p w14:paraId="4A5E44F2" w14:textId="77777777" w:rsidR="002C3B9C" w:rsidRPr="002C45B9" w:rsidRDefault="002C3B9C" w:rsidP="002C3B9C">
      <w:pPr>
        <w:rPr>
          <w:sz w:val="22"/>
          <w:szCs w:val="22"/>
          <w:lang w:val="ro-RO"/>
        </w:rPr>
      </w:pPr>
    </w:p>
    <w:p w14:paraId="1D87E769" w14:textId="77777777" w:rsidR="002C3B9C" w:rsidRPr="002C45B9" w:rsidRDefault="002C3B9C" w:rsidP="002C3B9C">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3.</w:t>
      </w:r>
      <w:r w:rsidRPr="002C45B9">
        <w:rPr>
          <w:b/>
          <w:sz w:val="22"/>
          <w:szCs w:val="22"/>
          <w:lang w:val="ro-RO"/>
        </w:rPr>
        <w:tab/>
        <w:t>DATA DE EXPIRARE</w:t>
      </w:r>
    </w:p>
    <w:p w14:paraId="01C5656A" w14:textId="77777777" w:rsidR="002C3B9C" w:rsidRPr="002C45B9" w:rsidRDefault="002C3B9C" w:rsidP="002C3B9C">
      <w:pPr>
        <w:rPr>
          <w:noProof/>
          <w:sz w:val="22"/>
          <w:szCs w:val="22"/>
          <w:lang w:val="ro-RO"/>
        </w:rPr>
      </w:pPr>
    </w:p>
    <w:p w14:paraId="0CD044D0" w14:textId="77777777" w:rsidR="002C3B9C" w:rsidRPr="002C45B9" w:rsidRDefault="002C3B9C" w:rsidP="002C3B9C">
      <w:pPr>
        <w:rPr>
          <w:noProof/>
          <w:sz w:val="22"/>
          <w:szCs w:val="22"/>
          <w:lang w:val="ro-RO"/>
        </w:rPr>
      </w:pPr>
      <w:r w:rsidRPr="002C45B9">
        <w:rPr>
          <w:noProof/>
          <w:sz w:val="22"/>
          <w:szCs w:val="22"/>
          <w:lang w:val="ro-RO"/>
        </w:rPr>
        <w:t>EXP</w:t>
      </w:r>
    </w:p>
    <w:p w14:paraId="2CECA6F9" w14:textId="77777777" w:rsidR="002C3B9C" w:rsidRPr="002C45B9" w:rsidRDefault="002C3B9C" w:rsidP="002C3B9C">
      <w:pPr>
        <w:rPr>
          <w:sz w:val="22"/>
          <w:szCs w:val="22"/>
          <w:lang w:val="ro-RO"/>
        </w:rPr>
      </w:pPr>
    </w:p>
    <w:p w14:paraId="0DCE6CE7" w14:textId="77777777" w:rsidR="002C3B9C" w:rsidRPr="002C45B9" w:rsidRDefault="002C3B9C" w:rsidP="002C3B9C">
      <w:pPr>
        <w:rPr>
          <w:sz w:val="22"/>
          <w:szCs w:val="22"/>
          <w:lang w:val="ro-RO"/>
        </w:rPr>
      </w:pPr>
    </w:p>
    <w:p w14:paraId="433484F7" w14:textId="77777777" w:rsidR="002C3B9C" w:rsidRPr="002C45B9" w:rsidRDefault="002C3B9C" w:rsidP="002C3B9C">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4.</w:t>
      </w:r>
      <w:r w:rsidRPr="002C45B9">
        <w:rPr>
          <w:b/>
          <w:sz w:val="22"/>
          <w:szCs w:val="22"/>
          <w:lang w:val="ro-RO"/>
        </w:rPr>
        <w:tab/>
        <w:t>SERIA DE FABRICAŢIE</w:t>
      </w:r>
    </w:p>
    <w:p w14:paraId="50DDCBE9" w14:textId="77777777" w:rsidR="002C3B9C" w:rsidRPr="002C45B9" w:rsidRDefault="002C3B9C" w:rsidP="002C3B9C">
      <w:pPr>
        <w:rPr>
          <w:noProof/>
          <w:sz w:val="22"/>
          <w:szCs w:val="22"/>
          <w:lang w:val="ro-RO"/>
        </w:rPr>
      </w:pPr>
    </w:p>
    <w:p w14:paraId="67E4996F" w14:textId="77777777" w:rsidR="002C3B9C" w:rsidRPr="002C45B9" w:rsidRDefault="002C3B9C" w:rsidP="002C3B9C">
      <w:pPr>
        <w:rPr>
          <w:noProof/>
          <w:sz w:val="22"/>
          <w:szCs w:val="22"/>
          <w:lang w:val="ro-RO"/>
        </w:rPr>
      </w:pPr>
      <w:r w:rsidRPr="002C45B9">
        <w:rPr>
          <w:noProof/>
          <w:sz w:val="22"/>
          <w:szCs w:val="22"/>
          <w:lang w:val="ro-RO"/>
        </w:rPr>
        <w:t>Lot</w:t>
      </w:r>
    </w:p>
    <w:p w14:paraId="47DF37D3" w14:textId="77777777" w:rsidR="002C3B9C" w:rsidRPr="002C45B9" w:rsidRDefault="002C3B9C" w:rsidP="002C3B9C">
      <w:pPr>
        <w:rPr>
          <w:sz w:val="22"/>
          <w:szCs w:val="22"/>
          <w:lang w:val="ro-RO"/>
        </w:rPr>
      </w:pPr>
    </w:p>
    <w:p w14:paraId="596D8732" w14:textId="77777777" w:rsidR="002C3B9C" w:rsidRPr="002C45B9" w:rsidRDefault="002C3B9C" w:rsidP="002C3B9C">
      <w:pPr>
        <w:rPr>
          <w:sz w:val="22"/>
          <w:szCs w:val="22"/>
          <w:lang w:val="ro-RO"/>
        </w:rPr>
      </w:pPr>
    </w:p>
    <w:p w14:paraId="59E8786E" w14:textId="77777777" w:rsidR="002C3B9C" w:rsidRPr="002C45B9" w:rsidRDefault="002C3B9C" w:rsidP="002C3B9C">
      <w:pPr>
        <w:pBdr>
          <w:top w:val="single" w:sz="4" w:space="1" w:color="auto"/>
          <w:left w:val="single" w:sz="4" w:space="4" w:color="auto"/>
          <w:bottom w:val="single" w:sz="4" w:space="1" w:color="auto"/>
          <w:right w:val="single" w:sz="4" w:space="4" w:color="auto"/>
        </w:pBdr>
        <w:rPr>
          <w:b/>
          <w:sz w:val="22"/>
          <w:szCs w:val="22"/>
          <w:lang w:val="ro-RO"/>
        </w:rPr>
      </w:pPr>
      <w:r w:rsidRPr="002C45B9">
        <w:rPr>
          <w:b/>
          <w:sz w:val="22"/>
          <w:szCs w:val="22"/>
          <w:lang w:val="ro-RO"/>
        </w:rPr>
        <w:t>5.</w:t>
      </w:r>
      <w:r w:rsidRPr="002C45B9">
        <w:rPr>
          <w:b/>
          <w:sz w:val="22"/>
          <w:szCs w:val="22"/>
          <w:lang w:val="ro-RO"/>
        </w:rPr>
        <w:tab/>
        <w:t>ALTE INFORMAŢII</w:t>
      </w:r>
    </w:p>
    <w:p w14:paraId="46610A0C" w14:textId="77777777" w:rsidR="002C3B9C" w:rsidRPr="002C45B9" w:rsidRDefault="002C3B9C" w:rsidP="002C3B9C">
      <w:pPr>
        <w:rPr>
          <w:sz w:val="22"/>
          <w:szCs w:val="22"/>
          <w:lang w:val="ro-RO"/>
        </w:rPr>
      </w:pPr>
    </w:p>
    <w:p w14:paraId="13CB5264" w14:textId="77777777" w:rsidR="002C3B9C" w:rsidRPr="002C45B9" w:rsidRDefault="002C3B9C" w:rsidP="002C3B9C">
      <w:pPr>
        <w:rPr>
          <w:bCs/>
          <w:sz w:val="22"/>
          <w:szCs w:val="22"/>
          <w:lang w:val="ro-RO"/>
        </w:rPr>
      </w:pPr>
      <w:r w:rsidRPr="002C45B9">
        <w:rPr>
          <w:bCs/>
          <w:sz w:val="22"/>
          <w:szCs w:val="22"/>
          <w:highlight w:val="lightGray"/>
          <w:lang w:val="ro-RO"/>
        </w:rPr>
        <w:t>Administrare orală</w:t>
      </w:r>
    </w:p>
    <w:p w14:paraId="7A248C9C" w14:textId="77777777" w:rsidR="002C3B9C" w:rsidRPr="002C45B9" w:rsidRDefault="002C3B9C" w:rsidP="002C3B9C">
      <w:pPr>
        <w:rPr>
          <w:caps/>
          <w:sz w:val="22"/>
          <w:szCs w:val="22"/>
          <w:lang w:val="ro-RO"/>
        </w:rPr>
      </w:pPr>
    </w:p>
    <w:p w14:paraId="253C8DFC" w14:textId="5AD79E8F" w:rsidR="00976693" w:rsidRPr="002C45B9" w:rsidRDefault="00976693" w:rsidP="00976693">
      <w:pPr>
        <w:rPr>
          <w:bCs/>
          <w:sz w:val="22"/>
          <w:szCs w:val="22"/>
          <w:lang w:val="ro-RO"/>
        </w:rPr>
      </w:pPr>
      <w:r w:rsidRPr="002C45B9">
        <w:rPr>
          <w:b/>
          <w:sz w:val="22"/>
          <w:szCs w:val="22"/>
          <w:lang w:val="ro-RO"/>
        </w:rPr>
        <w:br w:type="page"/>
      </w:r>
    </w:p>
    <w:p w14:paraId="5EC26AF0" w14:textId="77777777" w:rsidR="00976693" w:rsidRPr="002C45B9" w:rsidRDefault="00976693" w:rsidP="00976693">
      <w:pPr>
        <w:rPr>
          <w:noProof/>
          <w:sz w:val="22"/>
          <w:szCs w:val="22"/>
          <w:lang w:val="ro-RO"/>
        </w:rPr>
      </w:pPr>
    </w:p>
    <w:p w14:paraId="638D620C" w14:textId="77777777" w:rsidR="00976693" w:rsidRPr="002C45B9" w:rsidRDefault="00976693" w:rsidP="00976693">
      <w:pPr>
        <w:rPr>
          <w:noProof/>
          <w:sz w:val="22"/>
          <w:szCs w:val="22"/>
          <w:lang w:val="ro-RO"/>
        </w:rPr>
      </w:pPr>
    </w:p>
    <w:p w14:paraId="41F75B3F" w14:textId="77777777" w:rsidR="00976693" w:rsidRPr="002C45B9" w:rsidRDefault="00976693" w:rsidP="00976693">
      <w:pPr>
        <w:rPr>
          <w:noProof/>
          <w:sz w:val="22"/>
          <w:szCs w:val="22"/>
          <w:lang w:val="ro-RO"/>
        </w:rPr>
      </w:pPr>
    </w:p>
    <w:p w14:paraId="49746783" w14:textId="77777777" w:rsidR="00976693" w:rsidRPr="002C45B9" w:rsidRDefault="00976693" w:rsidP="00976693">
      <w:pPr>
        <w:rPr>
          <w:noProof/>
          <w:sz w:val="22"/>
          <w:szCs w:val="22"/>
          <w:lang w:val="ro-RO"/>
        </w:rPr>
      </w:pPr>
    </w:p>
    <w:p w14:paraId="11B3EE73" w14:textId="77777777" w:rsidR="00976693" w:rsidRPr="002C45B9" w:rsidRDefault="00976693" w:rsidP="00976693">
      <w:pPr>
        <w:rPr>
          <w:noProof/>
          <w:sz w:val="22"/>
          <w:szCs w:val="22"/>
          <w:lang w:val="ro-RO"/>
        </w:rPr>
      </w:pPr>
    </w:p>
    <w:p w14:paraId="3ECF6DCC" w14:textId="77777777" w:rsidR="00976693" w:rsidRPr="002C45B9" w:rsidRDefault="00976693" w:rsidP="00976693">
      <w:pPr>
        <w:rPr>
          <w:noProof/>
          <w:sz w:val="22"/>
          <w:szCs w:val="22"/>
          <w:lang w:val="ro-RO"/>
        </w:rPr>
      </w:pPr>
    </w:p>
    <w:p w14:paraId="36B3F18B" w14:textId="77777777" w:rsidR="00976693" w:rsidRPr="002C45B9" w:rsidRDefault="00976693" w:rsidP="00976693">
      <w:pPr>
        <w:rPr>
          <w:noProof/>
          <w:sz w:val="22"/>
          <w:szCs w:val="22"/>
          <w:lang w:val="ro-RO"/>
        </w:rPr>
      </w:pPr>
    </w:p>
    <w:p w14:paraId="30463172" w14:textId="77777777" w:rsidR="00976693" w:rsidRPr="002C45B9" w:rsidRDefault="00976693" w:rsidP="00976693">
      <w:pPr>
        <w:rPr>
          <w:noProof/>
          <w:sz w:val="22"/>
          <w:szCs w:val="22"/>
          <w:lang w:val="ro-RO"/>
        </w:rPr>
      </w:pPr>
    </w:p>
    <w:p w14:paraId="0FE3B4FD" w14:textId="77777777" w:rsidR="00976693" w:rsidRPr="002C45B9" w:rsidRDefault="00976693" w:rsidP="00976693">
      <w:pPr>
        <w:rPr>
          <w:sz w:val="22"/>
          <w:szCs w:val="22"/>
          <w:lang w:val="ro-RO"/>
        </w:rPr>
      </w:pPr>
    </w:p>
    <w:p w14:paraId="2DA307D5" w14:textId="77777777" w:rsidR="00976693" w:rsidRPr="002C45B9" w:rsidRDefault="00976693" w:rsidP="00976693">
      <w:pPr>
        <w:rPr>
          <w:noProof/>
          <w:sz w:val="22"/>
          <w:szCs w:val="22"/>
          <w:lang w:val="ro-RO"/>
        </w:rPr>
      </w:pPr>
    </w:p>
    <w:p w14:paraId="62703983" w14:textId="77777777" w:rsidR="00976693" w:rsidRPr="002C45B9" w:rsidRDefault="00976693" w:rsidP="00976693">
      <w:pPr>
        <w:rPr>
          <w:noProof/>
          <w:sz w:val="22"/>
          <w:szCs w:val="22"/>
          <w:lang w:val="ro-RO"/>
        </w:rPr>
      </w:pPr>
    </w:p>
    <w:p w14:paraId="065B4D35" w14:textId="77777777" w:rsidR="00976693" w:rsidRPr="002C45B9" w:rsidRDefault="00976693" w:rsidP="00976693">
      <w:pPr>
        <w:rPr>
          <w:noProof/>
          <w:sz w:val="22"/>
          <w:szCs w:val="22"/>
          <w:lang w:val="ro-RO"/>
        </w:rPr>
      </w:pPr>
    </w:p>
    <w:p w14:paraId="77AD8BF8" w14:textId="77777777" w:rsidR="00976693" w:rsidRPr="002C45B9" w:rsidRDefault="00976693" w:rsidP="00976693">
      <w:pPr>
        <w:rPr>
          <w:noProof/>
          <w:sz w:val="22"/>
          <w:szCs w:val="22"/>
          <w:lang w:val="ro-RO"/>
        </w:rPr>
      </w:pPr>
    </w:p>
    <w:p w14:paraId="57DF9F41" w14:textId="77777777" w:rsidR="00976693" w:rsidRPr="002C45B9" w:rsidRDefault="00976693" w:rsidP="00976693">
      <w:pPr>
        <w:rPr>
          <w:noProof/>
          <w:sz w:val="22"/>
          <w:szCs w:val="22"/>
          <w:lang w:val="ro-RO"/>
        </w:rPr>
      </w:pPr>
    </w:p>
    <w:p w14:paraId="38ED6BB0" w14:textId="77777777" w:rsidR="00976693" w:rsidRPr="002C45B9" w:rsidRDefault="00976693" w:rsidP="00976693">
      <w:pPr>
        <w:rPr>
          <w:noProof/>
          <w:sz w:val="22"/>
          <w:szCs w:val="22"/>
          <w:lang w:val="ro-RO"/>
        </w:rPr>
      </w:pPr>
    </w:p>
    <w:p w14:paraId="07490812" w14:textId="77777777" w:rsidR="00976693" w:rsidRPr="002C45B9" w:rsidRDefault="00976693" w:rsidP="00976693">
      <w:pPr>
        <w:rPr>
          <w:noProof/>
          <w:sz w:val="22"/>
          <w:szCs w:val="22"/>
          <w:lang w:val="ro-RO"/>
        </w:rPr>
      </w:pPr>
    </w:p>
    <w:p w14:paraId="17C758CF" w14:textId="77777777" w:rsidR="00976693" w:rsidRPr="002C45B9" w:rsidRDefault="00976693" w:rsidP="00976693">
      <w:pPr>
        <w:rPr>
          <w:noProof/>
          <w:sz w:val="22"/>
          <w:szCs w:val="22"/>
          <w:lang w:val="ro-RO"/>
        </w:rPr>
      </w:pPr>
    </w:p>
    <w:p w14:paraId="55A6AE80" w14:textId="77777777" w:rsidR="00976693" w:rsidRPr="002C45B9" w:rsidRDefault="00976693" w:rsidP="00976693">
      <w:pPr>
        <w:rPr>
          <w:noProof/>
          <w:sz w:val="22"/>
          <w:szCs w:val="22"/>
          <w:lang w:val="ro-RO"/>
        </w:rPr>
      </w:pPr>
    </w:p>
    <w:p w14:paraId="76815244" w14:textId="77777777" w:rsidR="00976693" w:rsidRPr="002C45B9" w:rsidRDefault="00976693" w:rsidP="00976693">
      <w:pPr>
        <w:rPr>
          <w:noProof/>
          <w:sz w:val="22"/>
          <w:szCs w:val="22"/>
          <w:lang w:val="ro-RO"/>
        </w:rPr>
      </w:pPr>
    </w:p>
    <w:p w14:paraId="5A3DFEE0" w14:textId="77777777" w:rsidR="00976693" w:rsidRPr="002C45B9" w:rsidRDefault="00976693" w:rsidP="00976693">
      <w:pPr>
        <w:rPr>
          <w:noProof/>
          <w:sz w:val="22"/>
          <w:szCs w:val="22"/>
          <w:lang w:val="ro-RO"/>
        </w:rPr>
      </w:pPr>
    </w:p>
    <w:p w14:paraId="1767C11A" w14:textId="77777777" w:rsidR="00976693" w:rsidRPr="002C45B9" w:rsidRDefault="00976693" w:rsidP="00976693">
      <w:pPr>
        <w:rPr>
          <w:noProof/>
          <w:sz w:val="22"/>
          <w:szCs w:val="22"/>
          <w:lang w:val="ro-RO"/>
        </w:rPr>
      </w:pPr>
    </w:p>
    <w:p w14:paraId="0267C13D" w14:textId="77777777" w:rsidR="00976693" w:rsidRPr="002C45B9" w:rsidRDefault="00976693" w:rsidP="00976693">
      <w:pPr>
        <w:rPr>
          <w:bCs/>
          <w:sz w:val="22"/>
          <w:szCs w:val="22"/>
          <w:lang w:val="ro-RO"/>
        </w:rPr>
      </w:pPr>
    </w:p>
    <w:p w14:paraId="616CFCE0" w14:textId="77777777" w:rsidR="00976693" w:rsidRPr="002C45B9" w:rsidRDefault="00976693" w:rsidP="00976693">
      <w:pPr>
        <w:pStyle w:val="TitleA"/>
        <w:outlineLvl w:val="0"/>
        <w:rPr>
          <w:rFonts w:ascii="Times New Roman" w:hAnsi="Times New Roman" w:cs="Times New Roman"/>
        </w:rPr>
      </w:pPr>
      <w:r w:rsidRPr="002C45B9">
        <w:rPr>
          <w:rFonts w:ascii="Times New Roman" w:hAnsi="Times New Roman" w:cs="Times New Roman"/>
        </w:rPr>
        <w:t>B. PROSPECTUL</w:t>
      </w:r>
    </w:p>
    <w:p w14:paraId="2D2E14AA" w14:textId="77777777" w:rsidR="00976693" w:rsidRPr="002C45B9" w:rsidRDefault="00976693" w:rsidP="00976693">
      <w:pPr>
        <w:jc w:val="center"/>
        <w:rPr>
          <w:b/>
          <w:noProof/>
          <w:sz w:val="22"/>
          <w:szCs w:val="22"/>
          <w:lang w:val="ro-RO"/>
        </w:rPr>
      </w:pPr>
      <w:r w:rsidRPr="002C45B9">
        <w:rPr>
          <w:sz w:val="22"/>
          <w:szCs w:val="22"/>
          <w:lang w:val="ro-RO"/>
        </w:rPr>
        <w:br w:type="page"/>
      </w:r>
      <w:r w:rsidRPr="002C45B9">
        <w:rPr>
          <w:b/>
          <w:bCs/>
          <w:sz w:val="22"/>
          <w:szCs w:val="22"/>
          <w:lang w:val="ro-RO"/>
        </w:rPr>
        <w:t>Prospect: Informaţii pentru utilizator</w:t>
      </w:r>
    </w:p>
    <w:p w14:paraId="5BDB8ED4" w14:textId="77777777" w:rsidR="00976693" w:rsidRPr="002C45B9" w:rsidRDefault="00976693" w:rsidP="00976693">
      <w:pPr>
        <w:jc w:val="center"/>
        <w:rPr>
          <w:bCs/>
          <w:sz w:val="22"/>
          <w:szCs w:val="22"/>
          <w:lang w:val="ro-RO"/>
        </w:rPr>
      </w:pPr>
    </w:p>
    <w:p w14:paraId="11034963" w14:textId="0696E7C0" w:rsidR="00976693" w:rsidRPr="002C45B9" w:rsidRDefault="002D11B6" w:rsidP="00976693">
      <w:pPr>
        <w:numPr>
          <w:ilvl w:val="12"/>
          <w:numId w:val="0"/>
        </w:numPr>
        <w:jc w:val="center"/>
        <w:rPr>
          <w:b/>
          <w:bCs/>
          <w:noProof/>
          <w:sz w:val="22"/>
          <w:szCs w:val="22"/>
          <w:lang w:val="ro-RO"/>
        </w:rPr>
      </w:pPr>
      <w:r w:rsidRPr="002C45B9">
        <w:rPr>
          <w:b/>
          <w:bCs/>
          <w:noProof/>
          <w:sz w:val="22"/>
          <w:szCs w:val="22"/>
          <w:lang w:val="ro-RO"/>
        </w:rPr>
        <w:t>Eltrombopag Accord</w:t>
      </w:r>
      <w:r w:rsidR="00976693" w:rsidRPr="002C45B9">
        <w:rPr>
          <w:b/>
          <w:bCs/>
          <w:noProof/>
          <w:sz w:val="22"/>
          <w:szCs w:val="22"/>
          <w:lang w:val="ro-RO"/>
        </w:rPr>
        <w:t xml:space="preserve"> 12,5 mg comprimate filmate</w:t>
      </w:r>
    </w:p>
    <w:p w14:paraId="462323CC" w14:textId="66455E01" w:rsidR="00976693" w:rsidRPr="002C45B9" w:rsidRDefault="002D11B6" w:rsidP="00976693">
      <w:pPr>
        <w:numPr>
          <w:ilvl w:val="12"/>
          <w:numId w:val="0"/>
        </w:numPr>
        <w:jc w:val="center"/>
        <w:rPr>
          <w:b/>
          <w:bCs/>
          <w:noProof/>
          <w:sz w:val="22"/>
          <w:szCs w:val="22"/>
          <w:lang w:val="ro-RO"/>
        </w:rPr>
      </w:pPr>
      <w:r w:rsidRPr="002C45B9">
        <w:rPr>
          <w:b/>
          <w:bCs/>
          <w:noProof/>
          <w:sz w:val="22"/>
          <w:szCs w:val="22"/>
          <w:lang w:val="ro-RO"/>
        </w:rPr>
        <w:t>Eltrombopag Accord</w:t>
      </w:r>
      <w:r w:rsidR="00976693" w:rsidRPr="002C45B9">
        <w:rPr>
          <w:b/>
          <w:bCs/>
          <w:noProof/>
          <w:sz w:val="22"/>
          <w:szCs w:val="22"/>
          <w:lang w:val="ro-RO"/>
        </w:rPr>
        <w:t xml:space="preserve"> 25 mg comprimate filmate</w:t>
      </w:r>
    </w:p>
    <w:p w14:paraId="4D2111DD" w14:textId="0E34417B" w:rsidR="00976693" w:rsidRPr="002C45B9" w:rsidRDefault="002D11B6" w:rsidP="00976693">
      <w:pPr>
        <w:numPr>
          <w:ilvl w:val="12"/>
          <w:numId w:val="0"/>
        </w:numPr>
        <w:jc w:val="center"/>
        <w:rPr>
          <w:b/>
          <w:bCs/>
          <w:noProof/>
          <w:sz w:val="22"/>
          <w:szCs w:val="22"/>
          <w:lang w:val="ro-RO"/>
        </w:rPr>
      </w:pPr>
      <w:r w:rsidRPr="002C45B9">
        <w:rPr>
          <w:b/>
          <w:bCs/>
          <w:noProof/>
          <w:sz w:val="22"/>
          <w:szCs w:val="22"/>
          <w:lang w:val="ro-RO"/>
        </w:rPr>
        <w:t>Eltrombopag Accord</w:t>
      </w:r>
      <w:r w:rsidR="00976693" w:rsidRPr="002C45B9">
        <w:rPr>
          <w:b/>
          <w:bCs/>
          <w:noProof/>
          <w:sz w:val="22"/>
          <w:szCs w:val="22"/>
          <w:lang w:val="ro-RO"/>
        </w:rPr>
        <w:t xml:space="preserve"> 50 mg comprimate filmate</w:t>
      </w:r>
    </w:p>
    <w:p w14:paraId="08B73370" w14:textId="05C0BB7E" w:rsidR="00976693" w:rsidRPr="002C45B9" w:rsidRDefault="002D11B6" w:rsidP="00976693">
      <w:pPr>
        <w:numPr>
          <w:ilvl w:val="12"/>
          <w:numId w:val="0"/>
        </w:numPr>
        <w:jc w:val="center"/>
        <w:rPr>
          <w:b/>
          <w:bCs/>
          <w:noProof/>
          <w:sz w:val="22"/>
          <w:szCs w:val="22"/>
          <w:lang w:val="ro-RO"/>
        </w:rPr>
      </w:pPr>
      <w:r w:rsidRPr="002C45B9">
        <w:rPr>
          <w:b/>
          <w:bCs/>
          <w:noProof/>
          <w:sz w:val="22"/>
          <w:szCs w:val="22"/>
          <w:lang w:val="ro-RO"/>
        </w:rPr>
        <w:t>Eltrombopag Accord</w:t>
      </w:r>
      <w:r w:rsidR="00976693" w:rsidRPr="002C45B9">
        <w:rPr>
          <w:b/>
          <w:bCs/>
          <w:noProof/>
          <w:sz w:val="22"/>
          <w:szCs w:val="22"/>
          <w:lang w:val="ro-RO"/>
        </w:rPr>
        <w:t xml:space="preserve"> 75 mg comprimate filmate</w:t>
      </w:r>
    </w:p>
    <w:p w14:paraId="773D1598" w14:textId="77777777" w:rsidR="00976693" w:rsidRPr="002C45B9" w:rsidRDefault="00976693" w:rsidP="00976693">
      <w:pPr>
        <w:numPr>
          <w:ilvl w:val="12"/>
          <w:numId w:val="0"/>
        </w:numPr>
        <w:jc w:val="center"/>
        <w:rPr>
          <w:noProof/>
          <w:sz w:val="22"/>
          <w:szCs w:val="22"/>
          <w:lang w:val="ro-RO"/>
        </w:rPr>
      </w:pPr>
      <w:r w:rsidRPr="002C45B9">
        <w:rPr>
          <w:noProof/>
          <w:sz w:val="22"/>
          <w:szCs w:val="22"/>
          <w:lang w:val="ro-RO"/>
        </w:rPr>
        <w:t>eltrombopag</w:t>
      </w:r>
    </w:p>
    <w:p w14:paraId="7D72541D" w14:textId="77777777" w:rsidR="00976693" w:rsidRPr="002C45B9" w:rsidRDefault="00976693" w:rsidP="00976693">
      <w:pPr>
        <w:rPr>
          <w:bCs/>
          <w:sz w:val="22"/>
          <w:szCs w:val="22"/>
          <w:lang w:val="ro-RO"/>
        </w:rPr>
      </w:pPr>
    </w:p>
    <w:p w14:paraId="2611CBF5" w14:textId="77777777" w:rsidR="00976693" w:rsidRPr="002C45B9" w:rsidRDefault="00976693" w:rsidP="00976693">
      <w:pPr>
        <w:rPr>
          <w:b/>
          <w:bCs/>
          <w:sz w:val="22"/>
          <w:szCs w:val="22"/>
          <w:lang w:val="ro-RO"/>
        </w:rPr>
      </w:pPr>
      <w:r w:rsidRPr="002C45B9">
        <w:rPr>
          <w:b/>
          <w:bCs/>
          <w:sz w:val="22"/>
          <w:szCs w:val="22"/>
          <w:lang w:val="ro-RO"/>
        </w:rPr>
        <w:t>Citiţi cu atenţie şi în întregime acest prospect înainte de a începe să luaţi acest medicament deoarece conţine informaţii importante pentru dumneavoastră</w:t>
      </w:r>
      <w:r w:rsidRPr="002C45B9">
        <w:rPr>
          <w:b/>
          <w:sz w:val="22"/>
          <w:szCs w:val="22"/>
          <w:lang w:val="ro-RO"/>
        </w:rPr>
        <w:t>.</w:t>
      </w:r>
    </w:p>
    <w:p w14:paraId="13CA2D61" w14:textId="77777777" w:rsidR="00976693" w:rsidRPr="002C45B9" w:rsidRDefault="00976693" w:rsidP="00976693">
      <w:pPr>
        <w:numPr>
          <w:ilvl w:val="0"/>
          <w:numId w:val="21"/>
        </w:numPr>
        <w:ind w:left="567" w:right="-2" w:hanging="567"/>
        <w:rPr>
          <w:sz w:val="22"/>
          <w:szCs w:val="22"/>
          <w:lang w:val="ro-RO"/>
        </w:rPr>
      </w:pPr>
      <w:r w:rsidRPr="002C45B9">
        <w:rPr>
          <w:noProof/>
          <w:sz w:val="22"/>
          <w:szCs w:val="22"/>
          <w:lang w:val="ro-RO"/>
        </w:rPr>
        <w:t>Păstraţi acest prospect. S-ar putea să fie necesar să-l recitiţi.</w:t>
      </w:r>
    </w:p>
    <w:p w14:paraId="4E3B9EA1" w14:textId="77777777" w:rsidR="00976693" w:rsidRPr="002C45B9" w:rsidRDefault="00976693" w:rsidP="00976693">
      <w:pPr>
        <w:numPr>
          <w:ilvl w:val="0"/>
          <w:numId w:val="21"/>
        </w:numPr>
        <w:ind w:left="567" w:right="-2" w:hanging="567"/>
        <w:rPr>
          <w:sz w:val="22"/>
          <w:szCs w:val="22"/>
          <w:lang w:val="ro-RO"/>
        </w:rPr>
      </w:pPr>
      <w:r w:rsidRPr="002C45B9">
        <w:rPr>
          <w:noProof/>
          <w:sz w:val="22"/>
          <w:szCs w:val="22"/>
          <w:lang w:val="ro-RO"/>
        </w:rPr>
        <w:t>Dacă aveţi orice întrebări suplimentare, adresaţi-vă medicului dumneavoastră sau farmacistului.</w:t>
      </w:r>
    </w:p>
    <w:p w14:paraId="60416FC3" w14:textId="77777777" w:rsidR="00976693" w:rsidRPr="002C45B9" w:rsidRDefault="00976693" w:rsidP="00976693">
      <w:pPr>
        <w:numPr>
          <w:ilvl w:val="0"/>
          <w:numId w:val="21"/>
        </w:numPr>
        <w:ind w:left="567" w:right="-2" w:hanging="567"/>
        <w:rPr>
          <w:sz w:val="22"/>
          <w:szCs w:val="22"/>
          <w:lang w:val="ro-RO"/>
        </w:rPr>
      </w:pPr>
      <w:r w:rsidRPr="002C45B9">
        <w:rPr>
          <w:noProof/>
          <w:sz w:val="22"/>
          <w:szCs w:val="22"/>
          <w:lang w:val="ro-RO"/>
        </w:rPr>
        <w:t xml:space="preserve">Acest medicament a fost prescris </w:t>
      </w:r>
      <w:r w:rsidRPr="002C45B9">
        <w:rPr>
          <w:sz w:val="22"/>
          <w:szCs w:val="22"/>
          <w:lang w:val="ro-RO"/>
        </w:rPr>
        <w:t xml:space="preserve">numai </w:t>
      </w:r>
      <w:r w:rsidRPr="002C45B9">
        <w:rPr>
          <w:noProof/>
          <w:sz w:val="22"/>
          <w:szCs w:val="22"/>
          <w:lang w:val="ro-RO"/>
        </w:rPr>
        <w:t>pentru dumneavoastră. Nu trebuie să-l daţi altor persoane. Le poate face rău, chiar dacă au aceleaşi semne de boală ca dumneavoastră.</w:t>
      </w:r>
    </w:p>
    <w:p w14:paraId="49696D8C" w14:textId="77777777" w:rsidR="00976693" w:rsidRPr="002C45B9" w:rsidRDefault="00976693" w:rsidP="00976693">
      <w:pPr>
        <w:numPr>
          <w:ilvl w:val="0"/>
          <w:numId w:val="22"/>
        </w:numPr>
        <w:tabs>
          <w:tab w:val="num" w:pos="567"/>
        </w:tabs>
        <w:ind w:left="567" w:right="-2" w:hanging="567"/>
        <w:rPr>
          <w:sz w:val="22"/>
          <w:szCs w:val="22"/>
          <w:lang w:val="ro-RO"/>
        </w:rPr>
      </w:pPr>
      <w:r w:rsidRPr="002C45B9">
        <w:rPr>
          <w:noProof/>
          <w:sz w:val="22"/>
          <w:szCs w:val="22"/>
          <w:lang w:val="ro-RO"/>
        </w:rPr>
        <w:t>Dacă manifestaţi orice reacţii adverse, adresaţi-vă medicului dumneavoastră sau farmacistului. Acestea includ orice posibile reacţii adverse nemenţionate în acest prospect. Vezi pct. 4.</w:t>
      </w:r>
    </w:p>
    <w:p w14:paraId="6C9C684D" w14:textId="77777777" w:rsidR="00976693" w:rsidRPr="002C45B9" w:rsidRDefault="00976693" w:rsidP="00976693">
      <w:pPr>
        <w:rPr>
          <w:bCs/>
          <w:sz w:val="22"/>
          <w:szCs w:val="22"/>
          <w:lang w:val="ro-RO"/>
        </w:rPr>
      </w:pPr>
    </w:p>
    <w:p w14:paraId="475A4703" w14:textId="77777777" w:rsidR="00976693" w:rsidRPr="002C45B9" w:rsidRDefault="00976693" w:rsidP="00976693">
      <w:pPr>
        <w:rPr>
          <w:b/>
          <w:bCs/>
          <w:sz w:val="22"/>
          <w:szCs w:val="22"/>
          <w:u w:val="single"/>
          <w:lang w:val="ro-RO"/>
        </w:rPr>
      </w:pPr>
      <w:r w:rsidRPr="002C45B9">
        <w:rPr>
          <w:b/>
          <w:bCs/>
          <w:sz w:val="22"/>
          <w:szCs w:val="22"/>
          <w:lang w:val="ro-RO"/>
        </w:rPr>
        <w:t>Ce găsiţi în</w:t>
      </w:r>
      <w:r w:rsidRPr="002C45B9">
        <w:rPr>
          <w:b/>
          <w:sz w:val="22"/>
          <w:szCs w:val="22"/>
          <w:lang w:val="ro-RO"/>
        </w:rPr>
        <w:t xml:space="preserve"> acest </w:t>
      </w:r>
      <w:r w:rsidRPr="002C45B9">
        <w:rPr>
          <w:b/>
          <w:bCs/>
          <w:sz w:val="22"/>
          <w:szCs w:val="22"/>
          <w:lang w:val="ro-RO"/>
        </w:rPr>
        <w:t>prospect</w:t>
      </w:r>
    </w:p>
    <w:p w14:paraId="6D630D70" w14:textId="4DE57FE7" w:rsidR="00976693" w:rsidRPr="002C45B9" w:rsidRDefault="00976693" w:rsidP="00976693">
      <w:pPr>
        <w:rPr>
          <w:sz w:val="22"/>
          <w:szCs w:val="22"/>
          <w:lang w:val="ro-RO"/>
        </w:rPr>
      </w:pPr>
      <w:r w:rsidRPr="002C45B9">
        <w:rPr>
          <w:sz w:val="22"/>
          <w:szCs w:val="22"/>
          <w:lang w:val="ro-RO"/>
        </w:rPr>
        <w:t>1.</w:t>
      </w:r>
      <w:r w:rsidRPr="002C45B9">
        <w:rPr>
          <w:sz w:val="22"/>
          <w:szCs w:val="22"/>
          <w:lang w:val="ro-RO"/>
        </w:rPr>
        <w:tab/>
        <w:t xml:space="preserve">Ce este </w:t>
      </w:r>
      <w:r w:rsidR="002D11B6" w:rsidRPr="002C45B9">
        <w:rPr>
          <w:noProof/>
          <w:sz w:val="22"/>
          <w:szCs w:val="22"/>
          <w:lang w:val="ro-RO"/>
        </w:rPr>
        <w:t>Eltrombopag Accord</w:t>
      </w:r>
      <w:r w:rsidRPr="002C45B9">
        <w:rPr>
          <w:sz w:val="22"/>
          <w:szCs w:val="22"/>
          <w:lang w:val="ro-RO"/>
        </w:rPr>
        <w:t xml:space="preserve"> şi pentru ce se utilizează</w:t>
      </w:r>
    </w:p>
    <w:p w14:paraId="0C07693E" w14:textId="7868A46B" w:rsidR="00976693" w:rsidRPr="002C45B9" w:rsidRDefault="00976693" w:rsidP="00976693">
      <w:pPr>
        <w:rPr>
          <w:sz w:val="22"/>
          <w:szCs w:val="22"/>
          <w:lang w:val="ro-RO"/>
        </w:rPr>
      </w:pPr>
      <w:r w:rsidRPr="002C45B9">
        <w:rPr>
          <w:sz w:val="22"/>
          <w:szCs w:val="22"/>
          <w:lang w:val="ro-RO"/>
        </w:rPr>
        <w:t>2.</w:t>
      </w:r>
      <w:r w:rsidRPr="002C45B9">
        <w:rPr>
          <w:sz w:val="22"/>
          <w:szCs w:val="22"/>
          <w:lang w:val="ro-RO"/>
        </w:rPr>
        <w:tab/>
        <w:t xml:space="preserve">Ce trebuie să ştiţi înainte să luaţi </w:t>
      </w:r>
      <w:r w:rsidR="002D11B6" w:rsidRPr="002C45B9">
        <w:rPr>
          <w:noProof/>
          <w:sz w:val="22"/>
          <w:szCs w:val="22"/>
          <w:lang w:val="ro-RO"/>
        </w:rPr>
        <w:t>Eltrombopag Accord</w:t>
      </w:r>
    </w:p>
    <w:p w14:paraId="135D2433" w14:textId="6178A577" w:rsidR="00976693" w:rsidRPr="002C45B9" w:rsidRDefault="00976693" w:rsidP="00976693">
      <w:pPr>
        <w:rPr>
          <w:sz w:val="22"/>
          <w:szCs w:val="22"/>
          <w:lang w:val="ro-RO"/>
        </w:rPr>
      </w:pPr>
      <w:r w:rsidRPr="002C45B9">
        <w:rPr>
          <w:sz w:val="22"/>
          <w:szCs w:val="22"/>
          <w:lang w:val="ro-RO"/>
        </w:rPr>
        <w:t>3.</w:t>
      </w:r>
      <w:r w:rsidRPr="002C45B9">
        <w:rPr>
          <w:sz w:val="22"/>
          <w:szCs w:val="22"/>
          <w:lang w:val="ro-RO"/>
        </w:rPr>
        <w:tab/>
        <w:t xml:space="preserve">Cum să luaţi </w:t>
      </w:r>
      <w:r w:rsidR="002D11B6" w:rsidRPr="002C45B9">
        <w:rPr>
          <w:noProof/>
          <w:sz w:val="22"/>
          <w:szCs w:val="22"/>
          <w:lang w:val="ro-RO"/>
        </w:rPr>
        <w:t>Eltrombopag Accord</w:t>
      </w:r>
    </w:p>
    <w:p w14:paraId="77428699" w14:textId="77777777" w:rsidR="00976693" w:rsidRPr="002C45B9" w:rsidRDefault="00976693" w:rsidP="00976693">
      <w:pPr>
        <w:rPr>
          <w:sz w:val="22"/>
          <w:szCs w:val="22"/>
          <w:lang w:val="ro-RO"/>
        </w:rPr>
      </w:pPr>
      <w:r w:rsidRPr="002C45B9">
        <w:rPr>
          <w:sz w:val="22"/>
          <w:szCs w:val="22"/>
          <w:lang w:val="ro-RO"/>
        </w:rPr>
        <w:t>4.</w:t>
      </w:r>
      <w:r w:rsidRPr="002C45B9">
        <w:rPr>
          <w:sz w:val="22"/>
          <w:szCs w:val="22"/>
          <w:lang w:val="ro-RO"/>
        </w:rPr>
        <w:tab/>
        <w:t>Reacţii adverse posibile</w:t>
      </w:r>
    </w:p>
    <w:p w14:paraId="4E32A620" w14:textId="6C70A52A" w:rsidR="00976693" w:rsidRPr="002C45B9" w:rsidRDefault="00976693" w:rsidP="00976693">
      <w:pPr>
        <w:rPr>
          <w:sz w:val="22"/>
          <w:szCs w:val="22"/>
          <w:lang w:val="ro-RO"/>
        </w:rPr>
      </w:pPr>
      <w:r w:rsidRPr="002C45B9">
        <w:rPr>
          <w:sz w:val="22"/>
          <w:szCs w:val="22"/>
          <w:lang w:val="ro-RO"/>
        </w:rPr>
        <w:t>5.</w:t>
      </w:r>
      <w:r w:rsidRPr="002C45B9">
        <w:rPr>
          <w:sz w:val="22"/>
          <w:szCs w:val="22"/>
          <w:lang w:val="ro-RO"/>
        </w:rPr>
        <w:tab/>
        <w:t xml:space="preserve">Cum se păstrează </w:t>
      </w:r>
      <w:r w:rsidR="002D11B6" w:rsidRPr="002C45B9">
        <w:rPr>
          <w:noProof/>
          <w:sz w:val="22"/>
          <w:szCs w:val="22"/>
          <w:lang w:val="ro-RO"/>
        </w:rPr>
        <w:t>Eltrombopag Accord</w:t>
      </w:r>
    </w:p>
    <w:p w14:paraId="081BEDEC" w14:textId="77777777" w:rsidR="00976693" w:rsidRPr="002C45B9" w:rsidRDefault="00976693" w:rsidP="00976693">
      <w:pPr>
        <w:rPr>
          <w:sz w:val="22"/>
          <w:szCs w:val="22"/>
          <w:lang w:val="ro-RO"/>
        </w:rPr>
      </w:pPr>
      <w:r w:rsidRPr="002C45B9">
        <w:rPr>
          <w:sz w:val="22"/>
          <w:szCs w:val="22"/>
          <w:lang w:val="ro-RO"/>
        </w:rPr>
        <w:t>6.</w:t>
      </w:r>
      <w:r w:rsidRPr="002C45B9">
        <w:rPr>
          <w:sz w:val="22"/>
          <w:szCs w:val="22"/>
          <w:lang w:val="ro-RO"/>
        </w:rPr>
        <w:tab/>
        <w:t>Conţinutul ambalajului şi alte informaţii</w:t>
      </w:r>
    </w:p>
    <w:p w14:paraId="32833779" w14:textId="77777777" w:rsidR="00976693" w:rsidRPr="002C45B9" w:rsidRDefault="00976693" w:rsidP="00976693">
      <w:pPr>
        <w:rPr>
          <w:sz w:val="22"/>
          <w:szCs w:val="22"/>
          <w:lang w:val="ro-RO"/>
        </w:rPr>
      </w:pPr>
    </w:p>
    <w:p w14:paraId="6EF3F465" w14:textId="77777777" w:rsidR="00976693" w:rsidRPr="002C45B9" w:rsidRDefault="00976693" w:rsidP="00976693">
      <w:pPr>
        <w:rPr>
          <w:sz w:val="22"/>
          <w:szCs w:val="22"/>
          <w:lang w:val="ro-RO"/>
        </w:rPr>
      </w:pPr>
    </w:p>
    <w:p w14:paraId="1FF3C5EC" w14:textId="387D1B6B" w:rsidR="00976693" w:rsidRPr="002C45B9" w:rsidRDefault="00976693" w:rsidP="00976693">
      <w:pPr>
        <w:rPr>
          <w:b/>
          <w:bCs/>
          <w:caps/>
          <w:sz w:val="22"/>
          <w:szCs w:val="22"/>
          <w:lang w:val="ro-RO"/>
        </w:rPr>
      </w:pPr>
      <w:r w:rsidRPr="002C45B9">
        <w:rPr>
          <w:b/>
          <w:bCs/>
          <w:caps/>
          <w:sz w:val="22"/>
          <w:szCs w:val="22"/>
          <w:lang w:val="ro-RO"/>
        </w:rPr>
        <w:t>1.</w:t>
      </w:r>
      <w:r w:rsidRPr="002C45B9">
        <w:rPr>
          <w:b/>
          <w:bCs/>
          <w:caps/>
          <w:sz w:val="22"/>
          <w:szCs w:val="22"/>
          <w:lang w:val="ro-RO"/>
        </w:rPr>
        <w:tab/>
      </w:r>
      <w:r w:rsidRPr="002C45B9">
        <w:rPr>
          <w:b/>
          <w:sz w:val="22"/>
          <w:szCs w:val="22"/>
          <w:lang w:val="ro-RO"/>
        </w:rPr>
        <w:t xml:space="preserve">Ce este </w:t>
      </w:r>
      <w:r w:rsidR="002D11B6" w:rsidRPr="002C45B9">
        <w:rPr>
          <w:b/>
          <w:noProof/>
          <w:sz w:val="22"/>
          <w:szCs w:val="22"/>
          <w:lang w:val="ro-RO"/>
        </w:rPr>
        <w:t>Eltrombopag Accord</w:t>
      </w:r>
      <w:r w:rsidRPr="002C45B9">
        <w:rPr>
          <w:b/>
          <w:sz w:val="22"/>
          <w:szCs w:val="22"/>
          <w:lang w:val="ro-RO"/>
        </w:rPr>
        <w:t xml:space="preserve"> şi pentru ce se utilizează</w:t>
      </w:r>
    </w:p>
    <w:p w14:paraId="65FCB2B1" w14:textId="77777777" w:rsidR="00976693" w:rsidRPr="002C45B9" w:rsidRDefault="00976693" w:rsidP="00976693">
      <w:pPr>
        <w:rPr>
          <w:bCs/>
          <w:caps/>
          <w:sz w:val="22"/>
          <w:szCs w:val="22"/>
          <w:lang w:val="ro-RO"/>
        </w:rPr>
      </w:pPr>
    </w:p>
    <w:p w14:paraId="2A6026D7" w14:textId="3291A5B9" w:rsidR="00976693" w:rsidRPr="002C45B9" w:rsidRDefault="002D11B6" w:rsidP="00976693">
      <w:pPr>
        <w:rPr>
          <w:sz w:val="22"/>
          <w:szCs w:val="22"/>
          <w:lang w:val="ro-RO"/>
        </w:rPr>
      </w:pPr>
      <w:r w:rsidRPr="002C45B9">
        <w:rPr>
          <w:sz w:val="22"/>
          <w:szCs w:val="22"/>
          <w:lang w:val="ro-RO"/>
        </w:rPr>
        <w:t>Eltrombopag Accord</w:t>
      </w:r>
      <w:r w:rsidR="00976693" w:rsidRPr="002C45B9">
        <w:rPr>
          <w:sz w:val="22"/>
          <w:szCs w:val="22"/>
          <w:lang w:val="ro-RO"/>
        </w:rPr>
        <w:t xml:space="preserve"> conține eltrombopag, care aparţine unui grup de medicamente numite agonişti ai receptorului trombopoietinei. Este utilizat pentru a contribui la creşterea numărului de trombocite din sângele dumneavoastră. Trombocitele sunt celule sangvine care ajută la reducerea sau prevenirea sângerării.</w:t>
      </w:r>
    </w:p>
    <w:p w14:paraId="45BEC738" w14:textId="77777777" w:rsidR="00976693" w:rsidRPr="002C45B9" w:rsidRDefault="00976693" w:rsidP="00976693">
      <w:pPr>
        <w:rPr>
          <w:sz w:val="22"/>
          <w:szCs w:val="22"/>
          <w:lang w:val="ro-RO"/>
        </w:rPr>
      </w:pPr>
    </w:p>
    <w:p w14:paraId="42ED8343" w14:textId="188F797C" w:rsidR="00976693" w:rsidRPr="002C45B9" w:rsidRDefault="002D11B6" w:rsidP="00976693">
      <w:pPr>
        <w:numPr>
          <w:ilvl w:val="0"/>
          <w:numId w:val="23"/>
        </w:numPr>
        <w:tabs>
          <w:tab w:val="left" w:pos="-6521"/>
        </w:tabs>
        <w:ind w:left="567" w:hanging="567"/>
        <w:rPr>
          <w:sz w:val="22"/>
          <w:szCs w:val="22"/>
          <w:lang w:val="ro-RO"/>
        </w:rPr>
      </w:pPr>
      <w:r w:rsidRPr="002C45B9">
        <w:rPr>
          <w:sz w:val="22"/>
          <w:szCs w:val="22"/>
          <w:lang w:val="ro-RO"/>
        </w:rPr>
        <w:t>Eltrombopag Accord</w:t>
      </w:r>
      <w:r w:rsidR="00976693" w:rsidRPr="002C45B9">
        <w:rPr>
          <w:sz w:val="22"/>
          <w:szCs w:val="22"/>
          <w:lang w:val="ro-RO"/>
        </w:rPr>
        <w:t xml:space="preserve"> este utilizat pentru a trata o afecţiune hemoragică numită trombocitopenie imună (primară) (TIP) la pacienți cu vârsta de 1 an și peste, care au luat deja alte medicamente (corticosteroizi sau imunoglobuline), care nu au dat rezultate.</w:t>
      </w:r>
    </w:p>
    <w:p w14:paraId="2CD18BF7" w14:textId="77777777" w:rsidR="00976693" w:rsidRPr="002C45B9" w:rsidRDefault="00976693" w:rsidP="00976693">
      <w:pPr>
        <w:rPr>
          <w:sz w:val="22"/>
          <w:szCs w:val="22"/>
          <w:lang w:val="ro-RO"/>
        </w:rPr>
      </w:pPr>
    </w:p>
    <w:p w14:paraId="7DF34869" w14:textId="77777777" w:rsidR="00976693" w:rsidRPr="002C45B9" w:rsidRDefault="00976693" w:rsidP="00976693">
      <w:pPr>
        <w:ind w:left="567"/>
        <w:rPr>
          <w:sz w:val="22"/>
          <w:szCs w:val="22"/>
          <w:lang w:val="ro-RO"/>
        </w:rPr>
      </w:pPr>
      <w:r w:rsidRPr="002C45B9">
        <w:rPr>
          <w:sz w:val="22"/>
          <w:szCs w:val="22"/>
          <w:lang w:val="ro-RO"/>
        </w:rPr>
        <w:t>TIP este determinată de un număr scăzut de trombocite în sânge (trombocitopenie</w:t>
      </w:r>
      <w:r w:rsidRPr="002C45B9">
        <w:rPr>
          <w:i/>
          <w:sz w:val="22"/>
          <w:szCs w:val="22"/>
          <w:lang w:val="ro-RO"/>
        </w:rPr>
        <w:t>)</w:t>
      </w:r>
      <w:r w:rsidRPr="002C45B9">
        <w:rPr>
          <w:sz w:val="22"/>
          <w:szCs w:val="22"/>
          <w:lang w:val="ro-RO"/>
        </w:rPr>
        <w:t>. Persoanele cu TIP au un risc crescut de sângerare. Simptomele pe care pacienții cu TIP le pot observa includ peteşii (pete roşii, rotunde, netede, de mărimea unui vârf de ac, aflate sub piele), vânătăi, sângerări din nas, sângerări gingivale şi imposibilitatea de a controla sângerarea în cazul în care se taie sau se rănesc.</w:t>
      </w:r>
    </w:p>
    <w:p w14:paraId="792DE17F" w14:textId="77777777" w:rsidR="00976693" w:rsidRPr="002C45B9" w:rsidRDefault="00976693" w:rsidP="00976693">
      <w:pPr>
        <w:ind w:left="567" w:hanging="567"/>
        <w:rPr>
          <w:sz w:val="22"/>
          <w:szCs w:val="22"/>
          <w:lang w:val="ro-RO"/>
        </w:rPr>
      </w:pPr>
    </w:p>
    <w:p w14:paraId="7030C0FE" w14:textId="05000340" w:rsidR="00976693" w:rsidRPr="002C45B9" w:rsidRDefault="002D11B6" w:rsidP="00976693">
      <w:pPr>
        <w:numPr>
          <w:ilvl w:val="0"/>
          <w:numId w:val="23"/>
        </w:numPr>
        <w:ind w:left="567" w:hanging="567"/>
        <w:rPr>
          <w:sz w:val="22"/>
          <w:szCs w:val="22"/>
          <w:lang w:val="ro-RO"/>
        </w:rPr>
      </w:pPr>
      <w:r w:rsidRPr="002C45B9">
        <w:rPr>
          <w:rStyle w:val="hps"/>
          <w:sz w:val="22"/>
          <w:szCs w:val="22"/>
          <w:lang w:val="ro-RO"/>
        </w:rPr>
        <w:t>Eltrombopag Accord</w:t>
      </w:r>
      <w:r w:rsidR="00976693" w:rsidRPr="002C45B9">
        <w:rPr>
          <w:sz w:val="22"/>
          <w:szCs w:val="22"/>
          <w:lang w:val="ro-RO"/>
        </w:rPr>
        <w:t xml:space="preserve"> </w:t>
      </w:r>
      <w:r w:rsidR="00976693" w:rsidRPr="002C45B9">
        <w:rPr>
          <w:rStyle w:val="hps"/>
          <w:sz w:val="22"/>
          <w:szCs w:val="22"/>
          <w:lang w:val="ro-RO"/>
        </w:rPr>
        <w:t>poate</w:t>
      </w:r>
      <w:r w:rsidR="00976693" w:rsidRPr="002C45B9">
        <w:rPr>
          <w:sz w:val="22"/>
          <w:szCs w:val="22"/>
          <w:lang w:val="ro-RO"/>
        </w:rPr>
        <w:t xml:space="preserve"> </w:t>
      </w:r>
      <w:r w:rsidR="00976693" w:rsidRPr="002C45B9">
        <w:rPr>
          <w:rStyle w:val="hps"/>
          <w:sz w:val="22"/>
          <w:szCs w:val="22"/>
          <w:lang w:val="ro-RO"/>
        </w:rPr>
        <w:t>fi</w:t>
      </w:r>
      <w:r w:rsidR="00976693" w:rsidRPr="002C45B9">
        <w:rPr>
          <w:sz w:val="22"/>
          <w:szCs w:val="22"/>
          <w:lang w:val="ro-RO"/>
        </w:rPr>
        <w:t xml:space="preserve"> de asemenea </w:t>
      </w:r>
      <w:r w:rsidR="00976693" w:rsidRPr="002C45B9">
        <w:rPr>
          <w:rStyle w:val="hps"/>
          <w:sz w:val="22"/>
          <w:szCs w:val="22"/>
          <w:lang w:val="ro-RO"/>
        </w:rPr>
        <w:t>utilizat pentru a trata</w:t>
      </w:r>
      <w:r w:rsidR="00976693" w:rsidRPr="002C45B9">
        <w:rPr>
          <w:sz w:val="22"/>
          <w:szCs w:val="22"/>
          <w:lang w:val="ro-RO"/>
        </w:rPr>
        <w:t xml:space="preserve"> </w:t>
      </w:r>
      <w:r w:rsidR="00976693" w:rsidRPr="002C45B9">
        <w:rPr>
          <w:rStyle w:val="hps"/>
          <w:sz w:val="22"/>
          <w:szCs w:val="22"/>
          <w:lang w:val="ro-RO"/>
        </w:rPr>
        <w:t>numărul scăzut de trombocite</w:t>
      </w:r>
      <w:r w:rsidR="00976693" w:rsidRPr="002C45B9">
        <w:rPr>
          <w:sz w:val="22"/>
          <w:szCs w:val="22"/>
          <w:lang w:val="ro-RO"/>
        </w:rPr>
        <w:t xml:space="preserve"> </w:t>
      </w:r>
      <w:r w:rsidR="00976693" w:rsidRPr="002C45B9">
        <w:rPr>
          <w:rStyle w:val="hps"/>
          <w:sz w:val="22"/>
          <w:szCs w:val="22"/>
          <w:lang w:val="ro-RO"/>
        </w:rPr>
        <w:t>(</w:t>
      </w:r>
      <w:r w:rsidR="00976693" w:rsidRPr="002C45B9">
        <w:rPr>
          <w:sz w:val="22"/>
          <w:szCs w:val="22"/>
          <w:lang w:val="ro-RO"/>
        </w:rPr>
        <w:t xml:space="preserve">trombocitopenie) </w:t>
      </w:r>
      <w:r w:rsidR="00976693" w:rsidRPr="002C45B9">
        <w:rPr>
          <w:rStyle w:val="hps"/>
          <w:sz w:val="22"/>
          <w:szCs w:val="22"/>
          <w:lang w:val="ro-RO"/>
        </w:rPr>
        <w:t>la</w:t>
      </w:r>
      <w:r w:rsidR="00976693" w:rsidRPr="002C45B9">
        <w:rPr>
          <w:sz w:val="22"/>
          <w:szCs w:val="22"/>
          <w:lang w:val="ro-RO"/>
        </w:rPr>
        <w:t xml:space="preserve"> </w:t>
      </w:r>
      <w:r w:rsidR="00976693" w:rsidRPr="002C45B9">
        <w:rPr>
          <w:rStyle w:val="hps"/>
          <w:sz w:val="22"/>
          <w:szCs w:val="22"/>
          <w:lang w:val="ro-RO"/>
        </w:rPr>
        <w:t>adulţi</w:t>
      </w:r>
      <w:r w:rsidR="00976693" w:rsidRPr="002C45B9">
        <w:rPr>
          <w:sz w:val="22"/>
          <w:szCs w:val="22"/>
          <w:lang w:val="ro-RO"/>
        </w:rPr>
        <w:t xml:space="preserve"> </w:t>
      </w:r>
      <w:r w:rsidR="00976693" w:rsidRPr="002C45B9">
        <w:rPr>
          <w:rStyle w:val="hps"/>
          <w:sz w:val="22"/>
          <w:szCs w:val="22"/>
          <w:lang w:val="ro-RO"/>
        </w:rPr>
        <w:t>cu</w:t>
      </w:r>
      <w:r w:rsidR="00976693" w:rsidRPr="002C45B9">
        <w:rPr>
          <w:sz w:val="22"/>
          <w:szCs w:val="22"/>
          <w:lang w:val="ro-RO"/>
        </w:rPr>
        <w:t xml:space="preserve"> infecţii</w:t>
      </w:r>
      <w:r w:rsidR="00976693" w:rsidRPr="002C45B9">
        <w:rPr>
          <w:rStyle w:val="hps"/>
          <w:sz w:val="22"/>
          <w:szCs w:val="22"/>
          <w:lang w:val="ro-RO"/>
        </w:rPr>
        <w:t xml:space="preserve"> cu virusul hepatitei cronice</w:t>
      </w:r>
      <w:r w:rsidR="00976693" w:rsidRPr="002C45B9">
        <w:rPr>
          <w:sz w:val="22"/>
          <w:szCs w:val="22"/>
          <w:lang w:val="ro-RO"/>
        </w:rPr>
        <w:t xml:space="preserve"> </w:t>
      </w:r>
      <w:r w:rsidR="00976693" w:rsidRPr="002C45B9">
        <w:rPr>
          <w:rStyle w:val="hps"/>
          <w:sz w:val="22"/>
          <w:szCs w:val="22"/>
          <w:lang w:val="ro-RO"/>
        </w:rPr>
        <w:t>C</w:t>
      </w:r>
      <w:r w:rsidR="00976693" w:rsidRPr="002C45B9">
        <w:rPr>
          <w:sz w:val="22"/>
          <w:szCs w:val="22"/>
          <w:lang w:val="ro-RO"/>
        </w:rPr>
        <w:t xml:space="preserve"> </w:t>
      </w:r>
      <w:r w:rsidR="00976693" w:rsidRPr="002C45B9">
        <w:rPr>
          <w:rStyle w:val="hps"/>
          <w:sz w:val="22"/>
          <w:szCs w:val="22"/>
          <w:lang w:val="ro-RO"/>
        </w:rPr>
        <w:t>(</w:t>
      </w:r>
      <w:r w:rsidR="00976693" w:rsidRPr="002C45B9">
        <w:rPr>
          <w:sz w:val="22"/>
          <w:szCs w:val="22"/>
          <w:lang w:val="ro-RO"/>
        </w:rPr>
        <w:t xml:space="preserve">VHC), dacă au avut probleme cu reacțiile adverse în timpul </w:t>
      </w:r>
      <w:r w:rsidR="00976693" w:rsidRPr="002C45B9">
        <w:rPr>
          <w:rStyle w:val="hps"/>
          <w:sz w:val="22"/>
          <w:szCs w:val="22"/>
          <w:lang w:val="ro-RO"/>
        </w:rPr>
        <w:t>tratamentului cu interferon</w:t>
      </w:r>
      <w:r w:rsidR="00976693" w:rsidRPr="002C45B9">
        <w:rPr>
          <w:sz w:val="22"/>
          <w:szCs w:val="22"/>
          <w:lang w:val="ro-RO"/>
        </w:rPr>
        <w:t>. Multe p</w:t>
      </w:r>
      <w:r w:rsidR="00976693" w:rsidRPr="002C45B9">
        <w:rPr>
          <w:rStyle w:val="hps"/>
          <w:sz w:val="22"/>
          <w:szCs w:val="22"/>
          <w:lang w:val="ro-RO"/>
        </w:rPr>
        <w:t>ersoane cu</w:t>
      </w:r>
      <w:r w:rsidR="00976693" w:rsidRPr="002C45B9">
        <w:rPr>
          <w:sz w:val="22"/>
          <w:szCs w:val="22"/>
          <w:lang w:val="ro-RO"/>
        </w:rPr>
        <w:t xml:space="preserve"> </w:t>
      </w:r>
      <w:r w:rsidR="00976693" w:rsidRPr="002C45B9">
        <w:rPr>
          <w:rStyle w:val="hps"/>
          <w:sz w:val="22"/>
          <w:szCs w:val="22"/>
          <w:lang w:val="ro-RO"/>
        </w:rPr>
        <w:t>hepatită C au</w:t>
      </w:r>
      <w:r w:rsidR="00976693" w:rsidRPr="002C45B9">
        <w:rPr>
          <w:sz w:val="22"/>
          <w:szCs w:val="22"/>
          <w:lang w:val="ro-RO"/>
        </w:rPr>
        <w:t xml:space="preserve"> un </w:t>
      </w:r>
      <w:r w:rsidR="00976693" w:rsidRPr="002C45B9">
        <w:rPr>
          <w:rStyle w:val="hps"/>
          <w:sz w:val="22"/>
          <w:szCs w:val="22"/>
          <w:lang w:val="ro-RO"/>
        </w:rPr>
        <w:t>număr scăzut de trombocite</w:t>
      </w:r>
      <w:r w:rsidR="00976693" w:rsidRPr="002C45B9">
        <w:rPr>
          <w:sz w:val="22"/>
          <w:szCs w:val="22"/>
          <w:lang w:val="ro-RO"/>
        </w:rPr>
        <w:t xml:space="preserve">, </w:t>
      </w:r>
      <w:r w:rsidR="00976693" w:rsidRPr="002C45B9">
        <w:rPr>
          <w:rStyle w:val="hps"/>
          <w:sz w:val="22"/>
          <w:szCs w:val="22"/>
          <w:lang w:val="ro-RO"/>
        </w:rPr>
        <w:t>nu</w:t>
      </w:r>
      <w:r w:rsidR="00976693" w:rsidRPr="002C45B9">
        <w:rPr>
          <w:sz w:val="22"/>
          <w:szCs w:val="22"/>
          <w:lang w:val="ro-RO"/>
        </w:rPr>
        <w:t xml:space="preserve"> </w:t>
      </w:r>
      <w:r w:rsidR="00976693" w:rsidRPr="002C45B9">
        <w:rPr>
          <w:rStyle w:val="hps"/>
          <w:sz w:val="22"/>
          <w:szCs w:val="22"/>
          <w:lang w:val="ro-RO"/>
        </w:rPr>
        <w:t>numai</w:t>
      </w:r>
      <w:r w:rsidR="00976693" w:rsidRPr="002C45B9">
        <w:rPr>
          <w:sz w:val="22"/>
          <w:szCs w:val="22"/>
          <w:lang w:val="ro-RO"/>
        </w:rPr>
        <w:t xml:space="preserve"> </w:t>
      </w:r>
      <w:r w:rsidR="00976693" w:rsidRPr="002C45B9">
        <w:rPr>
          <w:rStyle w:val="hps"/>
          <w:sz w:val="22"/>
          <w:szCs w:val="22"/>
          <w:lang w:val="ro-RO"/>
        </w:rPr>
        <w:t>ca rezultat al</w:t>
      </w:r>
      <w:r w:rsidR="00976693" w:rsidRPr="002C45B9">
        <w:rPr>
          <w:sz w:val="22"/>
          <w:szCs w:val="22"/>
          <w:lang w:val="ro-RO"/>
        </w:rPr>
        <w:t xml:space="preserve"> </w:t>
      </w:r>
      <w:r w:rsidR="00976693" w:rsidRPr="002C45B9">
        <w:rPr>
          <w:rStyle w:val="hps"/>
          <w:sz w:val="22"/>
          <w:szCs w:val="22"/>
          <w:lang w:val="ro-RO"/>
        </w:rPr>
        <w:t>bolii</w:t>
      </w:r>
      <w:r w:rsidR="00976693" w:rsidRPr="002C45B9">
        <w:rPr>
          <w:sz w:val="22"/>
          <w:szCs w:val="22"/>
          <w:lang w:val="ro-RO"/>
        </w:rPr>
        <w:t xml:space="preserve">, </w:t>
      </w:r>
      <w:r w:rsidR="00976693" w:rsidRPr="002C45B9">
        <w:rPr>
          <w:rStyle w:val="hps"/>
          <w:sz w:val="22"/>
          <w:szCs w:val="22"/>
          <w:lang w:val="ro-RO"/>
        </w:rPr>
        <w:t>dar,</w:t>
      </w:r>
      <w:r w:rsidR="00976693" w:rsidRPr="002C45B9">
        <w:rPr>
          <w:sz w:val="22"/>
          <w:szCs w:val="22"/>
          <w:lang w:val="ro-RO"/>
        </w:rPr>
        <w:t xml:space="preserve"> </w:t>
      </w:r>
      <w:r w:rsidR="00976693" w:rsidRPr="002C45B9">
        <w:rPr>
          <w:rStyle w:val="hps"/>
          <w:sz w:val="22"/>
          <w:szCs w:val="22"/>
          <w:lang w:val="ro-RO"/>
        </w:rPr>
        <w:t>de asemenea,</w:t>
      </w:r>
      <w:r w:rsidR="00976693" w:rsidRPr="002C45B9">
        <w:rPr>
          <w:sz w:val="22"/>
          <w:szCs w:val="22"/>
          <w:lang w:val="ro-RO"/>
        </w:rPr>
        <w:t xml:space="preserve"> </w:t>
      </w:r>
      <w:r w:rsidR="00976693" w:rsidRPr="002C45B9">
        <w:rPr>
          <w:rStyle w:val="hps"/>
          <w:sz w:val="22"/>
          <w:szCs w:val="22"/>
          <w:lang w:val="ro-RO"/>
        </w:rPr>
        <w:t>din cauza unora dintre</w:t>
      </w:r>
      <w:r w:rsidR="00976693" w:rsidRPr="002C45B9">
        <w:rPr>
          <w:sz w:val="22"/>
          <w:szCs w:val="22"/>
          <w:lang w:val="ro-RO"/>
        </w:rPr>
        <w:t xml:space="preserve"> </w:t>
      </w:r>
      <w:r w:rsidR="00976693" w:rsidRPr="002C45B9">
        <w:rPr>
          <w:rStyle w:val="hps"/>
          <w:sz w:val="22"/>
          <w:szCs w:val="22"/>
          <w:lang w:val="ro-RO"/>
        </w:rPr>
        <w:t>medicamentele</w:t>
      </w:r>
      <w:r w:rsidR="00976693" w:rsidRPr="002C45B9">
        <w:rPr>
          <w:sz w:val="22"/>
          <w:szCs w:val="22"/>
          <w:lang w:val="ro-RO"/>
        </w:rPr>
        <w:t xml:space="preserve"> </w:t>
      </w:r>
      <w:r w:rsidR="00976693" w:rsidRPr="002C45B9">
        <w:rPr>
          <w:rStyle w:val="hps"/>
          <w:sz w:val="22"/>
          <w:szCs w:val="22"/>
          <w:lang w:val="ro-RO"/>
        </w:rPr>
        <w:t>antivirale</w:t>
      </w:r>
      <w:r w:rsidR="00976693" w:rsidRPr="002C45B9">
        <w:rPr>
          <w:sz w:val="22"/>
          <w:szCs w:val="22"/>
          <w:lang w:val="ro-RO"/>
        </w:rPr>
        <w:t xml:space="preserve"> utilizate în </w:t>
      </w:r>
      <w:r w:rsidR="00976693" w:rsidRPr="002C45B9">
        <w:rPr>
          <w:rStyle w:val="hps"/>
          <w:sz w:val="22"/>
          <w:szCs w:val="22"/>
          <w:lang w:val="ro-RO"/>
        </w:rPr>
        <w:t>tratamentul acesteia</w:t>
      </w:r>
      <w:r w:rsidR="00976693" w:rsidRPr="002C45B9">
        <w:rPr>
          <w:sz w:val="22"/>
          <w:szCs w:val="22"/>
          <w:lang w:val="ro-RO"/>
        </w:rPr>
        <w:t xml:space="preserve">. Utilizarea </w:t>
      </w:r>
      <w:r w:rsidR="00EA3590" w:rsidRPr="002C45B9">
        <w:rPr>
          <w:sz w:val="22"/>
          <w:szCs w:val="22"/>
          <w:lang w:val="ro-RO"/>
        </w:rPr>
        <w:t>e</w:t>
      </w:r>
      <w:r w:rsidRPr="002C45B9">
        <w:rPr>
          <w:sz w:val="22"/>
          <w:szCs w:val="22"/>
          <w:lang w:val="ro-RO"/>
        </w:rPr>
        <w:t xml:space="preserve">ltrombopag </w:t>
      </w:r>
      <w:r w:rsidR="00976693" w:rsidRPr="002C45B9">
        <w:rPr>
          <w:sz w:val="22"/>
          <w:szCs w:val="22"/>
          <w:lang w:val="ro-RO"/>
        </w:rPr>
        <w:t xml:space="preserve">poate face mai ușoară pentru dumneavoastră administrarea unei scheme complete cu medicament antiviral </w:t>
      </w:r>
      <w:r w:rsidR="00976693" w:rsidRPr="002C45B9">
        <w:rPr>
          <w:noProof/>
          <w:sz w:val="22"/>
          <w:szCs w:val="22"/>
          <w:lang w:val="ro-RO"/>
        </w:rPr>
        <w:t>(peginterferon și ribavirin).</w:t>
      </w:r>
    </w:p>
    <w:p w14:paraId="0B012C4E" w14:textId="77777777" w:rsidR="00976693" w:rsidRPr="002C45B9" w:rsidRDefault="00976693" w:rsidP="00976693">
      <w:pPr>
        <w:rPr>
          <w:rStyle w:val="hps"/>
          <w:sz w:val="22"/>
          <w:szCs w:val="22"/>
          <w:lang w:val="ro-RO"/>
        </w:rPr>
      </w:pPr>
    </w:p>
    <w:p w14:paraId="470D5A6B" w14:textId="77777777" w:rsidR="00976693" w:rsidRPr="002C45B9" w:rsidRDefault="00976693" w:rsidP="00976693">
      <w:pPr>
        <w:rPr>
          <w:bCs/>
          <w:caps/>
          <w:sz w:val="22"/>
          <w:szCs w:val="22"/>
          <w:lang w:val="ro-RO"/>
        </w:rPr>
      </w:pPr>
    </w:p>
    <w:p w14:paraId="6652898B" w14:textId="41D6582E" w:rsidR="00976693" w:rsidRPr="002C45B9" w:rsidRDefault="00976693" w:rsidP="00976693">
      <w:pPr>
        <w:keepNext/>
        <w:rPr>
          <w:b/>
          <w:sz w:val="22"/>
          <w:szCs w:val="22"/>
          <w:lang w:val="ro-RO"/>
        </w:rPr>
      </w:pPr>
      <w:r w:rsidRPr="002C45B9">
        <w:rPr>
          <w:b/>
          <w:sz w:val="22"/>
          <w:szCs w:val="22"/>
          <w:lang w:val="ro-RO"/>
        </w:rPr>
        <w:t>2.</w:t>
      </w:r>
      <w:r w:rsidRPr="002C45B9">
        <w:rPr>
          <w:b/>
          <w:sz w:val="22"/>
          <w:szCs w:val="22"/>
          <w:lang w:val="ro-RO"/>
        </w:rPr>
        <w:tab/>
        <w:t xml:space="preserve">Ce trebuie să ştiţi înainte să luaţi </w:t>
      </w:r>
      <w:r w:rsidR="002D11B6" w:rsidRPr="002C45B9">
        <w:rPr>
          <w:b/>
          <w:noProof/>
          <w:sz w:val="22"/>
          <w:szCs w:val="22"/>
          <w:lang w:val="ro-RO"/>
        </w:rPr>
        <w:t>Eltrombopag Accord</w:t>
      </w:r>
    </w:p>
    <w:p w14:paraId="07738F10" w14:textId="77777777" w:rsidR="00976693" w:rsidRPr="002C45B9" w:rsidRDefault="00976693" w:rsidP="00976693">
      <w:pPr>
        <w:keepNext/>
        <w:ind w:left="360" w:hanging="360"/>
        <w:rPr>
          <w:bCs/>
          <w:sz w:val="22"/>
          <w:szCs w:val="22"/>
          <w:lang w:val="ro-RO"/>
        </w:rPr>
      </w:pPr>
    </w:p>
    <w:p w14:paraId="77440C0F" w14:textId="5701A83D" w:rsidR="00976693" w:rsidRPr="002C45B9" w:rsidRDefault="00976693" w:rsidP="00976693">
      <w:pPr>
        <w:keepNext/>
        <w:rPr>
          <w:b/>
          <w:bCs/>
          <w:sz w:val="22"/>
          <w:szCs w:val="22"/>
          <w:lang w:val="ro-RO"/>
        </w:rPr>
      </w:pPr>
      <w:r w:rsidRPr="002C45B9">
        <w:rPr>
          <w:b/>
          <w:bCs/>
          <w:sz w:val="22"/>
          <w:szCs w:val="22"/>
          <w:lang w:val="ro-RO"/>
        </w:rPr>
        <w:t xml:space="preserve">Nu luaţi </w:t>
      </w:r>
      <w:r w:rsidR="002D11B6" w:rsidRPr="002C45B9">
        <w:rPr>
          <w:b/>
          <w:bCs/>
          <w:sz w:val="22"/>
          <w:szCs w:val="22"/>
          <w:lang w:val="ro-RO"/>
        </w:rPr>
        <w:t>Eltrombopag Accord</w:t>
      </w:r>
    </w:p>
    <w:p w14:paraId="088FA4F2" w14:textId="75A00998" w:rsidR="00976693" w:rsidRPr="002C45B9" w:rsidRDefault="00976693" w:rsidP="00976693">
      <w:pPr>
        <w:keepNext/>
        <w:ind w:left="567" w:hanging="567"/>
        <w:rPr>
          <w:noProof/>
          <w:sz w:val="22"/>
          <w:szCs w:val="22"/>
          <w:lang w:val="ro-RO"/>
        </w:rPr>
      </w:pPr>
      <w:r w:rsidRPr="002C45B9">
        <w:rPr>
          <w:noProof/>
          <w:sz w:val="22"/>
          <w:szCs w:val="22"/>
          <w:lang w:val="ro-RO"/>
        </w:rPr>
        <w:t>-</w:t>
      </w:r>
      <w:r w:rsidRPr="002C45B9">
        <w:rPr>
          <w:noProof/>
          <w:sz w:val="22"/>
          <w:szCs w:val="22"/>
          <w:lang w:val="ro-RO"/>
        </w:rPr>
        <w:tab/>
      </w:r>
      <w:r w:rsidRPr="002C45B9">
        <w:rPr>
          <w:b/>
          <w:noProof/>
          <w:sz w:val="22"/>
          <w:szCs w:val="22"/>
          <w:lang w:val="ro-RO"/>
        </w:rPr>
        <w:t>dacă sunteţi alergic</w:t>
      </w:r>
      <w:r w:rsidRPr="002C45B9">
        <w:rPr>
          <w:noProof/>
          <w:sz w:val="22"/>
          <w:szCs w:val="22"/>
          <w:lang w:val="ro-RO"/>
        </w:rPr>
        <w:t xml:space="preserve"> la eltrombopag sau la oricare dintre celelalte componente ale acestui medicament (</w:t>
      </w:r>
      <w:r w:rsidRPr="002C45B9">
        <w:rPr>
          <w:sz w:val="22"/>
          <w:szCs w:val="22"/>
          <w:lang w:val="ro-RO"/>
        </w:rPr>
        <w:t xml:space="preserve">enumerate </w:t>
      </w:r>
      <w:r w:rsidRPr="002C45B9">
        <w:rPr>
          <w:noProof/>
          <w:sz w:val="22"/>
          <w:szCs w:val="22"/>
          <w:lang w:val="ro-RO"/>
        </w:rPr>
        <w:t>la pct. 6 sub ,,</w:t>
      </w:r>
      <w:r w:rsidRPr="002C45B9">
        <w:rPr>
          <w:b/>
          <w:i/>
          <w:noProof/>
          <w:sz w:val="22"/>
          <w:szCs w:val="22"/>
          <w:lang w:val="ro-RO"/>
        </w:rPr>
        <w:t xml:space="preserve">Ce conţine </w:t>
      </w:r>
      <w:r w:rsidR="002D11B6" w:rsidRPr="002C45B9">
        <w:rPr>
          <w:b/>
          <w:i/>
          <w:noProof/>
          <w:sz w:val="22"/>
          <w:szCs w:val="22"/>
          <w:lang w:val="ro-RO"/>
        </w:rPr>
        <w:t>Eltrombopag Accord</w:t>
      </w:r>
      <w:r w:rsidRPr="002C45B9">
        <w:rPr>
          <w:noProof/>
          <w:sz w:val="22"/>
          <w:szCs w:val="22"/>
          <w:lang w:val="ro-RO"/>
        </w:rPr>
        <w:t>”).</w:t>
      </w:r>
    </w:p>
    <w:p w14:paraId="09B79762" w14:textId="77777777" w:rsidR="00976693" w:rsidRPr="002C45B9" w:rsidRDefault="00976693" w:rsidP="00976693">
      <w:pPr>
        <w:keepNext/>
        <w:numPr>
          <w:ilvl w:val="0"/>
          <w:numId w:val="24"/>
        </w:numPr>
        <w:ind w:left="1134" w:hanging="567"/>
        <w:rPr>
          <w:bCs/>
          <w:sz w:val="22"/>
          <w:szCs w:val="22"/>
          <w:lang w:val="ro-RO"/>
        </w:rPr>
      </w:pPr>
      <w:r w:rsidRPr="002C45B9">
        <w:rPr>
          <w:b/>
          <w:bCs/>
          <w:sz w:val="22"/>
          <w:szCs w:val="22"/>
          <w:lang w:val="ro-RO"/>
        </w:rPr>
        <w:t>Discutaţi cu medicul dumneavoastră</w:t>
      </w:r>
      <w:r w:rsidRPr="002C45B9">
        <w:rPr>
          <w:bCs/>
          <w:sz w:val="22"/>
          <w:szCs w:val="22"/>
          <w:lang w:val="ro-RO"/>
        </w:rPr>
        <w:t xml:space="preserve"> în cazul în care consideraţi că vă aflaţi în această situaţie.</w:t>
      </w:r>
    </w:p>
    <w:p w14:paraId="6337384E" w14:textId="77777777" w:rsidR="00976693" w:rsidRPr="002C45B9" w:rsidRDefault="00976693" w:rsidP="00976693">
      <w:pPr>
        <w:rPr>
          <w:bCs/>
          <w:sz w:val="22"/>
          <w:szCs w:val="22"/>
          <w:lang w:val="ro-RO"/>
        </w:rPr>
      </w:pPr>
    </w:p>
    <w:p w14:paraId="587800E5" w14:textId="77777777" w:rsidR="00976693" w:rsidRPr="002C45B9" w:rsidRDefault="00976693" w:rsidP="00976693">
      <w:pPr>
        <w:rPr>
          <w:b/>
          <w:sz w:val="22"/>
          <w:szCs w:val="22"/>
          <w:lang w:val="ro-RO"/>
        </w:rPr>
      </w:pPr>
      <w:r w:rsidRPr="002C45B9">
        <w:rPr>
          <w:b/>
          <w:sz w:val="22"/>
          <w:szCs w:val="22"/>
          <w:lang w:val="ro-RO"/>
        </w:rPr>
        <w:t>Atenţionări şi precauţii</w:t>
      </w:r>
    </w:p>
    <w:p w14:paraId="0EC73500" w14:textId="179CF978" w:rsidR="00976693" w:rsidRPr="002C45B9" w:rsidRDefault="00976693" w:rsidP="00976693">
      <w:pPr>
        <w:rPr>
          <w:sz w:val="22"/>
          <w:szCs w:val="22"/>
          <w:lang w:val="ro-RO"/>
        </w:rPr>
      </w:pPr>
      <w:r w:rsidRPr="002C45B9">
        <w:rPr>
          <w:sz w:val="22"/>
          <w:szCs w:val="22"/>
          <w:lang w:val="ro-RO"/>
        </w:rPr>
        <w:t xml:space="preserve">Înainte să utilizați </w:t>
      </w:r>
      <w:r w:rsidR="002D11B6" w:rsidRPr="002C45B9">
        <w:rPr>
          <w:sz w:val="22"/>
          <w:szCs w:val="22"/>
          <w:lang w:val="ro-RO"/>
        </w:rPr>
        <w:t>Eltrombopag Accord</w:t>
      </w:r>
      <w:r w:rsidRPr="002C45B9">
        <w:rPr>
          <w:sz w:val="22"/>
          <w:szCs w:val="22"/>
          <w:lang w:val="ro-RO"/>
        </w:rPr>
        <w:t>, adresaţi-vă medicului dumneavoastră:</w:t>
      </w:r>
    </w:p>
    <w:p w14:paraId="0B48F262" w14:textId="7C1B1DC6" w:rsidR="00976693" w:rsidRPr="002C45B9" w:rsidRDefault="00976693" w:rsidP="00976693">
      <w:pPr>
        <w:numPr>
          <w:ilvl w:val="0"/>
          <w:numId w:val="25"/>
        </w:numPr>
        <w:ind w:left="567" w:hanging="567"/>
        <w:rPr>
          <w:sz w:val="22"/>
          <w:szCs w:val="22"/>
          <w:lang w:val="ro-RO"/>
        </w:rPr>
      </w:pPr>
      <w:r w:rsidRPr="002C45B9">
        <w:rPr>
          <w:sz w:val="22"/>
          <w:szCs w:val="22"/>
          <w:lang w:val="ro-RO"/>
        </w:rPr>
        <w:t xml:space="preserve">dacă aveţi </w:t>
      </w:r>
      <w:r w:rsidRPr="002C45B9">
        <w:rPr>
          <w:b/>
          <w:sz w:val="22"/>
          <w:szCs w:val="22"/>
          <w:lang w:val="ro-RO"/>
        </w:rPr>
        <w:t>probleme ale ficatului</w:t>
      </w:r>
      <w:r w:rsidRPr="002C45B9">
        <w:rPr>
          <w:sz w:val="22"/>
          <w:szCs w:val="22"/>
          <w:lang w:val="ro-RO"/>
        </w:rPr>
        <w:t xml:space="preserve">. </w:t>
      </w:r>
      <w:r w:rsidRPr="002C45B9">
        <w:rPr>
          <w:rFonts w:eastAsia="Verdana"/>
          <w:kern w:val="32"/>
          <w:sz w:val="22"/>
          <w:szCs w:val="22"/>
          <w:lang w:val="ro-RO"/>
        </w:rPr>
        <w:t xml:space="preserve">Persoanele cu un număr scăzut de trombocite și cu boală cronică (pe termen lung), avansată a ficatului, pot prezenta un risc mai crescut de apariție a reacțiilor adverse, inclusiv deteriorarea letală a ficatului și cheaguri de sânge. Dacă medicul dumneavoastră consideră că beneficiile administrării </w:t>
      </w:r>
      <w:r w:rsidR="002D11B6" w:rsidRPr="002C45B9">
        <w:rPr>
          <w:rFonts w:eastAsia="Verdana"/>
          <w:kern w:val="32"/>
          <w:sz w:val="22"/>
          <w:szCs w:val="22"/>
          <w:lang w:val="ro-RO"/>
        </w:rPr>
        <w:t>Eltrombopag Accord</w:t>
      </w:r>
      <w:r w:rsidRPr="002C45B9">
        <w:rPr>
          <w:rFonts w:eastAsia="Verdana"/>
          <w:kern w:val="32"/>
          <w:sz w:val="22"/>
          <w:szCs w:val="22"/>
          <w:lang w:val="ro-RO"/>
        </w:rPr>
        <w:t xml:space="preserve"> depășesc riscurile, veți fi monitorizat atent în timpul tratamentului.</w:t>
      </w:r>
    </w:p>
    <w:p w14:paraId="0887419E" w14:textId="77777777" w:rsidR="00976693" w:rsidRPr="002C45B9" w:rsidRDefault="00976693" w:rsidP="00976693">
      <w:pPr>
        <w:numPr>
          <w:ilvl w:val="0"/>
          <w:numId w:val="25"/>
        </w:numPr>
        <w:ind w:left="567" w:hanging="567"/>
        <w:rPr>
          <w:sz w:val="22"/>
          <w:szCs w:val="22"/>
          <w:lang w:val="ro-RO"/>
        </w:rPr>
      </w:pPr>
      <w:r w:rsidRPr="002C45B9">
        <w:rPr>
          <w:sz w:val="22"/>
          <w:szCs w:val="22"/>
          <w:lang w:val="ro-RO"/>
        </w:rPr>
        <w:t>dacă sunteţi predispus la</w:t>
      </w:r>
      <w:r w:rsidRPr="002C45B9">
        <w:rPr>
          <w:b/>
          <w:sz w:val="22"/>
          <w:szCs w:val="22"/>
          <w:lang w:val="ro-RO"/>
        </w:rPr>
        <w:t xml:space="preserve"> formare de cheaguri </w:t>
      </w:r>
      <w:r w:rsidRPr="002C45B9">
        <w:rPr>
          <w:sz w:val="22"/>
          <w:szCs w:val="22"/>
          <w:lang w:val="ro-RO"/>
        </w:rPr>
        <w:t>în vene sau artere sau dacă ştiţi că au existat cazuri frecvente de formare a cheagurilor de sânge la membrii familiei dumneavoastră.</w:t>
      </w:r>
    </w:p>
    <w:p w14:paraId="47ECFDB9" w14:textId="77777777" w:rsidR="00976693" w:rsidRPr="002C45B9" w:rsidRDefault="00976693" w:rsidP="00976693">
      <w:pPr>
        <w:ind w:firstLine="567"/>
        <w:rPr>
          <w:sz w:val="22"/>
          <w:szCs w:val="22"/>
          <w:lang w:val="ro-RO"/>
        </w:rPr>
      </w:pPr>
      <w:r w:rsidRPr="002C45B9">
        <w:rPr>
          <w:sz w:val="22"/>
          <w:szCs w:val="22"/>
          <w:lang w:val="ro-RO"/>
        </w:rPr>
        <w:t xml:space="preserve">Puteţi avea </w:t>
      </w:r>
      <w:r w:rsidRPr="002C45B9">
        <w:rPr>
          <w:b/>
          <w:sz w:val="22"/>
          <w:szCs w:val="22"/>
          <w:lang w:val="ro-RO"/>
        </w:rPr>
        <w:t>un risc mai mare de formare a cheagurilor de sânge</w:t>
      </w:r>
      <w:r w:rsidRPr="002C45B9">
        <w:rPr>
          <w:sz w:val="22"/>
          <w:szCs w:val="22"/>
          <w:lang w:val="ro-RO"/>
        </w:rPr>
        <w:t>:</w:t>
      </w:r>
    </w:p>
    <w:p w14:paraId="69CE8C4E" w14:textId="77777777" w:rsidR="00976693" w:rsidRPr="002C45B9" w:rsidRDefault="00976693" w:rsidP="00976693">
      <w:pPr>
        <w:numPr>
          <w:ilvl w:val="0"/>
          <w:numId w:val="26"/>
        </w:numPr>
        <w:ind w:left="1134" w:hanging="567"/>
        <w:rPr>
          <w:sz w:val="22"/>
          <w:szCs w:val="22"/>
          <w:lang w:val="ro-RO"/>
        </w:rPr>
      </w:pPr>
      <w:r w:rsidRPr="002C45B9">
        <w:rPr>
          <w:sz w:val="22"/>
          <w:szCs w:val="22"/>
          <w:lang w:val="ro-RO"/>
        </w:rPr>
        <w:t>dacă sunteţi o persoană mai în vârstă</w:t>
      </w:r>
    </w:p>
    <w:p w14:paraId="33E96DF8" w14:textId="77777777" w:rsidR="00976693" w:rsidRPr="002C45B9" w:rsidRDefault="00976693" w:rsidP="00976693">
      <w:pPr>
        <w:numPr>
          <w:ilvl w:val="0"/>
          <w:numId w:val="26"/>
        </w:numPr>
        <w:ind w:left="1134" w:hanging="567"/>
        <w:rPr>
          <w:sz w:val="22"/>
          <w:szCs w:val="22"/>
          <w:lang w:val="ro-RO"/>
        </w:rPr>
      </w:pPr>
      <w:r w:rsidRPr="002C45B9">
        <w:rPr>
          <w:sz w:val="22"/>
          <w:szCs w:val="22"/>
          <w:lang w:val="ro-RO"/>
        </w:rPr>
        <w:t>dacă aţi stat la pat o perioadă de timp mai îndelungată</w:t>
      </w:r>
    </w:p>
    <w:p w14:paraId="1D2C9092" w14:textId="77777777" w:rsidR="00976693" w:rsidRPr="002C45B9" w:rsidRDefault="00976693" w:rsidP="00976693">
      <w:pPr>
        <w:numPr>
          <w:ilvl w:val="0"/>
          <w:numId w:val="26"/>
        </w:numPr>
        <w:ind w:left="1134" w:hanging="567"/>
        <w:rPr>
          <w:sz w:val="22"/>
          <w:szCs w:val="22"/>
          <w:lang w:val="ro-RO"/>
        </w:rPr>
      </w:pPr>
      <w:r w:rsidRPr="002C45B9">
        <w:rPr>
          <w:sz w:val="22"/>
          <w:szCs w:val="22"/>
          <w:lang w:val="ro-RO"/>
        </w:rPr>
        <w:t>dacă aveţi cancer</w:t>
      </w:r>
    </w:p>
    <w:p w14:paraId="51B303D6" w14:textId="77777777" w:rsidR="00976693" w:rsidRPr="002C45B9" w:rsidRDefault="00976693" w:rsidP="00976693">
      <w:pPr>
        <w:numPr>
          <w:ilvl w:val="0"/>
          <w:numId w:val="26"/>
        </w:numPr>
        <w:ind w:left="1134" w:hanging="567"/>
        <w:rPr>
          <w:sz w:val="22"/>
          <w:szCs w:val="22"/>
          <w:lang w:val="ro-RO"/>
        </w:rPr>
      </w:pPr>
      <w:r w:rsidRPr="002C45B9">
        <w:rPr>
          <w:sz w:val="22"/>
          <w:szCs w:val="22"/>
          <w:lang w:val="ro-RO"/>
        </w:rPr>
        <w:t>dacă luaţi contraceptive sau urmaţi o terapie de substituţie hormonală</w:t>
      </w:r>
    </w:p>
    <w:p w14:paraId="5BA6F791" w14:textId="77777777" w:rsidR="00976693" w:rsidRPr="002C45B9" w:rsidRDefault="00976693" w:rsidP="00976693">
      <w:pPr>
        <w:numPr>
          <w:ilvl w:val="0"/>
          <w:numId w:val="26"/>
        </w:numPr>
        <w:ind w:left="1134" w:hanging="567"/>
        <w:rPr>
          <w:sz w:val="22"/>
          <w:szCs w:val="22"/>
          <w:lang w:val="ro-RO"/>
        </w:rPr>
      </w:pPr>
      <w:r w:rsidRPr="002C45B9">
        <w:rPr>
          <w:sz w:val="22"/>
          <w:szCs w:val="22"/>
          <w:lang w:val="ro-RO"/>
        </w:rPr>
        <w:t>dacă aţi fost operat recent sau dacă aţi avut traumatisme fizice</w:t>
      </w:r>
    </w:p>
    <w:p w14:paraId="2F7452D0" w14:textId="77777777" w:rsidR="00976693" w:rsidRPr="002C45B9" w:rsidRDefault="00976693" w:rsidP="00976693">
      <w:pPr>
        <w:numPr>
          <w:ilvl w:val="0"/>
          <w:numId w:val="26"/>
        </w:numPr>
        <w:ind w:left="1134" w:hanging="567"/>
        <w:rPr>
          <w:i/>
          <w:sz w:val="22"/>
          <w:szCs w:val="22"/>
          <w:lang w:val="ro-RO"/>
        </w:rPr>
      </w:pPr>
      <w:r w:rsidRPr="002C45B9">
        <w:rPr>
          <w:sz w:val="22"/>
          <w:szCs w:val="22"/>
          <w:lang w:val="ro-RO"/>
        </w:rPr>
        <w:t>dacă sunteţi supraponderal (obez)</w:t>
      </w:r>
    </w:p>
    <w:p w14:paraId="1C99C6F0" w14:textId="77777777" w:rsidR="00976693" w:rsidRPr="002C45B9" w:rsidRDefault="00976693" w:rsidP="00976693">
      <w:pPr>
        <w:numPr>
          <w:ilvl w:val="0"/>
          <w:numId w:val="26"/>
        </w:numPr>
        <w:ind w:left="1134" w:hanging="567"/>
        <w:rPr>
          <w:sz w:val="22"/>
          <w:szCs w:val="22"/>
          <w:lang w:val="ro-RO"/>
        </w:rPr>
      </w:pPr>
      <w:r w:rsidRPr="002C45B9">
        <w:rPr>
          <w:sz w:val="22"/>
          <w:szCs w:val="22"/>
          <w:lang w:val="ro-RO"/>
        </w:rPr>
        <w:t>dacă fumaţi</w:t>
      </w:r>
    </w:p>
    <w:p w14:paraId="5271A2B4" w14:textId="77777777" w:rsidR="00976693" w:rsidRPr="002C45B9" w:rsidRDefault="00976693" w:rsidP="00976693">
      <w:pPr>
        <w:numPr>
          <w:ilvl w:val="0"/>
          <w:numId w:val="26"/>
        </w:numPr>
        <w:ind w:left="1134" w:hanging="567"/>
        <w:rPr>
          <w:sz w:val="22"/>
          <w:szCs w:val="22"/>
          <w:lang w:val="ro-RO"/>
        </w:rPr>
      </w:pPr>
      <w:r w:rsidRPr="002C45B9">
        <w:rPr>
          <w:sz w:val="22"/>
          <w:szCs w:val="22"/>
          <w:lang w:val="ro-RO"/>
        </w:rPr>
        <w:t>dacă aveţi boală hepatică cronică avansată</w:t>
      </w:r>
    </w:p>
    <w:p w14:paraId="6C7BB219" w14:textId="77777777" w:rsidR="00976693" w:rsidRPr="002C45B9" w:rsidRDefault="00976693" w:rsidP="00976693">
      <w:pPr>
        <w:numPr>
          <w:ilvl w:val="0"/>
          <w:numId w:val="24"/>
        </w:numPr>
        <w:ind w:left="1134" w:hanging="567"/>
        <w:rPr>
          <w:b/>
          <w:sz w:val="22"/>
          <w:szCs w:val="22"/>
          <w:lang w:val="ro-RO"/>
        </w:rPr>
      </w:pPr>
      <w:r w:rsidRPr="002C45B9">
        <w:rPr>
          <w:sz w:val="22"/>
          <w:szCs w:val="22"/>
          <w:lang w:val="ro-RO"/>
        </w:rPr>
        <w:t xml:space="preserve">Dacă oricare dintre acestea sunt valabile pentru dumneavoastră, </w:t>
      </w:r>
      <w:r w:rsidRPr="002C45B9">
        <w:rPr>
          <w:b/>
          <w:sz w:val="22"/>
          <w:szCs w:val="22"/>
          <w:lang w:val="ro-RO"/>
        </w:rPr>
        <w:t>spuneţi-i medicului</w:t>
      </w:r>
    </w:p>
    <w:p w14:paraId="606C59B3" w14:textId="37522313" w:rsidR="00976693" w:rsidRPr="002C45B9" w:rsidRDefault="00976693" w:rsidP="00976693">
      <w:pPr>
        <w:ind w:left="1134"/>
        <w:rPr>
          <w:sz w:val="22"/>
          <w:szCs w:val="22"/>
          <w:lang w:val="ro-RO"/>
        </w:rPr>
      </w:pPr>
      <w:r w:rsidRPr="002C45B9">
        <w:rPr>
          <w:b/>
          <w:sz w:val="22"/>
          <w:szCs w:val="22"/>
          <w:lang w:val="ro-RO"/>
        </w:rPr>
        <w:t>dumneavostră</w:t>
      </w:r>
      <w:r w:rsidRPr="002C45B9">
        <w:rPr>
          <w:sz w:val="22"/>
          <w:szCs w:val="22"/>
          <w:lang w:val="ro-RO"/>
        </w:rPr>
        <w:t xml:space="preserve"> înainte de a începe tratamentul. Nu trebuie să luaţi </w:t>
      </w:r>
      <w:r w:rsidR="002D11B6" w:rsidRPr="002C45B9">
        <w:rPr>
          <w:sz w:val="22"/>
          <w:szCs w:val="22"/>
          <w:lang w:val="ro-RO"/>
        </w:rPr>
        <w:t>Eltrombopag Accord</w:t>
      </w:r>
      <w:r w:rsidRPr="002C45B9">
        <w:rPr>
          <w:sz w:val="22"/>
          <w:szCs w:val="22"/>
          <w:lang w:val="ro-RO"/>
        </w:rPr>
        <w:t xml:space="preserve"> decât dacă medicul dumneavoastră consideră că beneficiile depăşesc riscurile de a face cheaguri de sânge.</w:t>
      </w:r>
    </w:p>
    <w:p w14:paraId="37BA022B" w14:textId="77777777" w:rsidR="00976693" w:rsidRPr="002C45B9" w:rsidRDefault="00976693" w:rsidP="00976693">
      <w:pPr>
        <w:numPr>
          <w:ilvl w:val="0"/>
          <w:numId w:val="27"/>
        </w:numPr>
        <w:ind w:left="567" w:hanging="567"/>
        <w:rPr>
          <w:sz w:val="22"/>
          <w:szCs w:val="22"/>
          <w:lang w:val="ro-RO"/>
        </w:rPr>
      </w:pPr>
      <w:r w:rsidRPr="002C45B9">
        <w:rPr>
          <w:sz w:val="22"/>
          <w:szCs w:val="22"/>
          <w:lang w:val="ro-RO"/>
        </w:rPr>
        <w:t xml:space="preserve">dacă aveţi </w:t>
      </w:r>
      <w:r w:rsidRPr="002C45B9">
        <w:rPr>
          <w:b/>
          <w:sz w:val="22"/>
          <w:szCs w:val="22"/>
          <w:lang w:val="ro-RO"/>
        </w:rPr>
        <w:t xml:space="preserve">cataractă </w:t>
      </w:r>
      <w:r w:rsidRPr="002C45B9">
        <w:rPr>
          <w:sz w:val="22"/>
          <w:szCs w:val="22"/>
          <w:lang w:val="ro-RO"/>
        </w:rPr>
        <w:t>(cristalinul se opacifiază)</w:t>
      </w:r>
    </w:p>
    <w:p w14:paraId="75F1F2CD" w14:textId="74B46EA8" w:rsidR="00976693" w:rsidRPr="002C45B9" w:rsidRDefault="00976693" w:rsidP="00976693">
      <w:pPr>
        <w:numPr>
          <w:ilvl w:val="0"/>
          <w:numId w:val="27"/>
        </w:numPr>
        <w:ind w:left="567" w:hanging="567"/>
        <w:rPr>
          <w:rStyle w:val="hps"/>
          <w:sz w:val="22"/>
          <w:szCs w:val="22"/>
          <w:lang w:val="ro-RO"/>
        </w:rPr>
      </w:pPr>
      <w:r w:rsidRPr="002C45B9">
        <w:rPr>
          <w:rStyle w:val="hps"/>
          <w:sz w:val="22"/>
          <w:szCs w:val="22"/>
          <w:lang w:val="ro-RO"/>
        </w:rPr>
        <w:t>dacă</w:t>
      </w:r>
      <w:r w:rsidRPr="002C45B9">
        <w:rPr>
          <w:sz w:val="22"/>
          <w:szCs w:val="22"/>
          <w:lang w:val="ro-RO"/>
        </w:rPr>
        <w:t xml:space="preserve"> </w:t>
      </w:r>
      <w:r w:rsidRPr="002C45B9">
        <w:rPr>
          <w:rStyle w:val="hps"/>
          <w:sz w:val="22"/>
          <w:szCs w:val="22"/>
          <w:lang w:val="ro-RO"/>
        </w:rPr>
        <w:t>aveți</w:t>
      </w:r>
      <w:r w:rsidRPr="002C45B9">
        <w:rPr>
          <w:sz w:val="22"/>
          <w:szCs w:val="22"/>
          <w:lang w:val="ro-RO"/>
        </w:rPr>
        <w:t xml:space="preserve"> </w:t>
      </w:r>
      <w:r w:rsidRPr="002C45B9">
        <w:rPr>
          <w:rStyle w:val="hps"/>
          <w:sz w:val="22"/>
          <w:szCs w:val="22"/>
          <w:lang w:val="ro-RO"/>
        </w:rPr>
        <w:t xml:space="preserve">o </w:t>
      </w:r>
      <w:r w:rsidRPr="002C45B9">
        <w:rPr>
          <w:rStyle w:val="hps"/>
          <w:b/>
          <w:sz w:val="22"/>
          <w:szCs w:val="22"/>
          <w:lang w:val="ro-RO"/>
        </w:rPr>
        <w:t>altă</w:t>
      </w:r>
      <w:r w:rsidRPr="002C45B9">
        <w:rPr>
          <w:b/>
          <w:sz w:val="22"/>
          <w:szCs w:val="22"/>
          <w:lang w:val="ro-RO"/>
        </w:rPr>
        <w:t xml:space="preserve"> </w:t>
      </w:r>
      <w:r w:rsidRPr="002C45B9">
        <w:rPr>
          <w:rStyle w:val="hps"/>
          <w:b/>
          <w:sz w:val="22"/>
          <w:szCs w:val="22"/>
          <w:lang w:val="ro-RO"/>
        </w:rPr>
        <w:t>boală</w:t>
      </w:r>
      <w:r w:rsidRPr="002C45B9">
        <w:rPr>
          <w:b/>
          <w:sz w:val="22"/>
          <w:szCs w:val="22"/>
          <w:lang w:val="ro-RO"/>
        </w:rPr>
        <w:t xml:space="preserve"> </w:t>
      </w:r>
      <w:r w:rsidRPr="002C45B9">
        <w:rPr>
          <w:rStyle w:val="hps"/>
          <w:b/>
          <w:sz w:val="22"/>
          <w:szCs w:val="22"/>
          <w:lang w:val="ro-RO"/>
        </w:rPr>
        <w:t>de sânge</w:t>
      </w:r>
      <w:r w:rsidRPr="002C45B9">
        <w:rPr>
          <w:sz w:val="22"/>
          <w:szCs w:val="22"/>
          <w:lang w:val="ro-RO"/>
        </w:rPr>
        <w:t xml:space="preserve">, </w:t>
      </w:r>
      <w:r w:rsidRPr="002C45B9">
        <w:rPr>
          <w:rStyle w:val="hps"/>
          <w:sz w:val="22"/>
          <w:szCs w:val="22"/>
          <w:lang w:val="ro-RO"/>
        </w:rPr>
        <w:t>cum este sindromul</w:t>
      </w:r>
      <w:r w:rsidRPr="002C45B9">
        <w:rPr>
          <w:sz w:val="22"/>
          <w:szCs w:val="22"/>
          <w:lang w:val="ro-RO"/>
        </w:rPr>
        <w:t xml:space="preserve"> </w:t>
      </w:r>
      <w:r w:rsidRPr="002C45B9">
        <w:rPr>
          <w:rStyle w:val="hps"/>
          <w:sz w:val="22"/>
          <w:szCs w:val="22"/>
          <w:lang w:val="ro-RO"/>
        </w:rPr>
        <w:t>mielodisplazic</w:t>
      </w:r>
      <w:r w:rsidRPr="002C45B9">
        <w:rPr>
          <w:sz w:val="22"/>
          <w:szCs w:val="22"/>
          <w:lang w:val="ro-RO"/>
        </w:rPr>
        <w:t xml:space="preserve"> </w:t>
      </w:r>
      <w:r w:rsidRPr="002C45B9">
        <w:rPr>
          <w:rStyle w:val="hps"/>
          <w:sz w:val="22"/>
          <w:szCs w:val="22"/>
          <w:lang w:val="ro-RO"/>
        </w:rPr>
        <w:t>(</w:t>
      </w:r>
      <w:r w:rsidRPr="002C45B9">
        <w:rPr>
          <w:sz w:val="22"/>
          <w:szCs w:val="22"/>
          <w:lang w:val="ro-RO"/>
        </w:rPr>
        <w:t xml:space="preserve">SMD). </w:t>
      </w:r>
      <w:r w:rsidRPr="002C45B9">
        <w:rPr>
          <w:rStyle w:val="hps"/>
          <w:sz w:val="22"/>
          <w:szCs w:val="22"/>
          <w:lang w:val="ro-RO"/>
        </w:rPr>
        <w:t>Medicul</w:t>
      </w:r>
      <w:r w:rsidRPr="002C45B9">
        <w:rPr>
          <w:sz w:val="22"/>
          <w:szCs w:val="22"/>
          <w:lang w:val="ro-RO"/>
        </w:rPr>
        <w:t xml:space="preserve"> </w:t>
      </w:r>
      <w:r w:rsidRPr="002C45B9">
        <w:rPr>
          <w:rStyle w:val="hps"/>
          <w:sz w:val="22"/>
          <w:szCs w:val="22"/>
          <w:lang w:val="ro-RO"/>
        </w:rPr>
        <w:t>dumneavoastră</w:t>
      </w:r>
      <w:r w:rsidRPr="002C45B9">
        <w:rPr>
          <w:sz w:val="22"/>
          <w:szCs w:val="22"/>
          <w:lang w:val="ro-RO"/>
        </w:rPr>
        <w:t xml:space="preserve"> </w:t>
      </w:r>
      <w:r w:rsidRPr="002C45B9">
        <w:rPr>
          <w:rStyle w:val="hps"/>
          <w:sz w:val="22"/>
          <w:szCs w:val="22"/>
          <w:lang w:val="ro-RO"/>
        </w:rPr>
        <w:t>va efectua</w:t>
      </w:r>
      <w:r w:rsidRPr="002C45B9">
        <w:rPr>
          <w:sz w:val="22"/>
          <w:szCs w:val="22"/>
          <w:lang w:val="ro-RO"/>
        </w:rPr>
        <w:t xml:space="preserve"> </w:t>
      </w:r>
      <w:r w:rsidRPr="002C45B9">
        <w:rPr>
          <w:rStyle w:val="hps"/>
          <w:sz w:val="22"/>
          <w:szCs w:val="22"/>
          <w:lang w:val="ro-RO"/>
        </w:rPr>
        <w:t>analize</w:t>
      </w:r>
      <w:r w:rsidRPr="002C45B9">
        <w:rPr>
          <w:sz w:val="22"/>
          <w:szCs w:val="22"/>
          <w:lang w:val="ro-RO"/>
        </w:rPr>
        <w:t xml:space="preserve"> </w:t>
      </w:r>
      <w:r w:rsidRPr="002C45B9">
        <w:rPr>
          <w:rStyle w:val="hps"/>
          <w:sz w:val="22"/>
          <w:szCs w:val="22"/>
          <w:lang w:val="ro-RO"/>
        </w:rPr>
        <w:t>pentru a verifica dacă aveți</w:t>
      </w:r>
      <w:r w:rsidRPr="002C45B9">
        <w:rPr>
          <w:sz w:val="22"/>
          <w:szCs w:val="22"/>
          <w:lang w:val="ro-RO"/>
        </w:rPr>
        <w:t xml:space="preserve"> </w:t>
      </w:r>
      <w:r w:rsidRPr="002C45B9">
        <w:rPr>
          <w:rStyle w:val="hps"/>
          <w:sz w:val="22"/>
          <w:szCs w:val="22"/>
          <w:lang w:val="ro-RO"/>
        </w:rPr>
        <w:t>această boală</w:t>
      </w:r>
      <w:r w:rsidRPr="002C45B9">
        <w:rPr>
          <w:sz w:val="22"/>
          <w:szCs w:val="22"/>
          <w:lang w:val="ro-RO"/>
        </w:rPr>
        <w:t xml:space="preserve"> </w:t>
      </w:r>
      <w:r w:rsidRPr="002C45B9">
        <w:rPr>
          <w:rStyle w:val="hps"/>
          <w:sz w:val="22"/>
          <w:szCs w:val="22"/>
          <w:lang w:val="ro-RO"/>
        </w:rPr>
        <w:t>de sânge</w:t>
      </w:r>
      <w:r w:rsidRPr="002C45B9">
        <w:rPr>
          <w:sz w:val="22"/>
          <w:szCs w:val="22"/>
          <w:lang w:val="ro-RO"/>
        </w:rPr>
        <w:t xml:space="preserve"> </w:t>
      </w:r>
      <w:r w:rsidRPr="002C45B9">
        <w:rPr>
          <w:rStyle w:val="hps"/>
          <w:sz w:val="22"/>
          <w:szCs w:val="22"/>
          <w:lang w:val="ro-RO"/>
        </w:rPr>
        <w:t>înainte de a începe</w:t>
      </w:r>
      <w:r w:rsidRPr="002C45B9">
        <w:rPr>
          <w:sz w:val="22"/>
          <w:szCs w:val="22"/>
          <w:lang w:val="ro-RO"/>
        </w:rPr>
        <w:t xml:space="preserve"> tratamentul cu </w:t>
      </w:r>
      <w:r w:rsidR="002D11B6" w:rsidRPr="002C45B9">
        <w:rPr>
          <w:rStyle w:val="hps"/>
          <w:sz w:val="22"/>
          <w:szCs w:val="22"/>
          <w:lang w:val="ro-RO"/>
        </w:rPr>
        <w:t>Eltrombopag Accord</w:t>
      </w:r>
      <w:r w:rsidRPr="002C45B9">
        <w:rPr>
          <w:sz w:val="22"/>
          <w:szCs w:val="22"/>
          <w:lang w:val="ro-RO"/>
        </w:rPr>
        <w:t xml:space="preserve">. </w:t>
      </w:r>
      <w:r w:rsidRPr="002C45B9">
        <w:rPr>
          <w:rStyle w:val="hps"/>
          <w:sz w:val="22"/>
          <w:szCs w:val="22"/>
          <w:lang w:val="ro-RO"/>
        </w:rPr>
        <w:t>Dacă</w:t>
      </w:r>
      <w:r w:rsidRPr="002C45B9">
        <w:rPr>
          <w:sz w:val="22"/>
          <w:szCs w:val="22"/>
          <w:lang w:val="ro-RO"/>
        </w:rPr>
        <w:t xml:space="preserve"> </w:t>
      </w:r>
      <w:r w:rsidRPr="002C45B9">
        <w:rPr>
          <w:rStyle w:val="hps"/>
          <w:sz w:val="22"/>
          <w:szCs w:val="22"/>
          <w:lang w:val="ro-RO"/>
        </w:rPr>
        <w:t>aveți</w:t>
      </w:r>
      <w:r w:rsidRPr="002C45B9">
        <w:rPr>
          <w:sz w:val="22"/>
          <w:szCs w:val="22"/>
          <w:lang w:val="ro-RO"/>
        </w:rPr>
        <w:t xml:space="preserve"> </w:t>
      </w:r>
      <w:r w:rsidRPr="002C45B9">
        <w:rPr>
          <w:rStyle w:val="hps"/>
          <w:sz w:val="22"/>
          <w:szCs w:val="22"/>
          <w:lang w:val="ro-RO"/>
        </w:rPr>
        <w:t>SMD</w:t>
      </w:r>
      <w:r w:rsidRPr="002C45B9">
        <w:rPr>
          <w:sz w:val="22"/>
          <w:szCs w:val="22"/>
          <w:lang w:val="ro-RO"/>
        </w:rPr>
        <w:t xml:space="preserve"> </w:t>
      </w:r>
      <w:r w:rsidRPr="002C45B9">
        <w:rPr>
          <w:rStyle w:val="hps"/>
          <w:sz w:val="22"/>
          <w:szCs w:val="22"/>
          <w:lang w:val="ro-RO"/>
        </w:rPr>
        <w:t>și</w:t>
      </w:r>
      <w:r w:rsidRPr="002C45B9">
        <w:rPr>
          <w:sz w:val="22"/>
          <w:szCs w:val="22"/>
          <w:lang w:val="ro-RO"/>
        </w:rPr>
        <w:t xml:space="preserve"> </w:t>
      </w:r>
      <w:r w:rsidRPr="002C45B9">
        <w:rPr>
          <w:rStyle w:val="hps"/>
          <w:sz w:val="22"/>
          <w:szCs w:val="22"/>
          <w:lang w:val="ro-RO"/>
        </w:rPr>
        <w:t xml:space="preserve">luați </w:t>
      </w:r>
      <w:r w:rsidR="002D11B6" w:rsidRPr="002C45B9">
        <w:rPr>
          <w:rStyle w:val="hps"/>
          <w:sz w:val="22"/>
          <w:szCs w:val="22"/>
          <w:lang w:val="ro-RO"/>
        </w:rPr>
        <w:t>Eltrombopag Accord</w:t>
      </w:r>
      <w:r w:rsidRPr="002C45B9">
        <w:rPr>
          <w:sz w:val="22"/>
          <w:szCs w:val="22"/>
          <w:lang w:val="ro-RO"/>
        </w:rPr>
        <w:t xml:space="preserve">, </w:t>
      </w:r>
      <w:r w:rsidRPr="002C45B9">
        <w:rPr>
          <w:rStyle w:val="hps"/>
          <w:sz w:val="22"/>
          <w:szCs w:val="22"/>
          <w:lang w:val="ro-RO"/>
        </w:rPr>
        <w:t>sindromul mielodisplazic de care suferiţi se poate agrava</w:t>
      </w:r>
    </w:p>
    <w:p w14:paraId="5DFC91BD" w14:textId="77777777" w:rsidR="00976693" w:rsidRPr="002C45B9" w:rsidRDefault="00976693" w:rsidP="00976693">
      <w:pPr>
        <w:numPr>
          <w:ilvl w:val="0"/>
          <w:numId w:val="24"/>
        </w:numPr>
        <w:ind w:left="1134" w:hanging="567"/>
        <w:rPr>
          <w:sz w:val="22"/>
          <w:szCs w:val="22"/>
          <w:lang w:val="ro-RO"/>
        </w:rPr>
      </w:pPr>
      <w:r w:rsidRPr="002C45B9">
        <w:rPr>
          <w:sz w:val="22"/>
          <w:szCs w:val="22"/>
          <w:lang w:val="ro-RO"/>
        </w:rPr>
        <w:t>Spuneţi medicului dumneavoastră dacă vă aflaţi în oricare dintre aceste situaţii.</w:t>
      </w:r>
    </w:p>
    <w:p w14:paraId="3D6FF5D3" w14:textId="77777777" w:rsidR="00976693" w:rsidRPr="002C45B9" w:rsidRDefault="00976693" w:rsidP="00976693">
      <w:pPr>
        <w:rPr>
          <w:sz w:val="22"/>
          <w:szCs w:val="22"/>
          <w:lang w:val="ro-RO"/>
        </w:rPr>
      </w:pPr>
    </w:p>
    <w:p w14:paraId="0B36644A" w14:textId="77777777" w:rsidR="00976693" w:rsidRPr="002C45B9" w:rsidRDefault="00976693" w:rsidP="00976693">
      <w:pPr>
        <w:keepNext/>
        <w:rPr>
          <w:b/>
          <w:sz w:val="22"/>
          <w:szCs w:val="22"/>
          <w:lang w:val="ro-RO"/>
        </w:rPr>
      </w:pPr>
      <w:r w:rsidRPr="002C45B9">
        <w:rPr>
          <w:b/>
          <w:sz w:val="22"/>
          <w:szCs w:val="22"/>
          <w:lang w:val="ro-RO"/>
        </w:rPr>
        <w:t>Examene oftalmologice</w:t>
      </w:r>
    </w:p>
    <w:p w14:paraId="40B22D0B" w14:textId="77777777" w:rsidR="00976693" w:rsidRPr="002C45B9" w:rsidRDefault="00976693" w:rsidP="00976693">
      <w:pPr>
        <w:rPr>
          <w:sz w:val="22"/>
          <w:szCs w:val="22"/>
          <w:lang w:val="ro-RO" w:eastAsia="en-GB"/>
        </w:rPr>
      </w:pPr>
      <w:r w:rsidRPr="002C45B9">
        <w:rPr>
          <w:sz w:val="22"/>
          <w:szCs w:val="22"/>
          <w:lang w:val="ro-RO"/>
        </w:rPr>
        <w:t xml:space="preserve">Medicul dumneavoastră vă va recomanda să fiţi controlat pentru cataractă. </w:t>
      </w:r>
      <w:r w:rsidRPr="002C45B9">
        <w:rPr>
          <w:sz w:val="22"/>
          <w:szCs w:val="22"/>
          <w:lang w:val="ro-RO" w:eastAsia="en-GB"/>
        </w:rPr>
        <w:t>Dacă nu efectuaţi controale oftalmologice de rutină medicul dumneavoastră trebuie să vă recomande examinări periodice. De asemenea, se poate verifica apariția oricăror sângerări la nivelul sau în jurul retinei (stratul de celule sensibil la lumină din partea din spate a ochiului).</w:t>
      </w:r>
    </w:p>
    <w:p w14:paraId="0E76E7C0" w14:textId="77777777" w:rsidR="00976693" w:rsidRPr="002C45B9" w:rsidRDefault="00976693" w:rsidP="00976693">
      <w:pPr>
        <w:rPr>
          <w:sz w:val="22"/>
          <w:szCs w:val="22"/>
          <w:lang w:val="ro-RO"/>
        </w:rPr>
      </w:pPr>
    </w:p>
    <w:p w14:paraId="02A561AF" w14:textId="77777777" w:rsidR="00976693" w:rsidRPr="002C45B9" w:rsidRDefault="00976693" w:rsidP="00976693">
      <w:pPr>
        <w:keepNext/>
        <w:rPr>
          <w:b/>
          <w:sz w:val="22"/>
          <w:szCs w:val="22"/>
          <w:lang w:val="ro-RO"/>
        </w:rPr>
      </w:pPr>
      <w:r w:rsidRPr="002C45B9">
        <w:rPr>
          <w:b/>
          <w:sz w:val="22"/>
          <w:szCs w:val="22"/>
          <w:lang w:val="ro-RO"/>
        </w:rPr>
        <w:t>Veţi avea nevoie de efectuarea periodică a analizelor</w:t>
      </w:r>
    </w:p>
    <w:p w14:paraId="1DA11B24" w14:textId="0C403E03" w:rsidR="00976693" w:rsidRPr="002C45B9" w:rsidRDefault="00976693" w:rsidP="00976693">
      <w:pPr>
        <w:rPr>
          <w:sz w:val="22"/>
          <w:szCs w:val="22"/>
          <w:lang w:val="ro-RO"/>
        </w:rPr>
      </w:pPr>
      <w:r w:rsidRPr="002C45B9">
        <w:rPr>
          <w:sz w:val="22"/>
          <w:szCs w:val="22"/>
          <w:lang w:val="ro-RO"/>
        </w:rPr>
        <w:t xml:space="preserve">Înainte de începerea tratamentului cu </w:t>
      </w:r>
      <w:r w:rsidR="002D11B6" w:rsidRPr="002C45B9">
        <w:rPr>
          <w:sz w:val="22"/>
          <w:szCs w:val="22"/>
          <w:lang w:val="ro-RO"/>
        </w:rPr>
        <w:t>Eltrombopag Accord</w:t>
      </w:r>
      <w:r w:rsidRPr="002C45B9">
        <w:rPr>
          <w:sz w:val="22"/>
          <w:szCs w:val="22"/>
          <w:lang w:val="ro-RO"/>
        </w:rPr>
        <w:t xml:space="preserve">, medicul dumneavoastră vă va efectua analize de sânge pentru a verifica celulele sangvine, inclusiv trombocitele. Aceste analize vor fi repetate la anumite intervale de timp în timp ce luaţi </w:t>
      </w:r>
      <w:r w:rsidR="002D11B6" w:rsidRPr="002C45B9">
        <w:rPr>
          <w:sz w:val="22"/>
          <w:szCs w:val="22"/>
          <w:lang w:val="ro-RO"/>
        </w:rPr>
        <w:t>Eltrombopag Accord</w:t>
      </w:r>
      <w:r w:rsidRPr="002C45B9">
        <w:rPr>
          <w:sz w:val="22"/>
          <w:szCs w:val="22"/>
          <w:lang w:val="ro-RO"/>
        </w:rPr>
        <w:t>.</w:t>
      </w:r>
    </w:p>
    <w:p w14:paraId="489B0022" w14:textId="77777777" w:rsidR="00976693" w:rsidRPr="002C45B9" w:rsidRDefault="00976693" w:rsidP="00976693">
      <w:pPr>
        <w:rPr>
          <w:sz w:val="22"/>
          <w:szCs w:val="22"/>
          <w:lang w:val="ro-RO"/>
        </w:rPr>
      </w:pPr>
    </w:p>
    <w:p w14:paraId="7D60F0D7" w14:textId="77777777" w:rsidR="00976693" w:rsidRPr="002C45B9" w:rsidRDefault="00976693" w:rsidP="00976693">
      <w:pPr>
        <w:keepNext/>
        <w:rPr>
          <w:b/>
          <w:sz w:val="22"/>
          <w:szCs w:val="22"/>
          <w:lang w:val="ro-RO"/>
        </w:rPr>
      </w:pPr>
      <w:r w:rsidRPr="002C45B9">
        <w:rPr>
          <w:b/>
          <w:sz w:val="22"/>
          <w:szCs w:val="22"/>
          <w:lang w:val="ro-RO"/>
        </w:rPr>
        <w:t>Analize ale funcţiei ficatului</w:t>
      </w:r>
    </w:p>
    <w:p w14:paraId="0B0455CE" w14:textId="3139E30C" w:rsidR="00976693" w:rsidRPr="002C45B9" w:rsidRDefault="002D11B6" w:rsidP="00976693">
      <w:pPr>
        <w:rPr>
          <w:sz w:val="22"/>
          <w:szCs w:val="22"/>
          <w:lang w:val="ro-RO"/>
        </w:rPr>
      </w:pPr>
      <w:r w:rsidRPr="002C45B9">
        <w:rPr>
          <w:sz w:val="22"/>
          <w:szCs w:val="22"/>
          <w:lang w:val="ro-RO"/>
        </w:rPr>
        <w:t>Eltrombopag Accord</w:t>
      </w:r>
      <w:r w:rsidR="00976693" w:rsidRPr="002C45B9">
        <w:rPr>
          <w:sz w:val="22"/>
          <w:szCs w:val="22"/>
          <w:lang w:val="ro-RO"/>
        </w:rPr>
        <w:t xml:space="preserve"> poate determina </w:t>
      </w:r>
      <w:r w:rsidR="00976693" w:rsidRPr="002C45B9">
        <w:rPr>
          <w:noProof/>
          <w:sz w:val="22"/>
          <w:szCs w:val="22"/>
          <w:lang w:val="ro-RO"/>
        </w:rPr>
        <w:t xml:space="preserve">rezultate ale analizelor de sânge care pot fi semne ale afectării ficatului - </w:t>
      </w:r>
      <w:r w:rsidR="00976693" w:rsidRPr="002C45B9">
        <w:rPr>
          <w:sz w:val="22"/>
          <w:szCs w:val="22"/>
          <w:lang w:val="ro-RO"/>
        </w:rPr>
        <w:t xml:space="preserve">o creştere a unor enzime hepatice, în special bilirubina şi alanin / aspartat transaminaza. Dacă primiţi tratamente pe bază de interferon împreună cu </w:t>
      </w:r>
      <w:r w:rsidRPr="002C45B9">
        <w:rPr>
          <w:sz w:val="22"/>
          <w:szCs w:val="22"/>
          <w:lang w:val="ro-RO"/>
        </w:rPr>
        <w:t>Eltrombopag Accord</w:t>
      </w:r>
      <w:r w:rsidR="00976693" w:rsidRPr="002C45B9">
        <w:rPr>
          <w:sz w:val="22"/>
          <w:szCs w:val="22"/>
          <w:lang w:val="ro-RO"/>
        </w:rPr>
        <w:t xml:space="preserve"> pentru tratamentul numărului scăzut de trombocite cauzat de infecţia cu hepatita C, anumite probleme hepatice se pot agrava.</w:t>
      </w:r>
    </w:p>
    <w:p w14:paraId="405C7051" w14:textId="77777777" w:rsidR="00976693" w:rsidRPr="002C45B9" w:rsidRDefault="00976693" w:rsidP="00976693">
      <w:pPr>
        <w:rPr>
          <w:sz w:val="22"/>
          <w:szCs w:val="22"/>
          <w:lang w:val="ro-RO"/>
        </w:rPr>
      </w:pPr>
    </w:p>
    <w:p w14:paraId="354D9AE9" w14:textId="59B0BABF" w:rsidR="00976693" w:rsidRPr="002C45B9" w:rsidRDefault="00976693" w:rsidP="00976693">
      <w:pPr>
        <w:rPr>
          <w:sz w:val="22"/>
          <w:szCs w:val="22"/>
          <w:lang w:val="ro-RO"/>
        </w:rPr>
      </w:pPr>
      <w:r w:rsidRPr="002C45B9">
        <w:rPr>
          <w:sz w:val="22"/>
          <w:szCs w:val="22"/>
          <w:lang w:val="ro-RO"/>
        </w:rPr>
        <w:t xml:space="preserve">Veţi efectua analize de sânge pentru testarea funcţiei ficatului, înainte de a începe tratamentul cu </w:t>
      </w:r>
      <w:r w:rsidR="002D11B6" w:rsidRPr="002C45B9">
        <w:rPr>
          <w:sz w:val="22"/>
          <w:szCs w:val="22"/>
          <w:lang w:val="ro-RO"/>
        </w:rPr>
        <w:t>Eltrombopag Accord</w:t>
      </w:r>
      <w:r w:rsidRPr="002C45B9">
        <w:rPr>
          <w:sz w:val="22"/>
          <w:szCs w:val="22"/>
          <w:lang w:val="ro-RO"/>
        </w:rPr>
        <w:t xml:space="preserve"> şi la anumite intervale în timp ce îl luaţi. S-ar putea să fie nevoie să întrerupeţi administrarea </w:t>
      </w:r>
      <w:r w:rsidR="002D11B6" w:rsidRPr="002C45B9">
        <w:rPr>
          <w:sz w:val="22"/>
          <w:szCs w:val="22"/>
          <w:lang w:val="ro-RO"/>
        </w:rPr>
        <w:t>Eltrombopag Accord</w:t>
      </w:r>
      <w:r w:rsidRPr="002C45B9">
        <w:rPr>
          <w:sz w:val="22"/>
          <w:szCs w:val="22"/>
          <w:lang w:val="ro-RO"/>
        </w:rPr>
        <w:t xml:space="preserve"> în cazul în care cantitatea acestor substanţe creşte prea mult sau dacă aveţi alte semne de leziune a ficatului.</w:t>
      </w:r>
    </w:p>
    <w:p w14:paraId="7D3C9B0E" w14:textId="77777777" w:rsidR="00976693" w:rsidRPr="002C45B9" w:rsidRDefault="00976693" w:rsidP="00976693">
      <w:pPr>
        <w:numPr>
          <w:ilvl w:val="0"/>
          <w:numId w:val="24"/>
        </w:numPr>
        <w:ind w:left="1134" w:hanging="1134"/>
        <w:rPr>
          <w:sz w:val="22"/>
          <w:szCs w:val="22"/>
          <w:lang w:val="ro-RO"/>
        </w:rPr>
      </w:pPr>
      <w:r w:rsidRPr="002C45B9">
        <w:rPr>
          <w:b/>
          <w:sz w:val="22"/>
          <w:szCs w:val="22"/>
          <w:lang w:val="ro-RO"/>
        </w:rPr>
        <w:t>Citiți informațiile de la punctul 4 „</w:t>
      </w:r>
      <w:r w:rsidRPr="002C45B9">
        <w:rPr>
          <w:b/>
          <w:i/>
          <w:sz w:val="22"/>
          <w:szCs w:val="22"/>
          <w:lang w:val="ro-RO"/>
        </w:rPr>
        <w:t>Probleme la nivelul ficatului</w:t>
      </w:r>
      <w:r w:rsidRPr="002C45B9">
        <w:rPr>
          <w:b/>
          <w:sz w:val="22"/>
          <w:szCs w:val="22"/>
          <w:lang w:val="ro-RO"/>
        </w:rPr>
        <w:t>” al acestui prospect</w:t>
      </w:r>
      <w:r w:rsidRPr="002C45B9">
        <w:rPr>
          <w:sz w:val="22"/>
          <w:szCs w:val="22"/>
          <w:lang w:val="ro-RO"/>
        </w:rPr>
        <w:t>.</w:t>
      </w:r>
    </w:p>
    <w:p w14:paraId="1915740E" w14:textId="77777777" w:rsidR="00976693" w:rsidRPr="002C45B9" w:rsidRDefault="00976693" w:rsidP="00976693">
      <w:pPr>
        <w:pStyle w:val="Default"/>
        <w:rPr>
          <w:color w:val="auto"/>
          <w:sz w:val="22"/>
          <w:szCs w:val="22"/>
          <w:lang w:val="ro-RO"/>
        </w:rPr>
      </w:pPr>
    </w:p>
    <w:p w14:paraId="6711FC40" w14:textId="77777777" w:rsidR="00976693" w:rsidRPr="002C45B9" w:rsidRDefault="00976693" w:rsidP="00976693">
      <w:pPr>
        <w:pStyle w:val="Default"/>
        <w:keepNext/>
        <w:rPr>
          <w:b/>
          <w:color w:val="auto"/>
          <w:sz w:val="22"/>
          <w:szCs w:val="22"/>
          <w:lang w:val="ro-RO"/>
        </w:rPr>
      </w:pPr>
      <w:r w:rsidRPr="002C45B9">
        <w:rPr>
          <w:b/>
          <w:color w:val="auto"/>
          <w:sz w:val="22"/>
          <w:szCs w:val="22"/>
          <w:lang w:val="ro-RO"/>
        </w:rPr>
        <w:t>Analize de sânge pentru numărul de trombocite</w:t>
      </w:r>
    </w:p>
    <w:p w14:paraId="380701CF" w14:textId="6BF90634" w:rsidR="00976693" w:rsidRPr="002C45B9" w:rsidRDefault="00976693" w:rsidP="00976693">
      <w:pPr>
        <w:pStyle w:val="Default"/>
        <w:rPr>
          <w:color w:val="auto"/>
          <w:sz w:val="22"/>
          <w:szCs w:val="22"/>
          <w:lang w:val="ro-RO"/>
        </w:rPr>
      </w:pPr>
      <w:r w:rsidRPr="002C45B9">
        <w:rPr>
          <w:color w:val="auto"/>
          <w:sz w:val="22"/>
          <w:szCs w:val="22"/>
          <w:lang w:val="ro-RO"/>
        </w:rPr>
        <w:t xml:space="preserve">Dacă opriţi tratamentul cu </w:t>
      </w:r>
      <w:r w:rsidR="002D11B6" w:rsidRPr="002C45B9">
        <w:rPr>
          <w:color w:val="auto"/>
          <w:sz w:val="22"/>
          <w:szCs w:val="22"/>
          <w:lang w:val="ro-RO"/>
        </w:rPr>
        <w:t>Eltrombopag Accord</w:t>
      </w:r>
      <w:r w:rsidRPr="002C45B9">
        <w:rPr>
          <w:color w:val="auto"/>
          <w:sz w:val="22"/>
          <w:szCs w:val="22"/>
          <w:lang w:val="ro-RO"/>
        </w:rPr>
        <w:t>, este posibil ca numărul de trombocite să scadă din nou în decurs de câteva zile. Numărul de trombocite va fi supravegheat şi medicul va discuta cu dumneavoastră precauţiile corespunzătoare.</w:t>
      </w:r>
    </w:p>
    <w:p w14:paraId="7FDD44E0" w14:textId="77777777" w:rsidR="00976693" w:rsidRPr="002C45B9" w:rsidRDefault="00976693" w:rsidP="00976693">
      <w:pPr>
        <w:pStyle w:val="Default"/>
        <w:rPr>
          <w:color w:val="auto"/>
          <w:sz w:val="22"/>
          <w:szCs w:val="22"/>
          <w:lang w:val="ro-RO"/>
        </w:rPr>
      </w:pPr>
    </w:p>
    <w:p w14:paraId="66A84E0B" w14:textId="4B6FEA68" w:rsidR="00976693" w:rsidRPr="002C45B9" w:rsidRDefault="00976693" w:rsidP="00976693">
      <w:pPr>
        <w:pStyle w:val="Default"/>
        <w:rPr>
          <w:color w:val="auto"/>
          <w:sz w:val="22"/>
          <w:szCs w:val="22"/>
          <w:lang w:val="ro-RO"/>
        </w:rPr>
      </w:pPr>
      <w:r w:rsidRPr="002C45B9">
        <w:rPr>
          <w:color w:val="auto"/>
          <w:sz w:val="22"/>
          <w:szCs w:val="22"/>
          <w:lang w:val="ro-RO"/>
        </w:rPr>
        <w:t xml:space="preserve">Un număr foarte mare de trombocite poate creşte riscul de formare a cheagurilor de sânge. Dar cheagurile de sânge pot de asemenea să se formeze şi în cazul unor valori normale sau scăzute de trombocite. Medicul dumneavoastră va modifica doza de </w:t>
      </w:r>
      <w:r w:rsidR="002D11B6" w:rsidRPr="002C45B9">
        <w:rPr>
          <w:color w:val="auto"/>
          <w:sz w:val="22"/>
          <w:szCs w:val="22"/>
          <w:lang w:val="ro-RO"/>
        </w:rPr>
        <w:t>Eltrombopag Accord</w:t>
      </w:r>
      <w:r w:rsidRPr="002C45B9">
        <w:rPr>
          <w:color w:val="auto"/>
          <w:sz w:val="22"/>
          <w:szCs w:val="22"/>
          <w:lang w:val="ro-RO"/>
        </w:rPr>
        <w:t xml:space="preserve"> pentru a se asigura că numărul de trombocite nu creşte prea mult.</w:t>
      </w:r>
    </w:p>
    <w:p w14:paraId="61C6E1D2" w14:textId="77777777" w:rsidR="00976693" w:rsidRPr="002C45B9" w:rsidRDefault="00976693" w:rsidP="00976693">
      <w:pPr>
        <w:pStyle w:val="Default"/>
        <w:rPr>
          <w:color w:val="auto"/>
          <w:sz w:val="22"/>
          <w:szCs w:val="22"/>
          <w:lang w:val="ro-RO"/>
        </w:rPr>
      </w:pPr>
    </w:p>
    <w:p w14:paraId="25D22FB9" w14:textId="1F8078D1" w:rsidR="00976693" w:rsidRPr="002C45B9" w:rsidRDefault="00660912" w:rsidP="00976693">
      <w:pPr>
        <w:pStyle w:val="Default"/>
        <w:rPr>
          <w:noProof/>
          <w:sz w:val="22"/>
          <w:szCs w:val="22"/>
          <w:lang w:val="ro-RO"/>
        </w:rPr>
      </w:pPr>
      <w:r w:rsidRPr="002C45B9">
        <w:rPr>
          <w:noProof/>
          <w:szCs w:val="22"/>
          <w:lang w:val="en-IN" w:eastAsia="en-IN"/>
        </w:rPr>
        <w:drawing>
          <wp:inline distT="0" distB="0" distL="0" distR="0" wp14:anchorId="60E95D93" wp14:editId="46C9C2B9">
            <wp:extent cx="238760" cy="246380"/>
            <wp:effectExtent l="0" t="0" r="8890" b="1270"/>
            <wp:docPr id="836" name="Picture 836" descr="A black and white triangle with a exclamation mark&#10;&#10;Description automatically generated"/>
            <wp:cNvGraphicFramePr/>
            <a:graphic xmlns:a="http://schemas.openxmlformats.org/drawingml/2006/main">
              <a:graphicData uri="http://schemas.openxmlformats.org/drawingml/2006/picture">
                <pic:pic xmlns:pic="http://schemas.openxmlformats.org/drawingml/2006/picture">
                  <pic:nvPicPr>
                    <pic:cNvPr id="836" name="Picture 836" descr="A black and white triangle with a exclamation mark&#10;&#10;Description automatically generated"/>
                    <pic:cNvPicPr/>
                  </pic:nvPicPr>
                  <pic:blipFill>
                    <a:blip r:embed="rId11">
                      <a:grayscl/>
                      <a:extLst>
                        <a:ext uri="{BEBA8EAE-BF5A-486C-A8C5-ECC9F3942E4B}">
                          <a14:imgProps xmlns:a14="http://schemas.microsoft.com/office/drawing/2010/main">
                            <a14:imgLayer r:embed="rId12">
                              <a14:imgEffect>
                                <a14:saturation sat="0"/>
                              </a14:imgEffect>
                            </a14:imgLayer>
                          </a14:imgProps>
                        </a:ext>
                      </a:extLst>
                    </a:blip>
                    <a:stretch>
                      <a:fillRect/>
                    </a:stretch>
                  </pic:blipFill>
                  <pic:spPr>
                    <a:xfrm>
                      <a:off x="0" y="0"/>
                      <a:ext cx="238760" cy="246380"/>
                    </a:xfrm>
                    <a:prstGeom prst="rect">
                      <a:avLst/>
                    </a:prstGeom>
                  </pic:spPr>
                </pic:pic>
              </a:graphicData>
            </a:graphic>
          </wp:inline>
        </w:drawing>
      </w:r>
      <w:r w:rsidR="00976693" w:rsidRPr="002C45B9">
        <w:rPr>
          <w:b/>
          <w:noProof/>
          <w:sz w:val="22"/>
          <w:szCs w:val="22"/>
          <w:lang w:val="ro-RO" w:eastAsia="en-US"/>
        </w:rPr>
        <w:t xml:space="preserve"> </w:t>
      </w:r>
      <w:r w:rsidR="00976693" w:rsidRPr="002C45B9">
        <w:rPr>
          <w:b/>
          <w:noProof/>
          <w:sz w:val="22"/>
          <w:szCs w:val="22"/>
          <w:lang w:val="ro-RO"/>
        </w:rPr>
        <w:t xml:space="preserve">Solicitaţi imediat îngrijiri medicale </w:t>
      </w:r>
      <w:r w:rsidR="00976693" w:rsidRPr="002C45B9">
        <w:rPr>
          <w:noProof/>
          <w:sz w:val="22"/>
          <w:szCs w:val="22"/>
          <w:lang w:val="ro-RO"/>
        </w:rPr>
        <w:t xml:space="preserve">dacă aveţi oricare dintre aceste semne de formare a unui </w:t>
      </w:r>
      <w:r w:rsidR="00976693" w:rsidRPr="002C45B9">
        <w:rPr>
          <w:b/>
          <w:noProof/>
          <w:sz w:val="22"/>
          <w:szCs w:val="22"/>
          <w:lang w:val="ro-RO"/>
        </w:rPr>
        <w:t>cheag de sânge</w:t>
      </w:r>
      <w:r w:rsidR="00976693" w:rsidRPr="002C45B9">
        <w:rPr>
          <w:noProof/>
          <w:sz w:val="22"/>
          <w:szCs w:val="22"/>
          <w:lang w:val="ro-RO"/>
        </w:rPr>
        <w:t>:</w:t>
      </w:r>
    </w:p>
    <w:p w14:paraId="0B7D9E68" w14:textId="77777777" w:rsidR="00976693" w:rsidRPr="002C45B9" w:rsidRDefault="00976693" w:rsidP="00976693">
      <w:pPr>
        <w:pStyle w:val="Default"/>
        <w:numPr>
          <w:ilvl w:val="0"/>
          <w:numId w:val="28"/>
        </w:numPr>
        <w:ind w:left="567" w:hanging="567"/>
        <w:rPr>
          <w:color w:val="auto"/>
          <w:sz w:val="22"/>
          <w:szCs w:val="22"/>
          <w:lang w:val="ro-RO"/>
        </w:rPr>
      </w:pPr>
      <w:r w:rsidRPr="002C45B9">
        <w:rPr>
          <w:b/>
          <w:color w:val="auto"/>
          <w:sz w:val="22"/>
          <w:szCs w:val="22"/>
          <w:lang w:val="ro-RO"/>
        </w:rPr>
        <w:t>umflare, durere</w:t>
      </w:r>
      <w:r w:rsidRPr="002C45B9">
        <w:rPr>
          <w:color w:val="auto"/>
          <w:sz w:val="22"/>
          <w:szCs w:val="22"/>
          <w:lang w:val="ro-RO"/>
        </w:rPr>
        <w:t xml:space="preserve"> sau sensibilitate </w:t>
      </w:r>
      <w:r w:rsidRPr="002C45B9">
        <w:rPr>
          <w:b/>
          <w:color w:val="auto"/>
          <w:sz w:val="22"/>
          <w:szCs w:val="22"/>
          <w:lang w:val="ro-RO"/>
        </w:rPr>
        <w:t>la nivelul unui picior</w:t>
      </w:r>
    </w:p>
    <w:p w14:paraId="6D32B938" w14:textId="77777777" w:rsidR="00976693" w:rsidRPr="002C45B9" w:rsidRDefault="00976693" w:rsidP="00976693">
      <w:pPr>
        <w:pStyle w:val="Default"/>
        <w:numPr>
          <w:ilvl w:val="0"/>
          <w:numId w:val="28"/>
        </w:numPr>
        <w:ind w:left="567" w:hanging="567"/>
        <w:rPr>
          <w:color w:val="auto"/>
          <w:sz w:val="22"/>
          <w:szCs w:val="22"/>
          <w:lang w:val="ro-RO"/>
        </w:rPr>
      </w:pPr>
      <w:r w:rsidRPr="002C45B9">
        <w:rPr>
          <w:b/>
          <w:color w:val="auto"/>
          <w:sz w:val="22"/>
          <w:szCs w:val="22"/>
          <w:lang w:val="ro-RO"/>
        </w:rPr>
        <w:t>dificultăţi respiratorii subite</w:t>
      </w:r>
      <w:r w:rsidRPr="002C45B9">
        <w:rPr>
          <w:color w:val="auto"/>
          <w:sz w:val="22"/>
          <w:szCs w:val="22"/>
          <w:lang w:val="ro-RO"/>
        </w:rPr>
        <w:t>, în special împreună cu dureri ascuţite în piept sau respiraţie rapidă</w:t>
      </w:r>
    </w:p>
    <w:p w14:paraId="4DF89773" w14:textId="77777777" w:rsidR="00976693" w:rsidRPr="002C45B9" w:rsidRDefault="00976693" w:rsidP="00976693">
      <w:pPr>
        <w:pStyle w:val="Default"/>
        <w:numPr>
          <w:ilvl w:val="0"/>
          <w:numId w:val="28"/>
        </w:numPr>
        <w:ind w:left="567" w:hanging="567"/>
        <w:rPr>
          <w:color w:val="auto"/>
          <w:sz w:val="22"/>
          <w:szCs w:val="22"/>
          <w:lang w:val="ro-RO"/>
        </w:rPr>
      </w:pPr>
      <w:r w:rsidRPr="002C45B9">
        <w:rPr>
          <w:color w:val="auto"/>
          <w:sz w:val="22"/>
          <w:szCs w:val="22"/>
          <w:lang w:val="ro-RO"/>
        </w:rPr>
        <w:t>dureri abdominale (de stomac), creşteri în volum ale abdomenului, scaune cu sânge</w:t>
      </w:r>
    </w:p>
    <w:p w14:paraId="54D6E53A" w14:textId="77777777" w:rsidR="00976693" w:rsidRPr="002C45B9" w:rsidRDefault="00976693" w:rsidP="00976693">
      <w:pPr>
        <w:pStyle w:val="Default"/>
        <w:rPr>
          <w:sz w:val="22"/>
          <w:szCs w:val="22"/>
          <w:lang w:val="ro-RO"/>
        </w:rPr>
      </w:pPr>
    </w:p>
    <w:p w14:paraId="5324C2BA" w14:textId="77777777" w:rsidR="00976693" w:rsidRPr="002C45B9" w:rsidRDefault="00976693" w:rsidP="00976693">
      <w:pPr>
        <w:keepNext/>
        <w:rPr>
          <w:b/>
          <w:sz w:val="22"/>
          <w:szCs w:val="22"/>
          <w:lang w:val="ro-RO"/>
        </w:rPr>
      </w:pPr>
      <w:r w:rsidRPr="002C45B9">
        <w:rPr>
          <w:rStyle w:val="hps"/>
          <w:b/>
          <w:sz w:val="22"/>
          <w:szCs w:val="22"/>
          <w:lang w:val="ro-RO"/>
        </w:rPr>
        <w:t>Analize pentru evaluarea</w:t>
      </w:r>
      <w:r w:rsidRPr="002C45B9">
        <w:rPr>
          <w:b/>
          <w:sz w:val="22"/>
          <w:szCs w:val="22"/>
          <w:lang w:val="ro-RO"/>
        </w:rPr>
        <w:t xml:space="preserve"> </w:t>
      </w:r>
      <w:r w:rsidRPr="002C45B9">
        <w:rPr>
          <w:rStyle w:val="hps"/>
          <w:b/>
          <w:sz w:val="22"/>
          <w:szCs w:val="22"/>
          <w:lang w:val="ro-RO"/>
        </w:rPr>
        <w:t>măduvei osoase</w:t>
      </w:r>
    </w:p>
    <w:p w14:paraId="444F3F8C" w14:textId="2098DB38" w:rsidR="00976693" w:rsidRPr="002C45B9" w:rsidRDefault="00976693" w:rsidP="00976693">
      <w:pPr>
        <w:rPr>
          <w:sz w:val="22"/>
          <w:szCs w:val="22"/>
          <w:lang w:val="ro-RO"/>
        </w:rPr>
      </w:pPr>
      <w:r w:rsidRPr="002C45B9">
        <w:rPr>
          <w:rStyle w:val="hps"/>
          <w:sz w:val="22"/>
          <w:szCs w:val="22"/>
          <w:lang w:val="ro-RO"/>
        </w:rPr>
        <w:t>La persoanele care au</w:t>
      </w:r>
      <w:r w:rsidRPr="002C45B9">
        <w:rPr>
          <w:sz w:val="22"/>
          <w:szCs w:val="22"/>
          <w:lang w:val="ro-RO"/>
        </w:rPr>
        <w:t xml:space="preserve"> </w:t>
      </w:r>
      <w:r w:rsidRPr="002C45B9">
        <w:rPr>
          <w:rStyle w:val="hps"/>
          <w:sz w:val="22"/>
          <w:szCs w:val="22"/>
          <w:lang w:val="ro-RO"/>
        </w:rPr>
        <w:t>probleme</w:t>
      </w:r>
      <w:r w:rsidRPr="002C45B9">
        <w:rPr>
          <w:sz w:val="22"/>
          <w:szCs w:val="22"/>
          <w:lang w:val="ro-RO"/>
        </w:rPr>
        <w:t xml:space="preserve"> </w:t>
      </w:r>
      <w:r w:rsidRPr="002C45B9">
        <w:rPr>
          <w:rStyle w:val="hps"/>
          <w:sz w:val="22"/>
          <w:szCs w:val="22"/>
          <w:lang w:val="ro-RO"/>
        </w:rPr>
        <w:t>cu</w:t>
      </w:r>
      <w:r w:rsidRPr="002C45B9">
        <w:rPr>
          <w:sz w:val="22"/>
          <w:szCs w:val="22"/>
          <w:lang w:val="ro-RO"/>
        </w:rPr>
        <w:t xml:space="preserve"> </w:t>
      </w:r>
      <w:r w:rsidRPr="002C45B9">
        <w:rPr>
          <w:rStyle w:val="hps"/>
          <w:sz w:val="22"/>
          <w:szCs w:val="22"/>
          <w:lang w:val="ro-RO"/>
        </w:rPr>
        <w:t>măduva osoasă, medicamentele ca</w:t>
      </w:r>
      <w:r w:rsidRPr="002C45B9">
        <w:rPr>
          <w:sz w:val="22"/>
          <w:szCs w:val="22"/>
          <w:lang w:val="ro-RO"/>
        </w:rPr>
        <w:t xml:space="preserve"> </w:t>
      </w:r>
      <w:r w:rsidR="002D11B6" w:rsidRPr="002C45B9">
        <w:rPr>
          <w:rStyle w:val="hps"/>
          <w:sz w:val="22"/>
          <w:szCs w:val="22"/>
          <w:lang w:val="ro-RO"/>
        </w:rPr>
        <w:t>Eltrombopag Accord</w:t>
      </w:r>
      <w:r w:rsidRPr="002C45B9">
        <w:rPr>
          <w:sz w:val="22"/>
          <w:szCs w:val="22"/>
          <w:lang w:val="ro-RO"/>
        </w:rPr>
        <w:t xml:space="preserve"> </w:t>
      </w:r>
      <w:r w:rsidRPr="002C45B9">
        <w:rPr>
          <w:rStyle w:val="hps"/>
          <w:sz w:val="22"/>
          <w:szCs w:val="22"/>
          <w:lang w:val="ro-RO"/>
        </w:rPr>
        <w:t>pot</w:t>
      </w:r>
      <w:r w:rsidRPr="002C45B9">
        <w:rPr>
          <w:sz w:val="22"/>
          <w:szCs w:val="22"/>
          <w:lang w:val="ro-RO"/>
        </w:rPr>
        <w:t xml:space="preserve"> </w:t>
      </w:r>
      <w:r w:rsidRPr="002C45B9">
        <w:rPr>
          <w:rStyle w:val="hps"/>
          <w:sz w:val="22"/>
          <w:szCs w:val="22"/>
          <w:lang w:val="ro-RO"/>
        </w:rPr>
        <w:t>agrava problemele</w:t>
      </w:r>
      <w:r w:rsidRPr="002C45B9">
        <w:rPr>
          <w:sz w:val="22"/>
          <w:szCs w:val="22"/>
          <w:lang w:val="ro-RO"/>
        </w:rPr>
        <w:t xml:space="preserve">. </w:t>
      </w:r>
      <w:r w:rsidRPr="002C45B9">
        <w:rPr>
          <w:rStyle w:val="hps"/>
          <w:sz w:val="22"/>
          <w:szCs w:val="22"/>
          <w:lang w:val="ro-RO"/>
        </w:rPr>
        <w:t>Semne ale modificărilor</w:t>
      </w:r>
      <w:r w:rsidRPr="002C45B9">
        <w:rPr>
          <w:sz w:val="22"/>
          <w:szCs w:val="22"/>
          <w:lang w:val="ro-RO"/>
        </w:rPr>
        <w:t xml:space="preserve"> </w:t>
      </w:r>
      <w:r w:rsidRPr="002C45B9">
        <w:rPr>
          <w:rStyle w:val="hps"/>
          <w:sz w:val="22"/>
          <w:szCs w:val="22"/>
          <w:lang w:val="ro-RO"/>
        </w:rPr>
        <w:t>măduvei</w:t>
      </w:r>
      <w:r w:rsidRPr="002C45B9">
        <w:rPr>
          <w:sz w:val="22"/>
          <w:szCs w:val="22"/>
          <w:lang w:val="ro-RO"/>
        </w:rPr>
        <w:t xml:space="preserve"> </w:t>
      </w:r>
      <w:r w:rsidRPr="002C45B9">
        <w:rPr>
          <w:rStyle w:val="hps"/>
          <w:sz w:val="22"/>
          <w:szCs w:val="22"/>
          <w:lang w:val="ro-RO"/>
        </w:rPr>
        <w:t>osoase pot apărea</w:t>
      </w:r>
      <w:r w:rsidRPr="002C45B9">
        <w:rPr>
          <w:sz w:val="22"/>
          <w:szCs w:val="22"/>
          <w:lang w:val="ro-RO"/>
        </w:rPr>
        <w:t xml:space="preserve"> </w:t>
      </w:r>
      <w:r w:rsidRPr="002C45B9">
        <w:rPr>
          <w:rStyle w:val="hps"/>
          <w:sz w:val="22"/>
          <w:szCs w:val="22"/>
          <w:lang w:val="ro-RO"/>
        </w:rPr>
        <w:t>ca</w:t>
      </w:r>
      <w:r w:rsidRPr="002C45B9">
        <w:rPr>
          <w:sz w:val="22"/>
          <w:szCs w:val="22"/>
          <w:lang w:val="ro-RO"/>
        </w:rPr>
        <w:t xml:space="preserve"> </w:t>
      </w:r>
      <w:r w:rsidRPr="002C45B9">
        <w:rPr>
          <w:rStyle w:val="hps"/>
          <w:sz w:val="22"/>
          <w:szCs w:val="22"/>
          <w:lang w:val="ro-RO"/>
        </w:rPr>
        <w:t>rezultate</w:t>
      </w:r>
      <w:r w:rsidRPr="002C45B9">
        <w:rPr>
          <w:sz w:val="22"/>
          <w:szCs w:val="22"/>
          <w:lang w:val="ro-RO"/>
        </w:rPr>
        <w:t xml:space="preserve"> </w:t>
      </w:r>
      <w:r w:rsidRPr="002C45B9">
        <w:rPr>
          <w:rStyle w:val="hps"/>
          <w:sz w:val="22"/>
          <w:szCs w:val="22"/>
          <w:lang w:val="ro-RO"/>
        </w:rPr>
        <w:t>anormale ale</w:t>
      </w:r>
      <w:r w:rsidRPr="002C45B9">
        <w:rPr>
          <w:sz w:val="22"/>
          <w:szCs w:val="22"/>
          <w:lang w:val="ro-RO"/>
        </w:rPr>
        <w:t xml:space="preserve"> </w:t>
      </w:r>
      <w:r w:rsidRPr="002C45B9">
        <w:rPr>
          <w:rStyle w:val="hps"/>
          <w:sz w:val="22"/>
          <w:szCs w:val="22"/>
          <w:lang w:val="ro-RO"/>
        </w:rPr>
        <w:t>analizelor de sânge.</w:t>
      </w:r>
      <w:r w:rsidRPr="002C45B9">
        <w:rPr>
          <w:sz w:val="22"/>
          <w:szCs w:val="22"/>
          <w:lang w:val="ro-RO"/>
        </w:rPr>
        <w:t xml:space="preserve"> </w:t>
      </w:r>
      <w:r w:rsidRPr="002C45B9">
        <w:rPr>
          <w:rStyle w:val="hps"/>
          <w:sz w:val="22"/>
          <w:szCs w:val="22"/>
          <w:lang w:val="ro-RO"/>
        </w:rPr>
        <w:t>Medicul</w:t>
      </w:r>
      <w:r w:rsidRPr="002C45B9">
        <w:rPr>
          <w:sz w:val="22"/>
          <w:szCs w:val="22"/>
          <w:lang w:val="ro-RO"/>
        </w:rPr>
        <w:t xml:space="preserve"> </w:t>
      </w:r>
      <w:r w:rsidRPr="002C45B9">
        <w:rPr>
          <w:rStyle w:val="hps"/>
          <w:sz w:val="22"/>
          <w:szCs w:val="22"/>
          <w:lang w:val="ro-RO"/>
        </w:rPr>
        <w:t>dumneavoastră</w:t>
      </w:r>
      <w:r w:rsidRPr="002C45B9">
        <w:rPr>
          <w:sz w:val="22"/>
          <w:szCs w:val="22"/>
          <w:lang w:val="ro-RO"/>
        </w:rPr>
        <w:t xml:space="preserve"> </w:t>
      </w:r>
      <w:r w:rsidRPr="002C45B9">
        <w:rPr>
          <w:rStyle w:val="hps"/>
          <w:sz w:val="22"/>
          <w:szCs w:val="22"/>
          <w:lang w:val="ro-RO"/>
        </w:rPr>
        <w:t>poate efectua</w:t>
      </w:r>
      <w:r w:rsidRPr="002C45B9">
        <w:rPr>
          <w:sz w:val="22"/>
          <w:szCs w:val="22"/>
          <w:lang w:val="ro-RO"/>
        </w:rPr>
        <w:t xml:space="preserve"> </w:t>
      </w:r>
      <w:r w:rsidRPr="002C45B9">
        <w:rPr>
          <w:rStyle w:val="hps"/>
          <w:sz w:val="22"/>
          <w:szCs w:val="22"/>
          <w:lang w:val="ro-RO"/>
        </w:rPr>
        <w:t>analize pentru a verifica</w:t>
      </w:r>
      <w:r w:rsidRPr="002C45B9">
        <w:rPr>
          <w:sz w:val="22"/>
          <w:szCs w:val="22"/>
          <w:lang w:val="ro-RO"/>
        </w:rPr>
        <w:t xml:space="preserve"> </w:t>
      </w:r>
      <w:r w:rsidRPr="002C45B9">
        <w:rPr>
          <w:rStyle w:val="hps"/>
          <w:sz w:val="22"/>
          <w:szCs w:val="22"/>
          <w:lang w:val="ro-RO"/>
        </w:rPr>
        <w:t>direct</w:t>
      </w:r>
      <w:r w:rsidRPr="002C45B9">
        <w:rPr>
          <w:sz w:val="22"/>
          <w:szCs w:val="22"/>
          <w:lang w:val="ro-RO"/>
        </w:rPr>
        <w:t xml:space="preserve"> </w:t>
      </w:r>
      <w:r w:rsidRPr="002C45B9">
        <w:rPr>
          <w:rStyle w:val="hps"/>
          <w:sz w:val="22"/>
          <w:szCs w:val="22"/>
          <w:lang w:val="ro-RO"/>
        </w:rPr>
        <w:t>măduva osoasă</w:t>
      </w:r>
      <w:r w:rsidRPr="002C45B9">
        <w:rPr>
          <w:sz w:val="22"/>
          <w:szCs w:val="22"/>
          <w:lang w:val="ro-RO"/>
        </w:rPr>
        <w:t xml:space="preserve"> </w:t>
      </w:r>
      <w:r w:rsidRPr="002C45B9">
        <w:rPr>
          <w:rStyle w:val="hps"/>
          <w:sz w:val="22"/>
          <w:szCs w:val="22"/>
          <w:lang w:val="ro-RO"/>
        </w:rPr>
        <w:t>în timpul</w:t>
      </w:r>
      <w:r w:rsidRPr="002C45B9">
        <w:rPr>
          <w:sz w:val="22"/>
          <w:szCs w:val="22"/>
          <w:lang w:val="ro-RO"/>
        </w:rPr>
        <w:t xml:space="preserve"> </w:t>
      </w:r>
      <w:r w:rsidRPr="002C45B9">
        <w:rPr>
          <w:rStyle w:val="hps"/>
          <w:sz w:val="22"/>
          <w:szCs w:val="22"/>
          <w:lang w:val="ro-RO"/>
        </w:rPr>
        <w:t>tratamentului</w:t>
      </w:r>
      <w:r w:rsidRPr="002C45B9">
        <w:rPr>
          <w:sz w:val="22"/>
          <w:szCs w:val="22"/>
          <w:lang w:val="ro-RO"/>
        </w:rPr>
        <w:t xml:space="preserve"> </w:t>
      </w:r>
      <w:r w:rsidRPr="002C45B9">
        <w:rPr>
          <w:rStyle w:val="hps"/>
          <w:sz w:val="22"/>
          <w:szCs w:val="22"/>
          <w:lang w:val="ro-RO"/>
        </w:rPr>
        <w:t>cu</w:t>
      </w:r>
      <w:r w:rsidRPr="002C45B9">
        <w:rPr>
          <w:sz w:val="22"/>
          <w:szCs w:val="22"/>
          <w:lang w:val="ro-RO"/>
        </w:rPr>
        <w:t xml:space="preserve"> </w:t>
      </w:r>
      <w:r w:rsidR="002D11B6" w:rsidRPr="002C45B9">
        <w:rPr>
          <w:rStyle w:val="hps"/>
          <w:sz w:val="22"/>
          <w:szCs w:val="22"/>
          <w:lang w:val="ro-RO"/>
        </w:rPr>
        <w:t>Eltrombopag Accord</w:t>
      </w:r>
      <w:r w:rsidRPr="002C45B9">
        <w:rPr>
          <w:sz w:val="22"/>
          <w:szCs w:val="22"/>
          <w:lang w:val="ro-RO"/>
        </w:rPr>
        <w:t>.</w:t>
      </w:r>
    </w:p>
    <w:p w14:paraId="2F45BFDE" w14:textId="77777777" w:rsidR="00976693" w:rsidRPr="002C45B9" w:rsidRDefault="00976693" w:rsidP="00976693">
      <w:pPr>
        <w:rPr>
          <w:sz w:val="22"/>
          <w:szCs w:val="22"/>
          <w:lang w:val="ro-RO"/>
        </w:rPr>
      </w:pPr>
    </w:p>
    <w:p w14:paraId="21DE719B" w14:textId="77777777" w:rsidR="00976693" w:rsidRPr="002C45B9" w:rsidRDefault="00976693" w:rsidP="00976693">
      <w:pPr>
        <w:keepNext/>
        <w:rPr>
          <w:rStyle w:val="hps"/>
          <w:b/>
          <w:sz w:val="22"/>
          <w:szCs w:val="22"/>
          <w:lang w:val="ro-RO"/>
        </w:rPr>
      </w:pPr>
      <w:r w:rsidRPr="002C45B9">
        <w:rPr>
          <w:rStyle w:val="hps"/>
          <w:b/>
          <w:sz w:val="22"/>
          <w:szCs w:val="22"/>
          <w:lang w:val="ro-RO"/>
        </w:rPr>
        <w:t>Analize</w:t>
      </w:r>
      <w:r w:rsidRPr="002C45B9">
        <w:rPr>
          <w:b/>
          <w:sz w:val="22"/>
          <w:szCs w:val="22"/>
          <w:lang w:val="ro-RO"/>
        </w:rPr>
        <w:t xml:space="preserve"> </w:t>
      </w:r>
      <w:r w:rsidRPr="002C45B9">
        <w:rPr>
          <w:rStyle w:val="hps"/>
          <w:b/>
          <w:sz w:val="22"/>
          <w:szCs w:val="22"/>
          <w:lang w:val="ro-RO"/>
        </w:rPr>
        <w:t>pentru</w:t>
      </w:r>
      <w:r w:rsidRPr="002C45B9">
        <w:rPr>
          <w:b/>
          <w:sz w:val="22"/>
          <w:szCs w:val="22"/>
          <w:lang w:val="ro-RO"/>
        </w:rPr>
        <w:t xml:space="preserve"> </w:t>
      </w:r>
      <w:r w:rsidRPr="002C45B9">
        <w:rPr>
          <w:rStyle w:val="hps"/>
          <w:b/>
          <w:sz w:val="22"/>
          <w:szCs w:val="22"/>
          <w:lang w:val="ro-RO"/>
        </w:rPr>
        <w:t>hemoragia</w:t>
      </w:r>
      <w:r w:rsidRPr="002C45B9">
        <w:rPr>
          <w:b/>
          <w:sz w:val="22"/>
          <w:szCs w:val="22"/>
          <w:lang w:val="ro-RO"/>
        </w:rPr>
        <w:t xml:space="preserve"> </w:t>
      </w:r>
      <w:r w:rsidRPr="002C45B9">
        <w:rPr>
          <w:rStyle w:val="hps"/>
          <w:b/>
          <w:sz w:val="22"/>
          <w:szCs w:val="22"/>
          <w:lang w:val="ro-RO"/>
        </w:rPr>
        <w:t>digestivă</w:t>
      </w:r>
    </w:p>
    <w:p w14:paraId="6DB9057F" w14:textId="6D98CDED" w:rsidR="00976693" w:rsidRPr="002C45B9" w:rsidRDefault="00976693" w:rsidP="00976693">
      <w:pPr>
        <w:rPr>
          <w:sz w:val="22"/>
          <w:szCs w:val="22"/>
          <w:lang w:val="ro-RO"/>
        </w:rPr>
      </w:pPr>
      <w:r w:rsidRPr="002C45B9">
        <w:rPr>
          <w:rStyle w:val="hps"/>
          <w:sz w:val="22"/>
          <w:szCs w:val="22"/>
          <w:lang w:val="ro-RO"/>
        </w:rPr>
        <w:t>Dacă luați</w:t>
      </w:r>
      <w:r w:rsidRPr="002C45B9">
        <w:rPr>
          <w:sz w:val="22"/>
          <w:szCs w:val="22"/>
          <w:lang w:val="ro-RO"/>
        </w:rPr>
        <w:t xml:space="preserve"> </w:t>
      </w:r>
      <w:r w:rsidRPr="002C45B9">
        <w:rPr>
          <w:rStyle w:val="hps"/>
          <w:sz w:val="22"/>
          <w:szCs w:val="22"/>
          <w:lang w:val="ro-RO"/>
        </w:rPr>
        <w:t>tratamente</w:t>
      </w:r>
      <w:r w:rsidRPr="002C45B9">
        <w:rPr>
          <w:sz w:val="22"/>
          <w:szCs w:val="22"/>
          <w:lang w:val="ro-RO"/>
        </w:rPr>
        <w:t xml:space="preserve"> pe </w:t>
      </w:r>
      <w:r w:rsidRPr="002C45B9">
        <w:rPr>
          <w:rStyle w:val="hps"/>
          <w:sz w:val="22"/>
          <w:szCs w:val="22"/>
          <w:lang w:val="ro-RO"/>
        </w:rPr>
        <w:t>bază de</w:t>
      </w:r>
      <w:r w:rsidRPr="002C45B9">
        <w:rPr>
          <w:sz w:val="22"/>
          <w:szCs w:val="22"/>
          <w:lang w:val="ro-RO"/>
        </w:rPr>
        <w:t xml:space="preserve"> </w:t>
      </w:r>
      <w:r w:rsidRPr="002C45B9">
        <w:rPr>
          <w:rStyle w:val="hps"/>
          <w:sz w:val="22"/>
          <w:szCs w:val="22"/>
          <w:lang w:val="ro-RO"/>
        </w:rPr>
        <w:t>interferon împreună</w:t>
      </w:r>
      <w:r w:rsidRPr="002C45B9">
        <w:rPr>
          <w:sz w:val="22"/>
          <w:szCs w:val="22"/>
          <w:lang w:val="ro-RO"/>
        </w:rPr>
        <w:t xml:space="preserve"> </w:t>
      </w:r>
      <w:r w:rsidRPr="002C45B9">
        <w:rPr>
          <w:rStyle w:val="hps"/>
          <w:sz w:val="22"/>
          <w:szCs w:val="22"/>
          <w:lang w:val="ro-RO"/>
        </w:rPr>
        <w:t>cu</w:t>
      </w:r>
      <w:r w:rsidRPr="002C45B9">
        <w:rPr>
          <w:sz w:val="22"/>
          <w:szCs w:val="22"/>
          <w:lang w:val="ro-RO"/>
        </w:rPr>
        <w:t xml:space="preserve"> </w:t>
      </w:r>
      <w:r w:rsidR="002D11B6" w:rsidRPr="002C45B9">
        <w:rPr>
          <w:rStyle w:val="hps"/>
          <w:sz w:val="22"/>
          <w:szCs w:val="22"/>
          <w:lang w:val="ro-RO"/>
        </w:rPr>
        <w:t>Eltrombopag Accord</w:t>
      </w:r>
      <w:r w:rsidRPr="002C45B9">
        <w:rPr>
          <w:sz w:val="22"/>
          <w:szCs w:val="22"/>
          <w:lang w:val="ro-RO"/>
        </w:rPr>
        <w:t xml:space="preserve"> </w:t>
      </w:r>
      <w:r w:rsidRPr="002C45B9">
        <w:rPr>
          <w:rStyle w:val="hps"/>
          <w:sz w:val="22"/>
          <w:szCs w:val="22"/>
          <w:lang w:val="ro-RO"/>
        </w:rPr>
        <w:t>veți fi</w:t>
      </w:r>
      <w:r w:rsidRPr="002C45B9">
        <w:rPr>
          <w:sz w:val="22"/>
          <w:szCs w:val="22"/>
          <w:lang w:val="ro-RO"/>
        </w:rPr>
        <w:t xml:space="preserve"> </w:t>
      </w:r>
      <w:r w:rsidRPr="002C45B9">
        <w:rPr>
          <w:rStyle w:val="hps"/>
          <w:sz w:val="22"/>
          <w:szCs w:val="22"/>
          <w:lang w:val="ro-RO"/>
        </w:rPr>
        <w:t>monitorizat</w:t>
      </w:r>
      <w:r w:rsidRPr="002C45B9">
        <w:rPr>
          <w:sz w:val="22"/>
          <w:szCs w:val="22"/>
          <w:lang w:val="ro-RO"/>
        </w:rPr>
        <w:t xml:space="preserve"> </w:t>
      </w:r>
      <w:r w:rsidRPr="002C45B9">
        <w:rPr>
          <w:rStyle w:val="hps"/>
          <w:sz w:val="22"/>
          <w:szCs w:val="22"/>
          <w:lang w:val="ro-RO"/>
        </w:rPr>
        <w:t>pentru</w:t>
      </w:r>
      <w:r w:rsidRPr="002C45B9">
        <w:rPr>
          <w:sz w:val="22"/>
          <w:szCs w:val="22"/>
          <w:lang w:val="ro-RO"/>
        </w:rPr>
        <w:t xml:space="preserve"> apariţia </w:t>
      </w:r>
      <w:r w:rsidRPr="002C45B9">
        <w:rPr>
          <w:rStyle w:val="hps"/>
          <w:sz w:val="22"/>
          <w:szCs w:val="22"/>
          <w:lang w:val="ro-RO"/>
        </w:rPr>
        <w:t>oricăror semne</w:t>
      </w:r>
      <w:r w:rsidRPr="002C45B9">
        <w:rPr>
          <w:sz w:val="22"/>
          <w:szCs w:val="22"/>
          <w:lang w:val="ro-RO"/>
        </w:rPr>
        <w:t xml:space="preserve"> </w:t>
      </w:r>
      <w:r w:rsidRPr="002C45B9">
        <w:rPr>
          <w:rStyle w:val="hps"/>
          <w:sz w:val="22"/>
          <w:szCs w:val="22"/>
          <w:lang w:val="ro-RO"/>
        </w:rPr>
        <w:t>de</w:t>
      </w:r>
      <w:r w:rsidRPr="002C45B9">
        <w:rPr>
          <w:sz w:val="22"/>
          <w:szCs w:val="22"/>
          <w:lang w:val="ro-RO"/>
        </w:rPr>
        <w:t xml:space="preserve"> </w:t>
      </w:r>
      <w:r w:rsidRPr="002C45B9">
        <w:rPr>
          <w:rStyle w:val="hps"/>
          <w:sz w:val="22"/>
          <w:szCs w:val="22"/>
          <w:lang w:val="ro-RO"/>
        </w:rPr>
        <w:t>sângerare la nivelul stomacului sau intestinelor</w:t>
      </w:r>
      <w:r w:rsidRPr="002C45B9">
        <w:rPr>
          <w:sz w:val="22"/>
          <w:szCs w:val="22"/>
          <w:lang w:val="ro-RO"/>
        </w:rPr>
        <w:t xml:space="preserve"> după </w:t>
      </w:r>
      <w:r w:rsidRPr="002C45B9">
        <w:rPr>
          <w:rStyle w:val="hps"/>
          <w:sz w:val="22"/>
          <w:szCs w:val="22"/>
          <w:lang w:val="ro-RO"/>
        </w:rPr>
        <w:t xml:space="preserve">ce opriți tratamentul cu </w:t>
      </w:r>
      <w:r w:rsidR="002D11B6" w:rsidRPr="002C45B9">
        <w:rPr>
          <w:rStyle w:val="hps"/>
          <w:sz w:val="22"/>
          <w:szCs w:val="22"/>
          <w:lang w:val="ro-RO"/>
        </w:rPr>
        <w:t>Eltrombopag Accord</w:t>
      </w:r>
      <w:r w:rsidRPr="002C45B9">
        <w:rPr>
          <w:sz w:val="22"/>
          <w:szCs w:val="22"/>
          <w:lang w:val="ro-RO"/>
        </w:rPr>
        <w:t>.</w:t>
      </w:r>
    </w:p>
    <w:p w14:paraId="6E14D032" w14:textId="77777777" w:rsidR="00976693" w:rsidRPr="002C45B9" w:rsidRDefault="00976693" w:rsidP="00976693">
      <w:pPr>
        <w:rPr>
          <w:sz w:val="22"/>
          <w:szCs w:val="22"/>
          <w:lang w:val="ro-RO"/>
        </w:rPr>
      </w:pPr>
    </w:p>
    <w:p w14:paraId="2F840022" w14:textId="77777777" w:rsidR="00976693" w:rsidRPr="002C45B9" w:rsidRDefault="00976693" w:rsidP="00976693">
      <w:pPr>
        <w:keepNext/>
        <w:rPr>
          <w:rStyle w:val="hps"/>
          <w:b/>
          <w:sz w:val="22"/>
          <w:szCs w:val="22"/>
          <w:lang w:val="ro-RO"/>
        </w:rPr>
      </w:pPr>
      <w:r w:rsidRPr="002C45B9">
        <w:rPr>
          <w:rStyle w:val="hps"/>
          <w:b/>
          <w:sz w:val="22"/>
          <w:szCs w:val="22"/>
          <w:lang w:val="ro-RO"/>
        </w:rPr>
        <w:t>Monitorizare cardiacă</w:t>
      </w:r>
    </w:p>
    <w:p w14:paraId="7605D677" w14:textId="1A21003A" w:rsidR="00976693" w:rsidRPr="002C45B9" w:rsidRDefault="00976693" w:rsidP="00976693">
      <w:pPr>
        <w:rPr>
          <w:sz w:val="22"/>
          <w:szCs w:val="22"/>
          <w:lang w:val="ro-RO"/>
        </w:rPr>
      </w:pPr>
      <w:r w:rsidRPr="002C45B9">
        <w:rPr>
          <w:rStyle w:val="hps"/>
          <w:sz w:val="22"/>
          <w:szCs w:val="22"/>
          <w:lang w:val="ro-RO"/>
        </w:rPr>
        <w:t>Medicul</w:t>
      </w:r>
      <w:r w:rsidRPr="002C45B9">
        <w:rPr>
          <w:sz w:val="22"/>
          <w:szCs w:val="22"/>
          <w:lang w:val="ro-RO"/>
        </w:rPr>
        <w:t xml:space="preserve"> </w:t>
      </w:r>
      <w:r w:rsidRPr="002C45B9">
        <w:rPr>
          <w:rStyle w:val="hps"/>
          <w:sz w:val="22"/>
          <w:szCs w:val="22"/>
          <w:lang w:val="ro-RO"/>
        </w:rPr>
        <w:t>dumneavoastră</w:t>
      </w:r>
      <w:r w:rsidRPr="002C45B9">
        <w:rPr>
          <w:sz w:val="22"/>
          <w:szCs w:val="22"/>
          <w:lang w:val="ro-RO"/>
        </w:rPr>
        <w:t xml:space="preserve"> </w:t>
      </w:r>
      <w:r w:rsidRPr="002C45B9">
        <w:rPr>
          <w:rStyle w:val="hps"/>
          <w:sz w:val="22"/>
          <w:szCs w:val="22"/>
          <w:lang w:val="ro-RO"/>
        </w:rPr>
        <w:t>poate considera necesară</w:t>
      </w:r>
      <w:r w:rsidRPr="002C45B9">
        <w:rPr>
          <w:sz w:val="22"/>
          <w:szCs w:val="22"/>
          <w:lang w:val="ro-RO"/>
        </w:rPr>
        <w:t xml:space="preserve"> </w:t>
      </w:r>
      <w:r w:rsidRPr="002C45B9">
        <w:rPr>
          <w:rStyle w:val="hps"/>
          <w:sz w:val="22"/>
          <w:szCs w:val="22"/>
          <w:lang w:val="ro-RO"/>
        </w:rPr>
        <w:t>monitorizarea cardiacă</w:t>
      </w:r>
      <w:r w:rsidRPr="002C45B9">
        <w:rPr>
          <w:sz w:val="22"/>
          <w:szCs w:val="22"/>
          <w:lang w:val="ro-RO"/>
        </w:rPr>
        <w:t xml:space="preserve"> </w:t>
      </w:r>
      <w:r w:rsidRPr="002C45B9">
        <w:rPr>
          <w:rStyle w:val="hps"/>
          <w:sz w:val="22"/>
          <w:szCs w:val="22"/>
          <w:lang w:val="ro-RO"/>
        </w:rPr>
        <w:t>în timpul</w:t>
      </w:r>
      <w:r w:rsidRPr="002C45B9">
        <w:rPr>
          <w:sz w:val="22"/>
          <w:szCs w:val="22"/>
          <w:lang w:val="ro-RO"/>
        </w:rPr>
        <w:t xml:space="preserve"> </w:t>
      </w:r>
      <w:r w:rsidRPr="002C45B9">
        <w:rPr>
          <w:rStyle w:val="hps"/>
          <w:sz w:val="22"/>
          <w:szCs w:val="22"/>
          <w:lang w:val="ro-RO"/>
        </w:rPr>
        <w:t>tratamentului</w:t>
      </w:r>
      <w:r w:rsidRPr="002C45B9">
        <w:rPr>
          <w:sz w:val="22"/>
          <w:szCs w:val="22"/>
          <w:lang w:val="ro-RO"/>
        </w:rPr>
        <w:t xml:space="preserve"> </w:t>
      </w:r>
      <w:r w:rsidRPr="002C45B9">
        <w:rPr>
          <w:rStyle w:val="hps"/>
          <w:sz w:val="22"/>
          <w:szCs w:val="22"/>
          <w:lang w:val="ro-RO"/>
        </w:rPr>
        <w:t>cu</w:t>
      </w:r>
      <w:r w:rsidRPr="002C45B9">
        <w:rPr>
          <w:sz w:val="22"/>
          <w:szCs w:val="22"/>
          <w:lang w:val="ro-RO"/>
        </w:rPr>
        <w:t xml:space="preserve"> </w:t>
      </w:r>
      <w:r w:rsidR="002D11B6" w:rsidRPr="002C45B9">
        <w:rPr>
          <w:rStyle w:val="hps"/>
          <w:sz w:val="22"/>
          <w:szCs w:val="22"/>
          <w:lang w:val="ro-RO"/>
        </w:rPr>
        <w:t>Eltrombopag Accord</w:t>
      </w:r>
      <w:r w:rsidRPr="002C45B9">
        <w:rPr>
          <w:sz w:val="22"/>
          <w:szCs w:val="22"/>
          <w:lang w:val="ro-RO"/>
        </w:rPr>
        <w:t xml:space="preserve"> </w:t>
      </w:r>
      <w:r w:rsidRPr="002C45B9">
        <w:rPr>
          <w:rStyle w:val="hps"/>
          <w:sz w:val="22"/>
          <w:szCs w:val="22"/>
          <w:lang w:val="ro-RO"/>
        </w:rPr>
        <w:t>și poate lua în considerare</w:t>
      </w:r>
      <w:r w:rsidRPr="002C45B9">
        <w:rPr>
          <w:sz w:val="22"/>
          <w:szCs w:val="22"/>
          <w:lang w:val="ro-RO"/>
        </w:rPr>
        <w:t xml:space="preserve"> </w:t>
      </w:r>
      <w:r w:rsidRPr="002C45B9">
        <w:rPr>
          <w:rStyle w:val="hps"/>
          <w:sz w:val="22"/>
          <w:szCs w:val="22"/>
          <w:lang w:val="ro-RO"/>
        </w:rPr>
        <w:t>efectuarea</w:t>
      </w:r>
      <w:r w:rsidRPr="002C45B9">
        <w:rPr>
          <w:sz w:val="22"/>
          <w:szCs w:val="22"/>
          <w:lang w:val="ro-RO"/>
        </w:rPr>
        <w:t xml:space="preserve"> </w:t>
      </w:r>
      <w:r w:rsidRPr="002C45B9">
        <w:rPr>
          <w:rStyle w:val="hps"/>
          <w:sz w:val="22"/>
          <w:szCs w:val="22"/>
          <w:lang w:val="ro-RO"/>
        </w:rPr>
        <w:t>unei</w:t>
      </w:r>
      <w:r w:rsidRPr="002C45B9">
        <w:rPr>
          <w:sz w:val="22"/>
          <w:szCs w:val="22"/>
          <w:lang w:val="ro-RO"/>
        </w:rPr>
        <w:t xml:space="preserve"> </w:t>
      </w:r>
      <w:r w:rsidRPr="002C45B9">
        <w:rPr>
          <w:rStyle w:val="hps"/>
          <w:sz w:val="22"/>
          <w:szCs w:val="22"/>
          <w:lang w:val="ro-RO"/>
        </w:rPr>
        <w:t>electrocardiograme (EKG)</w:t>
      </w:r>
      <w:r w:rsidRPr="002C45B9">
        <w:rPr>
          <w:sz w:val="22"/>
          <w:szCs w:val="22"/>
          <w:lang w:val="ro-RO"/>
        </w:rPr>
        <w:t>.</w:t>
      </w:r>
    </w:p>
    <w:p w14:paraId="59018352" w14:textId="77777777" w:rsidR="00976693" w:rsidRPr="002C45B9" w:rsidRDefault="00976693" w:rsidP="00976693">
      <w:pPr>
        <w:rPr>
          <w:sz w:val="22"/>
          <w:szCs w:val="22"/>
          <w:lang w:val="ro-RO"/>
        </w:rPr>
      </w:pPr>
    </w:p>
    <w:p w14:paraId="2A17D6CE" w14:textId="77777777" w:rsidR="00976693" w:rsidRPr="002C45B9" w:rsidRDefault="00976693" w:rsidP="00976693">
      <w:pPr>
        <w:keepNext/>
        <w:rPr>
          <w:b/>
          <w:sz w:val="22"/>
          <w:szCs w:val="22"/>
          <w:lang w:val="ro-RO"/>
        </w:rPr>
      </w:pPr>
      <w:r w:rsidRPr="002C45B9">
        <w:rPr>
          <w:b/>
          <w:sz w:val="22"/>
          <w:szCs w:val="22"/>
          <w:lang w:val="ro-RO"/>
        </w:rPr>
        <w:t>Vârstnici (65 ani și peste)</w:t>
      </w:r>
    </w:p>
    <w:p w14:paraId="6F985388" w14:textId="7EF028CE" w:rsidR="00976693" w:rsidRPr="002C45B9" w:rsidRDefault="00976693" w:rsidP="00976693">
      <w:pPr>
        <w:rPr>
          <w:sz w:val="22"/>
          <w:szCs w:val="22"/>
          <w:lang w:val="ro-RO"/>
        </w:rPr>
      </w:pPr>
      <w:r w:rsidRPr="002C45B9">
        <w:rPr>
          <w:sz w:val="22"/>
          <w:szCs w:val="22"/>
          <w:lang w:val="ro-RO"/>
        </w:rPr>
        <w:t xml:space="preserve">Există date limitate privind utilizarea </w:t>
      </w:r>
      <w:r w:rsidR="002D11B6" w:rsidRPr="002C45B9">
        <w:rPr>
          <w:sz w:val="22"/>
          <w:szCs w:val="22"/>
          <w:lang w:val="ro-RO"/>
        </w:rPr>
        <w:t>Eltrombopag Accord</w:t>
      </w:r>
      <w:r w:rsidRPr="002C45B9">
        <w:rPr>
          <w:sz w:val="22"/>
          <w:szCs w:val="22"/>
          <w:lang w:val="ro-RO"/>
        </w:rPr>
        <w:t xml:space="preserve"> la pacienții cu vârsta de 65 ani și peste. Trebuie avută grijă când utilizați </w:t>
      </w:r>
      <w:r w:rsidR="002D11B6" w:rsidRPr="002C45B9">
        <w:rPr>
          <w:sz w:val="22"/>
          <w:szCs w:val="22"/>
          <w:lang w:val="ro-RO"/>
        </w:rPr>
        <w:t>Eltrombopag Accord</w:t>
      </w:r>
      <w:r w:rsidRPr="002C45B9">
        <w:rPr>
          <w:sz w:val="22"/>
          <w:szCs w:val="22"/>
          <w:lang w:val="ro-RO"/>
        </w:rPr>
        <w:t xml:space="preserve"> dacă aveți vârsta de 65 ani și peste.</w:t>
      </w:r>
    </w:p>
    <w:p w14:paraId="41C9792C" w14:textId="77777777" w:rsidR="00976693" w:rsidRPr="002C45B9" w:rsidRDefault="00976693" w:rsidP="00976693">
      <w:pPr>
        <w:rPr>
          <w:sz w:val="22"/>
          <w:szCs w:val="22"/>
          <w:lang w:val="ro-RO"/>
        </w:rPr>
      </w:pPr>
    </w:p>
    <w:p w14:paraId="693A750F" w14:textId="77777777" w:rsidR="00976693" w:rsidRPr="002C45B9" w:rsidRDefault="00976693" w:rsidP="00976693">
      <w:pPr>
        <w:keepNext/>
        <w:rPr>
          <w:b/>
          <w:sz w:val="22"/>
          <w:szCs w:val="22"/>
          <w:lang w:val="ro-RO"/>
        </w:rPr>
      </w:pPr>
      <w:r w:rsidRPr="002C45B9">
        <w:rPr>
          <w:rStyle w:val="hps"/>
          <w:b/>
          <w:sz w:val="22"/>
          <w:szCs w:val="22"/>
          <w:lang w:val="ro-RO"/>
        </w:rPr>
        <w:t>Copii și adolescenți</w:t>
      </w:r>
    </w:p>
    <w:p w14:paraId="02A9A5C2" w14:textId="4C6C452C" w:rsidR="00976693" w:rsidRPr="002C45B9" w:rsidRDefault="002D11B6" w:rsidP="00976693">
      <w:pPr>
        <w:rPr>
          <w:rStyle w:val="hps"/>
          <w:sz w:val="22"/>
          <w:szCs w:val="22"/>
          <w:lang w:val="ro-RO"/>
        </w:rPr>
      </w:pPr>
      <w:r w:rsidRPr="002C45B9">
        <w:rPr>
          <w:rStyle w:val="hps"/>
          <w:sz w:val="22"/>
          <w:szCs w:val="22"/>
          <w:lang w:val="ro-RO"/>
        </w:rPr>
        <w:t>Eltrombopag Accord</w:t>
      </w:r>
      <w:r w:rsidR="00976693" w:rsidRPr="002C45B9">
        <w:rPr>
          <w:sz w:val="22"/>
          <w:szCs w:val="22"/>
          <w:lang w:val="ro-RO"/>
        </w:rPr>
        <w:t xml:space="preserve"> </w:t>
      </w:r>
      <w:r w:rsidR="00976693" w:rsidRPr="002C45B9">
        <w:rPr>
          <w:rStyle w:val="hps"/>
          <w:sz w:val="22"/>
          <w:szCs w:val="22"/>
          <w:lang w:val="ro-RO"/>
        </w:rPr>
        <w:t>nu</w:t>
      </w:r>
      <w:r w:rsidR="00976693" w:rsidRPr="002C45B9">
        <w:rPr>
          <w:sz w:val="22"/>
          <w:szCs w:val="22"/>
          <w:lang w:val="ro-RO"/>
        </w:rPr>
        <w:t xml:space="preserve"> </w:t>
      </w:r>
      <w:r w:rsidR="00976693" w:rsidRPr="002C45B9">
        <w:rPr>
          <w:rStyle w:val="hps"/>
          <w:sz w:val="22"/>
          <w:szCs w:val="22"/>
          <w:lang w:val="ro-RO"/>
        </w:rPr>
        <w:t>este</w:t>
      </w:r>
      <w:r w:rsidR="00976693" w:rsidRPr="002C45B9">
        <w:rPr>
          <w:sz w:val="22"/>
          <w:szCs w:val="22"/>
          <w:lang w:val="ro-RO"/>
        </w:rPr>
        <w:t xml:space="preserve"> </w:t>
      </w:r>
      <w:r w:rsidR="00976693" w:rsidRPr="002C45B9">
        <w:rPr>
          <w:rStyle w:val="hps"/>
          <w:sz w:val="22"/>
          <w:szCs w:val="22"/>
          <w:lang w:val="ro-RO"/>
        </w:rPr>
        <w:t>recomandat copiilor cu vârsta</w:t>
      </w:r>
      <w:r w:rsidR="00976693" w:rsidRPr="002C45B9">
        <w:rPr>
          <w:sz w:val="22"/>
          <w:szCs w:val="22"/>
          <w:lang w:val="ro-RO"/>
        </w:rPr>
        <w:t xml:space="preserve"> </w:t>
      </w:r>
      <w:r w:rsidR="00976693" w:rsidRPr="002C45B9">
        <w:rPr>
          <w:rStyle w:val="hps"/>
          <w:sz w:val="22"/>
          <w:szCs w:val="22"/>
          <w:lang w:val="ro-RO"/>
        </w:rPr>
        <w:t xml:space="preserve">sub 1 an cu TIP. De asemenea, nu este recomandat la persoanele cu vârsta sub </w:t>
      </w:r>
      <w:r w:rsidR="00976693" w:rsidRPr="002C45B9">
        <w:rPr>
          <w:sz w:val="22"/>
          <w:szCs w:val="22"/>
          <w:lang w:val="ro-RO"/>
        </w:rPr>
        <w:t>18 ani, cu număr scăzut de trombocite, cauzat de hepatita C</w:t>
      </w:r>
      <w:r w:rsidR="00B34DE7" w:rsidRPr="002C45B9">
        <w:rPr>
          <w:sz w:val="22"/>
          <w:szCs w:val="22"/>
          <w:lang w:val="ro-RO"/>
        </w:rPr>
        <w:t>.</w:t>
      </w:r>
    </w:p>
    <w:p w14:paraId="4148A6C5" w14:textId="77777777" w:rsidR="00976693" w:rsidRPr="002C45B9" w:rsidRDefault="00976693" w:rsidP="00976693">
      <w:pPr>
        <w:rPr>
          <w:rStyle w:val="hps"/>
          <w:sz w:val="22"/>
          <w:szCs w:val="22"/>
          <w:lang w:val="ro-RO"/>
        </w:rPr>
      </w:pPr>
    </w:p>
    <w:p w14:paraId="1B329C40" w14:textId="70A69507" w:rsidR="00976693" w:rsidRPr="002C45B9" w:rsidRDefault="002D11B6" w:rsidP="00976693">
      <w:pPr>
        <w:rPr>
          <w:b/>
          <w:sz w:val="22"/>
          <w:szCs w:val="22"/>
          <w:lang w:val="ro-RO"/>
        </w:rPr>
      </w:pPr>
      <w:r w:rsidRPr="002C45B9">
        <w:rPr>
          <w:b/>
          <w:sz w:val="22"/>
          <w:szCs w:val="22"/>
          <w:lang w:val="ro-RO"/>
        </w:rPr>
        <w:t>Eltrombopag Accord</w:t>
      </w:r>
      <w:r w:rsidR="00976693" w:rsidRPr="002C45B9">
        <w:rPr>
          <w:b/>
          <w:sz w:val="22"/>
          <w:szCs w:val="22"/>
          <w:lang w:val="ro-RO"/>
        </w:rPr>
        <w:t xml:space="preserve"> împreună cu alte medicamente</w:t>
      </w:r>
    </w:p>
    <w:p w14:paraId="7FA11511" w14:textId="77777777" w:rsidR="00976693" w:rsidRPr="002C45B9" w:rsidRDefault="00976693" w:rsidP="00976693">
      <w:pPr>
        <w:rPr>
          <w:sz w:val="22"/>
          <w:szCs w:val="22"/>
          <w:lang w:val="ro-RO"/>
        </w:rPr>
      </w:pPr>
      <w:r w:rsidRPr="002C45B9">
        <w:rPr>
          <w:sz w:val="22"/>
          <w:szCs w:val="22"/>
          <w:lang w:val="ro-RO"/>
        </w:rPr>
        <w:t>Spuneţi medicului dumneavoastră sau farmacistului dacă luaţi, aţi luat recent sau s-ar putea să luaţi orice alte medicamente. Acestea includ medicamente obținute fără prescripție medicală și vitamine.</w:t>
      </w:r>
    </w:p>
    <w:p w14:paraId="61B23ADD" w14:textId="77777777" w:rsidR="00976693" w:rsidRPr="002C45B9" w:rsidRDefault="00976693" w:rsidP="00976693">
      <w:pPr>
        <w:numPr>
          <w:ilvl w:val="12"/>
          <w:numId w:val="0"/>
        </w:numPr>
        <w:ind w:right="-2"/>
        <w:rPr>
          <w:noProof/>
          <w:sz w:val="22"/>
          <w:szCs w:val="22"/>
          <w:lang w:val="ro-RO"/>
        </w:rPr>
      </w:pPr>
    </w:p>
    <w:p w14:paraId="0D891CB6" w14:textId="41B02AE6" w:rsidR="00976693" w:rsidRPr="002C45B9" w:rsidRDefault="00976693" w:rsidP="00976693">
      <w:pPr>
        <w:keepNext/>
        <w:rPr>
          <w:sz w:val="22"/>
          <w:szCs w:val="22"/>
          <w:lang w:val="ro-RO"/>
        </w:rPr>
      </w:pPr>
      <w:r w:rsidRPr="002C45B9">
        <w:rPr>
          <w:b/>
          <w:sz w:val="22"/>
          <w:szCs w:val="22"/>
          <w:lang w:val="ro-RO"/>
        </w:rPr>
        <w:t xml:space="preserve">Unele medicamente uzuale interacţionează cu </w:t>
      </w:r>
      <w:r w:rsidR="002D11B6" w:rsidRPr="002C45B9">
        <w:rPr>
          <w:b/>
          <w:sz w:val="22"/>
          <w:szCs w:val="22"/>
          <w:lang w:val="ro-RO"/>
        </w:rPr>
        <w:t>Eltrombopag Accord</w:t>
      </w:r>
      <w:r w:rsidRPr="002C45B9">
        <w:rPr>
          <w:sz w:val="22"/>
          <w:szCs w:val="22"/>
          <w:lang w:val="ro-RO"/>
        </w:rPr>
        <w:t xml:space="preserve"> – inclusiv medicamente eliberate cu prescripţie şi fără prescripţie medicală şi suplimentele cu minerale. Acestea includ:</w:t>
      </w:r>
    </w:p>
    <w:p w14:paraId="601F1F39" w14:textId="1E6A8F0D" w:rsidR="00976693" w:rsidRPr="002C45B9" w:rsidRDefault="00976693" w:rsidP="00976693">
      <w:pPr>
        <w:pStyle w:val="listdashnospace"/>
        <w:numPr>
          <w:ilvl w:val="0"/>
          <w:numId w:val="29"/>
        </w:numPr>
        <w:tabs>
          <w:tab w:val="left" w:pos="720"/>
        </w:tabs>
        <w:ind w:left="567"/>
        <w:rPr>
          <w:sz w:val="22"/>
          <w:szCs w:val="22"/>
          <w:lang w:val="ro-RO"/>
        </w:rPr>
      </w:pPr>
      <w:r w:rsidRPr="002C45B9">
        <w:rPr>
          <w:sz w:val="22"/>
          <w:szCs w:val="22"/>
          <w:lang w:val="ro-RO"/>
        </w:rPr>
        <w:t xml:space="preserve">medicamente antiacide pentru tratamentul </w:t>
      </w:r>
      <w:r w:rsidRPr="002C45B9">
        <w:rPr>
          <w:b/>
          <w:sz w:val="22"/>
          <w:szCs w:val="22"/>
          <w:lang w:val="ro-RO"/>
        </w:rPr>
        <w:t>indigestiei,</w:t>
      </w:r>
      <w:r w:rsidRPr="002C45B9">
        <w:rPr>
          <w:sz w:val="22"/>
          <w:szCs w:val="22"/>
          <w:lang w:val="ro-RO"/>
        </w:rPr>
        <w:t xml:space="preserve"> al </w:t>
      </w:r>
      <w:r w:rsidRPr="002C45B9">
        <w:rPr>
          <w:b/>
          <w:sz w:val="22"/>
          <w:szCs w:val="22"/>
          <w:lang w:val="ro-RO"/>
        </w:rPr>
        <w:t>arsurilor în capul pieptului</w:t>
      </w:r>
      <w:r w:rsidRPr="002C45B9">
        <w:rPr>
          <w:sz w:val="22"/>
          <w:szCs w:val="22"/>
          <w:lang w:val="ro-RO"/>
        </w:rPr>
        <w:t xml:space="preserve"> sau </w:t>
      </w:r>
      <w:r w:rsidRPr="002C45B9">
        <w:rPr>
          <w:b/>
          <w:sz w:val="22"/>
          <w:szCs w:val="22"/>
          <w:lang w:val="ro-RO"/>
        </w:rPr>
        <w:t>al</w:t>
      </w:r>
      <w:r w:rsidRPr="002C45B9">
        <w:rPr>
          <w:sz w:val="22"/>
          <w:szCs w:val="22"/>
          <w:lang w:val="ro-RO"/>
        </w:rPr>
        <w:t xml:space="preserve"> </w:t>
      </w:r>
      <w:r w:rsidRPr="002C45B9">
        <w:rPr>
          <w:b/>
          <w:sz w:val="22"/>
          <w:szCs w:val="22"/>
          <w:lang w:val="ro-RO"/>
        </w:rPr>
        <w:t xml:space="preserve">ulcerului gastric </w:t>
      </w:r>
      <w:r w:rsidRPr="002C45B9">
        <w:rPr>
          <w:i/>
          <w:sz w:val="22"/>
          <w:szCs w:val="22"/>
          <w:lang w:val="ro-RO"/>
        </w:rPr>
        <w:t>(</w:t>
      </w:r>
      <w:r w:rsidRPr="002C45B9">
        <w:rPr>
          <w:sz w:val="22"/>
          <w:szCs w:val="22"/>
          <w:lang w:val="ro-RO"/>
        </w:rPr>
        <w:t>vezi şi „</w:t>
      </w:r>
      <w:r w:rsidRPr="002C45B9">
        <w:rPr>
          <w:b/>
          <w:i/>
          <w:sz w:val="22"/>
          <w:szCs w:val="22"/>
          <w:lang w:val="ro-RO"/>
        </w:rPr>
        <w:t xml:space="preserve">Când să luați </w:t>
      </w:r>
      <w:r w:rsidR="002D11B6" w:rsidRPr="002C45B9">
        <w:rPr>
          <w:b/>
          <w:i/>
          <w:sz w:val="22"/>
          <w:szCs w:val="22"/>
          <w:lang w:val="ro-RO"/>
        </w:rPr>
        <w:t>Eltrombopag Accord</w:t>
      </w:r>
      <w:r w:rsidRPr="002C45B9">
        <w:rPr>
          <w:sz w:val="22"/>
          <w:szCs w:val="22"/>
          <w:lang w:val="ro-RO"/>
        </w:rPr>
        <w:t>” de la pct. 3</w:t>
      </w:r>
      <w:r w:rsidRPr="002C45B9">
        <w:rPr>
          <w:i/>
          <w:sz w:val="22"/>
          <w:szCs w:val="22"/>
          <w:lang w:val="ro-RO"/>
        </w:rPr>
        <w:t>)</w:t>
      </w:r>
    </w:p>
    <w:p w14:paraId="24FDB4E3" w14:textId="77777777" w:rsidR="00976693" w:rsidRPr="002C45B9" w:rsidRDefault="00976693" w:rsidP="00976693">
      <w:pPr>
        <w:pStyle w:val="listdashnospace"/>
        <w:numPr>
          <w:ilvl w:val="0"/>
          <w:numId w:val="29"/>
        </w:numPr>
        <w:tabs>
          <w:tab w:val="left" w:pos="720"/>
        </w:tabs>
        <w:ind w:left="567"/>
        <w:rPr>
          <w:sz w:val="22"/>
          <w:szCs w:val="22"/>
          <w:lang w:val="ro-RO"/>
        </w:rPr>
      </w:pPr>
      <w:r w:rsidRPr="002C45B9">
        <w:rPr>
          <w:sz w:val="22"/>
          <w:szCs w:val="22"/>
          <w:lang w:val="ro-RO"/>
        </w:rPr>
        <w:t xml:space="preserve">medicamente denumite statine, pentru a </w:t>
      </w:r>
      <w:r w:rsidRPr="002C45B9">
        <w:rPr>
          <w:b/>
          <w:sz w:val="22"/>
          <w:szCs w:val="22"/>
          <w:lang w:val="ro-RO"/>
        </w:rPr>
        <w:t>scădea colesterolul</w:t>
      </w:r>
    </w:p>
    <w:p w14:paraId="34112083" w14:textId="77777777" w:rsidR="00976693" w:rsidRPr="002C45B9" w:rsidRDefault="00976693" w:rsidP="00976693">
      <w:pPr>
        <w:pStyle w:val="listdashnospace"/>
        <w:numPr>
          <w:ilvl w:val="0"/>
          <w:numId w:val="29"/>
        </w:numPr>
        <w:tabs>
          <w:tab w:val="left" w:pos="720"/>
        </w:tabs>
        <w:ind w:left="567"/>
        <w:rPr>
          <w:sz w:val="22"/>
          <w:szCs w:val="22"/>
          <w:lang w:val="ro-RO"/>
        </w:rPr>
      </w:pPr>
      <w:r w:rsidRPr="002C45B9">
        <w:rPr>
          <w:sz w:val="22"/>
          <w:szCs w:val="22"/>
          <w:lang w:val="ro-RO"/>
        </w:rPr>
        <w:t>unele medicamente pentru tratamentul</w:t>
      </w:r>
      <w:r w:rsidRPr="002C45B9">
        <w:rPr>
          <w:b/>
          <w:sz w:val="22"/>
          <w:szCs w:val="22"/>
          <w:lang w:val="ro-RO"/>
        </w:rPr>
        <w:t xml:space="preserve"> infecţiei HIV, </w:t>
      </w:r>
      <w:r w:rsidRPr="002C45B9">
        <w:rPr>
          <w:sz w:val="22"/>
          <w:szCs w:val="22"/>
          <w:lang w:val="ro-RO"/>
        </w:rPr>
        <w:t>cum sunt lopinavir și/sau ritonavir</w:t>
      </w:r>
    </w:p>
    <w:p w14:paraId="10191656" w14:textId="77777777" w:rsidR="00976693" w:rsidRPr="002C45B9" w:rsidRDefault="00976693" w:rsidP="00976693">
      <w:pPr>
        <w:pStyle w:val="listdashnospace"/>
        <w:numPr>
          <w:ilvl w:val="0"/>
          <w:numId w:val="29"/>
        </w:numPr>
        <w:tabs>
          <w:tab w:val="num" w:pos="567"/>
        </w:tabs>
        <w:ind w:left="567"/>
        <w:rPr>
          <w:sz w:val="22"/>
          <w:szCs w:val="22"/>
          <w:lang w:val="ro-RO"/>
        </w:rPr>
      </w:pPr>
      <w:r w:rsidRPr="002C45B9">
        <w:rPr>
          <w:sz w:val="22"/>
          <w:szCs w:val="22"/>
          <w:lang w:val="ro-RO"/>
        </w:rPr>
        <w:t xml:space="preserve">ciclosporină utilizată în contextul unui </w:t>
      </w:r>
      <w:r w:rsidRPr="002C45B9">
        <w:rPr>
          <w:b/>
          <w:sz w:val="22"/>
          <w:szCs w:val="22"/>
          <w:lang w:val="ro-RO"/>
        </w:rPr>
        <w:t xml:space="preserve">transplant </w:t>
      </w:r>
      <w:r w:rsidRPr="002C45B9">
        <w:rPr>
          <w:sz w:val="22"/>
          <w:szCs w:val="22"/>
          <w:lang w:val="ro-RO"/>
        </w:rPr>
        <w:t xml:space="preserve">sau al </w:t>
      </w:r>
      <w:r w:rsidRPr="002C45B9">
        <w:rPr>
          <w:b/>
          <w:sz w:val="22"/>
          <w:szCs w:val="22"/>
          <w:lang w:val="ro-RO"/>
        </w:rPr>
        <w:t>bolilor autoimune</w:t>
      </w:r>
    </w:p>
    <w:p w14:paraId="2D7AA56E" w14:textId="78FEA2DC" w:rsidR="00976693" w:rsidRPr="002C45B9" w:rsidRDefault="00976693" w:rsidP="00976693">
      <w:pPr>
        <w:pStyle w:val="listdashnospace"/>
        <w:numPr>
          <w:ilvl w:val="0"/>
          <w:numId w:val="29"/>
        </w:numPr>
        <w:tabs>
          <w:tab w:val="left" w:pos="720"/>
        </w:tabs>
        <w:ind w:left="567"/>
        <w:rPr>
          <w:sz w:val="22"/>
          <w:szCs w:val="22"/>
          <w:lang w:val="ro-RO"/>
        </w:rPr>
      </w:pPr>
      <w:r w:rsidRPr="002C45B9">
        <w:rPr>
          <w:sz w:val="22"/>
          <w:szCs w:val="22"/>
          <w:lang w:val="ro-RO"/>
        </w:rPr>
        <w:t xml:space="preserve">minerale precum fier, calciu, magneziu, aluminiu, seleniu şi zinc care pot fi găsite în </w:t>
      </w:r>
      <w:r w:rsidRPr="002C45B9">
        <w:rPr>
          <w:b/>
          <w:sz w:val="22"/>
          <w:szCs w:val="22"/>
          <w:lang w:val="ro-RO"/>
        </w:rPr>
        <w:t xml:space="preserve">suplimentele cu vitamine şi minerale </w:t>
      </w:r>
      <w:r w:rsidRPr="002C45B9">
        <w:rPr>
          <w:sz w:val="22"/>
          <w:szCs w:val="22"/>
          <w:lang w:val="ro-RO"/>
        </w:rPr>
        <w:t>(vezi şi „</w:t>
      </w:r>
      <w:r w:rsidRPr="002C45B9">
        <w:rPr>
          <w:b/>
          <w:i/>
          <w:sz w:val="22"/>
          <w:szCs w:val="22"/>
          <w:lang w:val="ro-RO"/>
        </w:rPr>
        <w:t xml:space="preserve">Când să luați </w:t>
      </w:r>
      <w:r w:rsidR="002D11B6" w:rsidRPr="002C45B9">
        <w:rPr>
          <w:b/>
          <w:i/>
          <w:sz w:val="22"/>
          <w:szCs w:val="22"/>
          <w:lang w:val="ro-RO"/>
        </w:rPr>
        <w:t>Eltrombopag Accord</w:t>
      </w:r>
      <w:r w:rsidRPr="002C45B9">
        <w:rPr>
          <w:sz w:val="22"/>
          <w:szCs w:val="22"/>
          <w:lang w:val="ro-RO"/>
        </w:rPr>
        <w:t>” de la pct. 3</w:t>
      </w:r>
      <w:r w:rsidRPr="002C45B9">
        <w:rPr>
          <w:i/>
          <w:sz w:val="22"/>
          <w:szCs w:val="22"/>
          <w:lang w:val="ro-RO"/>
        </w:rPr>
        <w:t>)</w:t>
      </w:r>
    </w:p>
    <w:p w14:paraId="55292BAD" w14:textId="77777777" w:rsidR="00976693" w:rsidRPr="002C45B9" w:rsidRDefault="00976693" w:rsidP="00976693">
      <w:pPr>
        <w:pStyle w:val="listdashnospace"/>
        <w:numPr>
          <w:ilvl w:val="0"/>
          <w:numId w:val="29"/>
        </w:numPr>
        <w:tabs>
          <w:tab w:val="left" w:pos="720"/>
        </w:tabs>
        <w:ind w:left="567"/>
        <w:rPr>
          <w:sz w:val="22"/>
          <w:szCs w:val="22"/>
          <w:lang w:val="ro-RO"/>
        </w:rPr>
      </w:pPr>
      <w:r w:rsidRPr="002C45B9">
        <w:rPr>
          <w:sz w:val="22"/>
          <w:szCs w:val="22"/>
          <w:lang w:val="ro-RO"/>
        </w:rPr>
        <w:t xml:space="preserve">medicamente precum metotrexat şi topotecan, folosite pentru tratamentul </w:t>
      </w:r>
      <w:r w:rsidRPr="002C45B9">
        <w:rPr>
          <w:b/>
          <w:sz w:val="22"/>
          <w:szCs w:val="22"/>
          <w:lang w:val="ro-RO"/>
        </w:rPr>
        <w:t>cancerului</w:t>
      </w:r>
    </w:p>
    <w:p w14:paraId="277D66F6" w14:textId="5BBADA84" w:rsidR="00976693" w:rsidRPr="002C45B9" w:rsidRDefault="00976693" w:rsidP="00976693">
      <w:pPr>
        <w:numPr>
          <w:ilvl w:val="0"/>
          <w:numId w:val="24"/>
        </w:numPr>
        <w:ind w:left="567" w:hanging="567"/>
        <w:rPr>
          <w:bCs/>
          <w:noProof/>
          <w:sz w:val="22"/>
          <w:szCs w:val="22"/>
          <w:lang w:val="ro-RO"/>
        </w:rPr>
      </w:pPr>
      <w:r w:rsidRPr="002C45B9">
        <w:rPr>
          <w:b/>
          <w:noProof/>
          <w:sz w:val="22"/>
          <w:szCs w:val="22"/>
          <w:lang w:val="ro-RO"/>
        </w:rPr>
        <w:t xml:space="preserve">Discutaţi cu medicul dumneavoastră </w:t>
      </w:r>
      <w:r w:rsidRPr="002C45B9">
        <w:rPr>
          <w:noProof/>
          <w:sz w:val="22"/>
          <w:szCs w:val="22"/>
          <w:lang w:val="ro-RO"/>
        </w:rPr>
        <w:t>dacă luaţi oricare dintre acestea.</w:t>
      </w:r>
      <w:r w:rsidRPr="002C45B9">
        <w:rPr>
          <w:b/>
          <w:noProof/>
          <w:sz w:val="22"/>
          <w:szCs w:val="22"/>
          <w:lang w:val="ro-RO"/>
        </w:rPr>
        <w:t xml:space="preserve"> </w:t>
      </w:r>
      <w:r w:rsidRPr="002C45B9">
        <w:rPr>
          <w:bCs/>
          <w:noProof/>
          <w:sz w:val="22"/>
          <w:szCs w:val="22"/>
          <w:lang w:val="ro-RO"/>
        </w:rPr>
        <w:t xml:space="preserve">Unele dintre ele nu se iau cu </w:t>
      </w:r>
      <w:r w:rsidR="002D11B6" w:rsidRPr="002C45B9">
        <w:rPr>
          <w:bCs/>
          <w:noProof/>
          <w:sz w:val="22"/>
          <w:szCs w:val="22"/>
          <w:lang w:val="ro-RO"/>
        </w:rPr>
        <w:t>Eltrombopag Accord</w:t>
      </w:r>
      <w:r w:rsidRPr="002C45B9">
        <w:rPr>
          <w:bCs/>
          <w:noProof/>
          <w:sz w:val="22"/>
          <w:szCs w:val="22"/>
          <w:lang w:val="ro-RO"/>
        </w:rPr>
        <w:t xml:space="preserve"> sau trebuie modificată doza sau schimbată ora la care le luaţi. Medicul dumneavoastră va analiza medicamentele pe care le luaţi şi vă va sugera tratamente alternative adecvate, dacă este necesar.</w:t>
      </w:r>
    </w:p>
    <w:p w14:paraId="10E3C06A" w14:textId="77777777" w:rsidR="00976693" w:rsidRPr="002C45B9" w:rsidRDefault="00976693" w:rsidP="00976693">
      <w:pPr>
        <w:rPr>
          <w:sz w:val="22"/>
          <w:szCs w:val="22"/>
          <w:lang w:val="ro-RO"/>
        </w:rPr>
      </w:pPr>
    </w:p>
    <w:p w14:paraId="0C595C35" w14:textId="77777777" w:rsidR="00976693" w:rsidRPr="002C45B9" w:rsidRDefault="00976693" w:rsidP="00976693">
      <w:pPr>
        <w:rPr>
          <w:sz w:val="22"/>
          <w:szCs w:val="22"/>
          <w:lang w:val="ro-RO"/>
        </w:rPr>
      </w:pPr>
      <w:r w:rsidRPr="002C45B9">
        <w:rPr>
          <w:sz w:val="22"/>
          <w:szCs w:val="22"/>
          <w:lang w:val="ro-RO"/>
        </w:rPr>
        <w:t>De asemenea, dacă luaţi medicamente pentru a preveni formarea cheagurilor de sânge, există un risc mai mare de sângerare. Medicul dumneavoastră va discuta acest lucru cu dumneavoastră.</w:t>
      </w:r>
    </w:p>
    <w:p w14:paraId="5B330B7C" w14:textId="77777777" w:rsidR="00976693" w:rsidRPr="002C45B9" w:rsidRDefault="00976693" w:rsidP="00976693">
      <w:pPr>
        <w:rPr>
          <w:sz w:val="22"/>
          <w:szCs w:val="22"/>
          <w:lang w:val="ro-RO"/>
        </w:rPr>
      </w:pPr>
    </w:p>
    <w:p w14:paraId="504C70A8" w14:textId="2A5DD8E4" w:rsidR="00976693" w:rsidRPr="002C45B9" w:rsidRDefault="00976693" w:rsidP="00976693">
      <w:pPr>
        <w:rPr>
          <w:b/>
          <w:sz w:val="22"/>
          <w:szCs w:val="22"/>
          <w:lang w:val="ro-RO"/>
        </w:rPr>
      </w:pPr>
      <w:r w:rsidRPr="002C45B9">
        <w:rPr>
          <w:sz w:val="22"/>
          <w:szCs w:val="22"/>
          <w:lang w:val="ro-RO"/>
        </w:rPr>
        <w:t>Dacă luaţi</w:t>
      </w:r>
      <w:r w:rsidRPr="002C45B9">
        <w:rPr>
          <w:b/>
          <w:sz w:val="22"/>
          <w:szCs w:val="22"/>
          <w:lang w:val="ro-RO"/>
        </w:rPr>
        <w:t xml:space="preserve"> corticosteroizi, danazol </w:t>
      </w:r>
      <w:r w:rsidRPr="002C45B9">
        <w:rPr>
          <w:sz w:val="22"/>
          <w:szCs w:val="22"/>
          <w:lang w:val="ro-RO"/>
        </w:rPr>
        <w:t>şi/sau</w:t>
      </w:r>
      <w:r w:rsidRPr="002C45B9">
        <w:rPr>
          <w:b/>
          <w:sz w:val="22"/>
          <w:szCs w:val="22"/>
          <w:lang w:val="ro-RO"/>
        </w:rPr>
        <w:t xml:space="preserve"> azatioprină</w:t>
      </w:r>
      <w:r w:rsidRPr="002C45B9">
        <w:rPr>
          <w:sz w:val="22"/>
          <w:szCs w:val="22"/>
          <w:lang w:val="ro-RO"/>
        </w:rPr>
        <w:t xml:space="preserve">, se poate să fie necesar să luaţi o doză mai mică sau să opriţi utilizarea acestora în timp ce luaţi </w:t>
      </w:r>
      <w:r w:rsidR="002D11B6" w:rsidRPr="002C45B9">
        <w:rPr>
          <w:sz w:val="22"/>
          <w:szCs w:val="22"/>
          <w:lang w:val="ro-RO"/>
        </w:rPr>
        <w:t>Eltrombopag Accord</w:t>
      </w:r>
      <w:r w:rsidRPr="002C45B9">
        <w:rPr>
          <w:sz w:val="22"/>
          <w:szCs w:val="22"/>
          <w:lang w:val="ro-RO"/>
        </w:rPr>
        <w:t>.</w:t>
      </w:r>
    </w:p>
    <w:p w14:paraId="1F8ACA5B" w14:textId="77777777" w:rsidR="00976693" w:rsidRPr="002C45B9" w:rsidRDefault="00976693" w:rsidP="00976693">
      <w:pPr>
        <w:rPr>
          <w:sz w:val="22"/>
          <w:szCs w:val="22"/>
          <w:lang w:val="ro-RO"/>
        </w:rPr>
      </w:pPr>
    </w:p>
    <w:p w14:paraId="2A81B90F" w14:textId="6D565B9F" w:rsidR="00976693" w:rsidRPr="002C45B9" w:rsidRDefault="002D11B6" w:rsidP="00976693">
      <w:pPr>
        <w:keepNext/>
        <w:rPr>
          <w:b/>
          <w:sz w:val="22"/>
          <w:szCs w:val="22"/>
          <w:lang w:val="ro-RO"/>
        </w:rPr>
      </w:pPr>
      <w:r w:rsidRPr="002C45B9">
        <w:rPr>
          <w:b/>
          <w:sz w:val="22"/>
          <w:szCs w:val="22"/>
          <w:lang w:val="ro-RO"/>
        </w:rPr>
        <w:t>Eltrombopag Accord</w:t>
      </w:r>
      <w:r w:rsidR="00976693" w:rsidRPr="002C45B9">
        <w:rPr>
          <w:b/>
          <w:sz w:val="22"/>
          <w:szCs w:val="22"/>
          <w:lang w:val="ro-RO"/>
        </w:rPr>
        <w:t xml:space="preserve"> împreună cu alimente şi băuturi</w:t>
      </w:r>
    </w:p>
    <w:p w14:paraId="4DA55089" w14:textId="6C0F446D" w:rsidR="00976693" w:rsidRPr="002C45B9" w:rsidRDefault="00976693" w:rsidP="00976693">
      <w:pPr>
        <w:pStyle w:val="listdashnospace"/>
        <w:numPr>
          <w:ilvl w:val="0"/>
          <w:numId w:val="0"/>
        </w:numPr>
        <w:tabs>
          <w:tab w:val="left" w:pos="720"/>
        </w:tabs>
        <w:rPr>
          <w:i/>
          <w:sz w:val="22"/>
          <w:szCs w:val="22"/>
          <w:lang w:val="ro-RO"/>
        </w:rPr>
      </w:pPr>
      <w:r w:rsidRPr="002C45B9">
        <w:rPr>
          <w:sz w:val="22"/>
          <w:szCs w:val="22"/>
          <w:lang w:val="ro-RO"/>
        </w:rPr>
        <w:t xml:space="preserve">Nu luaţi </w:t>
      </w:r>
      <w:r w:rsidR="002D11B6" w:rsidRPr="002C45B9">
        <w:rPr>
          <w:sz w:val="22"/>
          <w:szCs w:val="22"/>
          <w:lang w:val="ro-RO"/>
        </w:rPr>
        <w:t>Eltrombopag Accord</w:t>
      </w:r>
      <w:r w:rsidRPr="002C45B9">
        <w:rPr>
          <w:sz w:val="22"/>
          <w:szCs w:val="22"/>
          <w:lang w:val="ro-RO"/>
        </w:rPr>
        <w:t xml:space="preserve"> cu alimente sau băuturi lactate, deoarece calciul din produsele lactate afectează absorbţia medicamentului. Pentru mai multe informaţii, vezi „</w:t>
      </w:r>
      <w:r w:rsidRPr="002C45B9">
        <w:rPr>
          <w:b/>
          <w:i/>
          <w:sz w:val="22"/>
          <w:szCs w:val="22"/>
          <w:lang w:val="ro-RO"/>
        </w:rPr>
        <w:t xml:space="preserve">Când să luați </w:t>
      </w:r>
      <w:r w:rsidR="002D11B6" w:rsidRPr="002C45B9">
        <w:rPr>
          <w:b/>
          <w:i/>
          <w:sz w:val="22"/>
          <w:szCs w:val="22"/>
          <w:lang w:val="ro-RO"/>
        </w:rPr>
        <w:t>Eltrombopag Accord</w:t>
      </w:r>
      <w:r w:rsidRPr="002C45B9">
        <w:rPr>
          <w:sz w:val="22"/>
          <w:szCs w:val="22"/>
          <w:lang w:val="ro-RO"/>
        </w:rPr>
        <w:t>” de la pct. 3</w:t>
      </w:r>
      <w:r w:rsidRPr="002C45B9">
        <w:rPr>
          <w:i/>
          <w:sz w:val="22"/>
          <w:szCs w:val="22"/>
          <w:lang w:val="ro-RO"/>
        </w:rPr>
        <w:t>.</w:t>
      </w:r>
    </w:p>
    <w:p w14:paraId="5A0F7AAC" w14:textId="77777777" w:rsidR="00976693" w:rsidRPr="002C45B9" w:rsidRDefault="00976693" w:rsidP="00976693">
      <w:pPr>
        <w:rPr>
          <w:sz w:val="22"/>
          <w:szCs w:val="22"/>
          <w:lang w:val="ro-RO"/>
        </w:rPr>
      </w:pPr>
    </w:p>
    <w:p w14:paraId="1EE20FB3" w14:textId="77777777" w:rsidR="00976693" w:rsidRPr="002C45B9" w:rsidRDefault="00976693" w:rsidP="00976693">
      <w:pPr>
        <w:keepNext/>
        <w:rPr>
          <w:b/>
          <w:sz w:val="22"/>
          <w:szCs w:val="22"/>
          <w:lang w:val="ro-RO"/>
        </w:rPr>
      </w:pPr>
      <w:r w:rsidRPr="002C45B9">
        <w:rPr>
          <w:b/>
          <w:sz w:val="22"/>
          <w:szCs w:val="22"/>
          <w:lang w:val="ro-RO"/>
        </w:rPr>
        <w:t>Sarcina şi alăptarea</w:t>
      </w:r>
    </w:p>
    <w:p w14:paraId="6180F920" w14:textId="262C4B78" w:rsidR="00976693" w:rsidRPr="002C45B9" w:rsidRDefault="00976693" w:rsidP="00976693">
      <w:pPr>
        <w:keepNext/>
        <w:numPr>
          <w:ilvl w:val="12"/>
          <w:numId w:val="0"/>
        </w:numPr>
        <w:rPr>
          <w:noProof/>
          <w:sz w:val="22"/>
          <w:szCs w:val="22"/>
          <w:lang w:val="ro-RO"/>
        </w:rPr>
      </w:pPr>
      <w:r w:rsidRPr="002C45B9">
        <w:rPr>
          <w:b/>
          <w:bCs/>
          <w:noProof/>
          <w:sz w:val="22"/>
          <w:szCs w:val="22"/>
          <w:lang w:val="ro-RO"/>
        </w:rPr>
        <w:t xml:space="preserve">Nu utilizaţi </w:t>
      </w:r>
      <w:r w:rsidR="002D11B6" w:rsidRPr="002C45B9">
        <w:rPr>
          <w:b/>
          <w:bCs/>
          <w:noProof/>
          <w:sz w:val="22"/>
          <w:szCs w:val="22"/>
          <w:lang w:val="ro-RO"/>
        </w:rPr>
        <w:t>Eltrombopag Accord</w:t>
      </w:r>
      <w:r w:rsidRPr="002C45B9">
        <w:rPr>
          <w:b/>
          <w:bCs/>
          <w:noProof/>
          <w:sz w:val="22"/>
          <w:szCs w:val="22"/>
          <w:lang w:val="ro-RO"/>
        </w:rPr>
        <w:t xml:space="preserve"> dacă sunteţi gravidă, </w:t>
      </w:r>
      <w:r w:rsidRPr="002C45B9">
        <w:rPr>
          <w:bCs/>
          <w:noProof/>
          <w:sz w:val="22"/>
          <w:szCs w:val="22"/>
          <w:lang w:val="ro-RO"/>
        </w:rPr>
        <w:t xml:space="preserve">cu excepţia cazului în care medicul vă recomandă aceasta. Efectul </w:t>
      </w:r>
      <w:r w:rsidR="002D11B6" w:rsidRPr="002C45B9">
        <w:rPr>
          <w:bCs/>
          <w:noProof/>
          <w:sz w:val="22"/>
          <w:szCs w:val="22"/>
          <w:lang w:val="ro-RO"/>
        </w:rPr>
        <w:t>Eltrombopag Accord</w:t>
      </w:r>
      <w:r w:rsidRPr="002C45B9">
        <w:rPr>
          <w:bCs/>
          <w:noProof/>
          <w:sz w:val="22"/>
          <w:szCs w:val="22"/>
          <w:lang w:val="ro-RO"/>
        </w:rPr>
        <w:t xml:space="preserve"> în timpul sarcinii nu este cunoscut.</w:t>
      </w:r>
    </w:p>
    <w:p w14:paraId="2BE23C2F" w14:textId="77777777" w:rsidR="00976693" w:rsidRPr="002C45B9" w:rsidRDefault="00976693" w:rsidP="00976693">
      <w:pPr>
        <w:pStyle w:val="listdashnospace"/>
        <w:numPr>
          <w:ilvl w:val="0"/>
          <w:numId w:val="30"/>
        </w:numPr>
        <w:tabs>
          <w:tab w:val="left" w:pos="720"/>
        </w:tabs>
        <w:ind w:left="567"/>
        <w:rPr>
          <w:noProof/>
          <w:sz w:val="22"/>
          <w:szCs w:val="22"/>
          <w:lang w:val="ro-RO"/>
        </w:rPr>
      </w:pPr>
      <w:r w:rsidRPr="002C45B9">
        <w:rPr>
          <w:b/>
          <w:bCs/>
          <w:noProof/>
          <w:sz w:val="22"/>
          <w:szCs w:val="22"/>
          <w:lang w:val="ro-RO"/>
        </w:rPr>
        <w:t xml:space="preserve">Spuneţi medicului dumneavoastră dacă sunteţi gravidă, </w:t>
      </w:r>
      <w:r w:rsidRPr="002C45B9">
        <w:rPr>
          <w:sz w:val="22"/>
          <w:szCs w:val="22"/>
          <w:lang w:val="ro-RO"/>
        </w:rPr>
        <w:t>credeţi că aţi putea fi gravidă</w:t>
      </w:r>
      <w:r w:rsidRPr="002C45B9">
        <w:rPr>
          <w:b/>
          <w:bCs/>
          <w:noProof/>
          <w:sz w:val="22"/>
          <w:szCs w:val="22"/>
          <w:lang w:val="ro-RO"/>
        </w:rPr>
        <w:t xml:space="preserve"> </w:t>
      </w:r>
      <w:r w:rsidRPr="002C45B9">
        <w:rPr>
          <w:bCs/>
          <w:noProof/>
          <w:sz w:val="22"/>
          <w:szCs w:val="22"/>
          <w:lang w:val="ro-RO"/>
        </w:rPr>
        <w:t>sau intenţionaţi să rămâneţi gravidă.</w:t>
      </w:r>
    </w:p>
    <w:p w14:paraId="212B9EB5" w14:textId="0C5801C7" w:rsidR="00976693" w:rsidRPr="002C45B9" w:rsidRDefault="00976693" w:rsidP="00976693">
      <w:pPr>
        <w:pStyle w:val="listdashnospace"/>
        <w:numPr>
          <w:ilvl w:val="0"/>
          <w:numId w:val="30"/>
        </w:numPr>
        <w:tabs>
          <w:tab w:val="left" w:pos="720"/>
        </w:tabs>
        <w:ind w:left="567"/>
        <w:rPr>
          <w:noProof/>
          <w:sz w:val="22"/>
          <w:szCs w:val="22"/>
          <w:lang w:val="ro-RO"/>
        </w:rPr>
      </w:pPr>
      <w:r w:rsidRPr="002C45B9">
        <w:rPr>
          <w:b/>
          <w:bCs/>
          <w:noProof/>
          <w:sz w:val="22"/>
          <w:szCs w:val="22"/>
          <w:lang w:val="ro-RO"/>
        </w:rPr>
        <w:t xml:space="preserve">Utilizaţi o metodă contraceptivă sigură </w:t>
      </w:r>
      <w:r w:rsidRPr="002C45B9">
        <w:rPr>
          <w:noProof/>
          <w:sz w:val="22"/>
          <w:szCs w:val="22"/>
          <w:lang w:val="ro-RO"/>
        </w:rPr>
        <w:t xml:space="preserve">în timp ce luaţi </w:t>
      </w:r>
      <w:r w:rsidR="002D11B6" w:rsidRPr="002C45B9">
        <w:rPr>
          <w:noProof/>
          <w:sz w:val="22"/>
          <w:szCs w:val="22"/>
          <w:lang w:val="ro-RO"/>
        </w:rPr>
        <w:t>Eltrombopag Accord</w:t>
      </w:r>
      <w:r w:rsidRPr="002C45B9">
        <w:rPr>
          <w:noProof/>
          <w:sz w:val="22"/>
          <w:szCs w:val="22"/>
          <w:lang w:val="ro-RO"/>
        </w:rPr>
        <w:t>, pentru a preveni sarcina</w:t>
      </w:r>
    </w:p>
    <w:p w14:paraId="2174521C" w14:textId="2748F833" w:rsidR="00976693" w:rsidRPr="002C45B9" w:rsidRDefault="00976693" w:rsidP="00976693">
      <w:pPr>
        <w:pStyle w:val="listdashnospace"/>
        <w:numPr>
          <w:ilvl w:val="0"/>
          <w:numId w:val="30"/>
        </w:numPr>
        <w:tabs>
          <w:tab w:val="left" w:pos="720"/>
        </w:tabs>
        <w:ind w:left="567"/>
        <w:rPr>
          <w:noProof/>
          <w:sz w:val="22"/>
          <w:szCs w:val="22"/>
          <w:lang w:val="ro-RO"/>
        </w:rPr>
      </w:pPr>
      <w:r w:rsidRPr="002C45B9">
        <w:rPr>
          <w:b/>
          <w:bCs/>
          <w:noProof/>
          <w:sz w:val="22"/>
          <w:szCs w:val="22"/>
          <w:lang w:val="ro-RO"/>
        </w:rPr>
        <w:t xml:space="preserve">Dacă rămâneţi gravidă în timpul tratamentului </w:t>
      </w:r>
      <w:r w:rsidRPr="002C45B9">
        <w:rPr>
          <w:noProof/>
          <w:sz w:val="22"/>
          <w:szCs w:val="22"/>
          <w:lang w:val="ro-RO"/>
        </w:rPr>
        <w:t xml:space="preserve">cu </w:t>
      </w:r>
      <w:r w:rsidR="002D11B6" w:rsidRPr="002C45B9">
        <w:rPr>
          <w:noProof/>
          <w:sz w:val="22"/>
          <w:szCs w:val="22"/>
          <w:lang w:val="ro-RO"/>
        </w:rPr>
        <w:t>Eltrombopag Accord</w:t>
      </w:r>
      <w:r w:rsidRPr="002C45B9">
        <w:rPr>
          <w:noProof/>
          <w:sz w:val="22"/>
          <w:szCs w:val="22"/>
          <w:lang w:val="ro-RO"/>
        </w:rPr>
        <w:t xml:space="preserve">, </w:t>
      </w:r>
      <w:r w:rsidRPr="002C45B9">
        <w:rPr>
          <w:bCs/>
          <w:noProof/>
          <w:sz w:val="22"/>
          <w:szCs w:val="22"/>
          <w:lang w:val="ro-RO"/>
        </w:rPr>
        <w:t>spuneţi medicului dumneavoastră</w:t>
      </w:r>
      <w:r w:rsidRPr="002C45B9">
        <w:rPr>
          <w:noProof/>
          <w:sz w:val="22"/>
          <w:szCs w:val="22"/>
          <w:lang w:val="ro-RO"/>
        </w:rPr>
        <w:t>.</w:t>
      </w:r>
    </w:p>
    <w:p w14:paraId="067EB32C" w14:textId="77777777" w:rsidR="00976693" w:rsidRPr="002C45B9" w:rsidRDefault="00976693" w:rsidP="00976693">
      <w:pPr>
        <w:rPr>
          <w:noProof/>
          <w:sz w:val="22"/>
          <w:szCs w:val="22"/>
          <w:lang w:val="ro-RO"/>
        </w:rPr>
      </w:pPr>
    </w:p>
    <w:p w14:paraId="45AC5EE6" w14:textId="3A1F5748" w:rsidR="00976693" w:rsidRPr="002C45B9" w:rsidRDefault="00976693" w:rsidP="00976693">
      <w:pPr>
        <w:keepNext/>
        <w:rPr>
          <w:noProof/>
          <w:sz w:val="22"/>
          <w:szCs w:val="22"/>
          <w:lang w:val="ro-RO"/>
        </w:rPr>
      </w:pPr>
      <w:r w:rsidRPr="002C45B9">
        <w:rPr>
          <w:b/>
          <w:noProof/>
          <w:sz w:val="22"/>
          <w:szCs w:val="22"/>
          <w:lang w:val="ro-RO"/>
        </w:rPr>
        <w:t xml:space="preserve">Nu alăptaţi în timpul tratamentului cu </w:t>
      </w:r>
      <w:r w:rsidR="002D11B6" w:rsidRPr="002C45B9">
        <w:rPr>
          <w:b/>
          <w:noProof/>
          <w:sz w:val="22"/>
          <w:szCs w:val="22"/>
          <w:lang w:val="ro-RO"/>
        </w:rPr>
        <w:t>Eltrombopag Accord</w:t>
      </w:r>
      <w:r w:rsidRPr="002C45B9">
        <w:rPr>
          <w:noProof/>
          <w:sz w:val="22"/>
          <w:szCs w:val="22"/>
          <w:lang w:val="ro-RO"/>
        </w:rPr>
        <w:t xml:space="preserve">. Nu se ştie dacă </w:t>
      </w:r>
      <w:r w:rsidR="002D11B6" w:rsidRPr="002C45B9">
        <w:rPr>
          <w:noProof/>
          <w:sz w:val="22"/>
          <w:szCs w:val="22"/>
          <w:lang w:val="ro-RO"/>
        </w:rPr>
        <w:t>Eltrombopag Accord</w:t>
      </w:r>
      <w:r w:rsidRPr="002C45B9">
        <w:rPr>
          <w:noProof/>
          <w:sz w:val="22"/>
          <w:szCs w:val="22"/>
          <w:lang w:val="ro-RO"/>
        </w:rPr>
        <w:t xml:space="preserve"> trece în laptele matern.</w:t>
      </w:r>
    </w:p>
    <w:p w14:paraId="00C17513" w14:textId="77777777" w:rsidR="00976693" w:rsidRPr="002C45B9" w:rsidRDefault="00976693" w:rsidP="00976693">
      <w:pPr>
        <w:pStyle w:val="listdashnospace"/>
        <w:numPr>
          <w:ilvl w:val="0"/>
          <w:numId w:val="24"/>
        </w:numPr>
        <w:tabs>
          <w:tab w:val="left" w:pos="720"/>
        </w:tabs>
        <w:ind w:left="567" w:hanging="567"/>
        <w:rPr>
          <w:noProof/>
          <w:sz w:val="22"/>
          <w:szCs w:val="22"/>
          <w:lang w:val="ro-RO"/>
        </w:rPr>
      </w:pPr>
      <w:r w:rsidRPr="002C45B9">
        <w:rPr>
          <w:b/>
          <w:bCs/>
          <w:noProof/>
          <w:sz w:val="22"/>
          <w:szCs w:val="22"/>
          <w:lang w:val="ro-RO"/>
        </w:rPr>
        <w:t xml:space="preserve">Dacă alăptaţi </w:t>
      </w:r>
      <w:r w:rsidRPr="002C45B9">
        <w:rPr>
          <w:bCs/>
          <w:noProof/>
          <w:sz w:val="22"/>
          <w:szCs w:val="22"/>
          <w:lang w:val="ro-RO"/>
        </w:rPr>
        <w:t>sau</w:t>
      </w:r>
      <w:r w:rsidRPr="002C45B9">
        <w:rPr>
          <w:noProof/>
          <w:sz w:val="22"/>
          <w:szCs w:val="22"/>
          <w:lang w:val="ro-RO"/>
        </w:rPr>
        <w:t xml:space="preserve"> plănuiţi să alăptaţi, </w:t>
      </w:r>
      <w:r w:rsidRPr="002C45B9">
        <w:rPr>
          <w:bCs/>
          <w:noProof/>
          <w:sz w:val="22"/>
          <w:szCs w:val="22"/>
          <w:lang w:val="ro-RO"/>
        </w:rPr>
        <w:t>spuneţi medicului dumneavoastră</w:t>
      </w:r>
      <w:r w:rsidRPr="002C45B9">
        <w:rPr>
          <w:noProof/>
          <w:sz w:val="22"/>
          <w:szCs w:val="22"/>
          <w:lang w:val="ro-RO"/>
        </w:rPr>
        <w:t>.</w:t>
      </w:r>
    </w:p>
    <w:p w14:paraId="18B51360" w14:textId="77777777" w:rsidR="00976693" w:rsidRPr="002C45B9" w:rsidRDefault="00976693" w:rsidP="00976693">
      <w:pPr>
        <w:rPr>
          <w:sz w:val="22"/>
          <w:szCs w:val="22"/>
          <w:lang w:val="ro-RO"/>
        </w:rPr>
      </w:pPr>
    </w:p>
    <w:p w14:paraId="75B50990" w14:textId="77777777" w:rsidR="00976693" w:rsidRPr="002C45B9" w:rsidRDefault="00976693" w:rsidP="00976693">
      <w:pPr>
        <w:keepNext/>
        <w:rPr>
          <w:b/>
          <w:sz w:val="22"/>
          <w:szCs w:val="22"/>
          <w:lang w:val="ro-RO"/>
        </w:rPr>
      </w:pPr>
      <w:r w:rsidRPr="002C45B9">
        <w:rPr>
          <w:b/>
          <w:sz w:val="22"/>
          <w:szCs w:val="22"/>
          <w:lang w:val="ro-RO"/>
        </w:rPr>
        <w:t>Conducerea vehiculelor şi folosirea utilajelor</w:t>
      </w:r>
    </w:p>
    <w:p w14:paraId="3D3CCDCA" w14:textId="5F642B70" w:rsidR="00976693" w:rsidRPr="002C45B9" w:rsidRDefault="002D11B6" w:rsidP="00976693">
      <w:pPr>
        <w:keepNext/>
        <w:rPr>
          <w:sz w:val="22"/>
          <w:szCs w:val="22"/>
          <w:lang w:val="ro-RO"/>
        </w:rPr>
      </w:pPr>
      <w:r w:rsidRPr="002C45B9">
        <w:rPr>
          <w:b/>
          <w:sz w:val="22"/>
          <w:szCs w:val="22"/>
          <w:lang w:val="ro-RO"/>
        </w:rPr>
        <w:t>Eltrombopag Accord</w:t>
      </w:r>
      <w:r w:rsidR="00976693" w:rsidRPr="002C45B9">
        <w:rPr>
          <w:b/>
          <w:sz w:val="22"/>
          <w:szCs w:val="22"/>
          <w:lang w:val="ro-RO"/>
        </w:rPr>
        <w:t xml:space="preserve"> poate provoca ameţeli</w:t>
      </w:r>
      <w:r w:rsidR="00976693" w:rsidRPr="002C45B9">
        <w:rPr>
          <w:sz w:val="22"/>
          <w:szCs w:val="22"/>
          <w:lang w:val="ro-RO"/>
        </w:rPr>
        <w:t xml:space="preserve"> şi poate avea alte efecte secundare care pot afecta atenţia.</w:t>
      </w:r>
    </w:p>
    <w:p w14:paraId="60AF92FA" w14:textId="77777777" w:rsidR="00976693" w:rsidRPr="002C45B9" w:rsidRDefault="00976693" w:rsidP="00976693">
      <w:pPr>
        <w:numPr>
          <w:ilvl w:val="0"/>
          <w:numId w:val="24"/>
        </w:numPr>
        <w:ind w:left="567" w:hanging="567"/>
        <w:rPr>
          <w:b/>
          <w:noProof/>
          <w:sz w:val="22"/>
          <w:szCs w:val="22"/>
          <w:lang w:val="ro-RO"/>
        </w:rPr>
      </w:pPr>
      <w:r w:rsidRPr="002C45B9">
        <w:rPr>
          <w:b/>
          <w:noProof/>
          <w:sz w:val="22"/>
          <w:szCs w:val="22"/>
          <w:lang w:val="ro-RO"/>
        </w:rPr>
        <w:t xml:space="preserve">Nu conduceţi vehicule şi nu folosiţi utilaje </w:t>
      </w:r>
      <w:r w:rsidRPr="002C45B9">
        <w:rPr>
          <w:noProof/>
          <w:sz w:val="22"/>
          <w:szCs w:val="22"/>
          <w:lang w:val="ro-RO"/>
        </w:rPr>
        <w:t>decât dacă sunteţi sigur că nu sunteţi afectat.</w:t>
      </w:r>
    </w:p>
    <w:p w14:paraId="4AA65D6E" w14:textId="77777777" w:rsidR="00976693" w:rsidRPr="002C45B9" w:rsidRDefault="00976693" w:rsidP="00976693">
      <w:pPr>
        <w:rPr>
          <w:sz w:val="22"/>
          <w:szCs w:val="22"/>
          <w:lang w:val="ro-RO"/>
        </w:rPr>
      </w:pPr>
    </w:p>
    <w:p w14:paraId="6B5B3247" w14:textId="77777777" w:rsidR="00976693" w:rsidRPr="002C45B9" w:rsidRDefault="00976693" w:rsidP="00976693">
      <w:pPr>
        <w:rPr>
          <w:sz w:val="22"/>
          <w:szCs w:val="22"/>
          <w:lang w:val="ro-RO"/>
        </w:rPr>
      </w:pPr>
    </w:p>
    <w:p w14:paraId="24A4CE86" w14:textId="20E35011" w:rsidR="00976693" w:rsidRPr="002C45B9" w:rsidRDefault="00976693" w:rsidP="00976693">
      <w:pPr>
        <w:keepNext/>
        <w:rPr>
          <w:b/>
          <w:sz w:val="22"/>
          <w:szCs w:val="22"/>
          <w:lang w:val="ro-RO"/>
        </w:rPr>
      </w:pPr>
      <w:r w:rsidRPr="002C45B9">
        <w:rPr>
          <w:b/>
          <w:sz w:val="22"/>
          <w:szCs w:val="22"/>
          <w:lang w:val="ro-RO"/>
        </w:rPr>
        <w:t>3.</w:t>
      </w:r>
      <w:r w:rsidRPr="002C45B9">
        <w:rPr>
          <w:b/>
          <w:sz w:val="22"/>
          <w:szCs w:val="22"/>
          <w:lang w:val="ro-RO"/>
        </w:rPr>
        <w:tab/>
        <w:t xml:space="preserve">Cum să luaţi </w:t>
      </w:r>
      <w:r w:rsidR="002D11B6" w:rsidRPr="002C45B9">
        <w:rPr>
          <w:b/>
          <w:noProof/>
          <w:sz w:val="22"/>
          <w:szCs w:val="22"/>
          <w:lang w:val="ro-RO"/>
        </w:rPr>
        <w:t>Eltrombopag Accord</w:t>
      </w:r>
    </w:p>
    <w:p w14:paraId="6193A08D" w14:textId="77777777" w:rsidR="00976693" w:rsidRPr="002C45B9" w:rsidRDefault="00976693" w:rsidP="00976693">
      <w:pPr>
        <w:keepNext/>
        <w:rPr>
          <w:sz w:val="22"/>
          <w:szCs w:val="22"/>
          <w:lang w:val="ro-RO"/>
        </w:rPr>
      </w:pPr>
    </w:p>
    <w:p w14:paraId="77833210" w14:textId="07B8E9AA" w:rsidR="00976693" w:rsidRPr="002C45B9" w:rsidRDefault="00976693" w:rsidP="00976693">
      <w:pPr>
        <w:numPr>
          <w:ilvl w:val="12"/>
          <w:numId w:val="0"/>
        </w:numPr>
        <w:rPr>
          <w:noProof/>
          <w:sz w:val="22"/>
          <w:szCs w:val="22"/>
          <w:lang w:val="ro-RO"/>
        </w:rPr>
      </w:pPr>
      <w:r w:rsidRPr="002C45B9">
        <w:rPr>
          <w:noProof/>
          <w:sz w:val="22"/>
          <w:szCs w:val="22"/>
          <w:lang w:val="ro-RO"/>
        </w:rPr>
        <w:t xml:space="preserve">Luaţi întotdeauna acest medicament exact aşa cum v-a spus medicul dumneavoastră. Discutaţi cu medicul dumneavoastră sau cu farmacistul dacă nu sunteţi sigur. Nu modificaţi doza sau ora de administrare a </w:t>
      </w:r>
      <w:r w:rsidR="002D11B6" w:rsidRPr="002C45B9">
        <w:rPr>
          <w:noProof/>
          <w:sz w:val="22"/>
          <w:szCs w:val="22"/>
          <w:lang w:val="ro-RO"/>
        </w:rPr>
        <w:t>Eltrombopag Accord</w:t>
      </w:r>
      <w:r w:rsidRPr="002C45B9">
        <w:rPr>
          <w:noProof/>
          <w:sz w:val="22"/>
          <w:szCs w:val="22"/>
          <w:lang w:val="ro-RO"/>
        </w:rPr>
        <w:t xml:space="preserve"> decât la recomandarea medicului dumneavoastră sau farmacistului. În timpul tratamentului cu </w:t>
      </w:r>
      <w:r w:rsidR="002D11B6" w:rsidRPr="002C45B9">
        <w:rPr>
          <w:noProof/>
          <w:sz w:val="22"/>
          <w:szCs w:val="22"/>
          <w:lang w:val="ro-RO"/>
        </w:rPr>
        <w:t>Eltrombopag Accord</w:t>
      </w:r>
      <w:r w:rsidRPr="002C45B9">
        <w:rPr>
          <w:noProof/>
          <w:sz w:val="22"/>
          <w:szCs w:val="22"/>
          <w:lang w:val="ro-RO"/>
        </w:rPr>
        <w:t xml:space="preserve"> veţi fi supravegheat de un medic cu experienţă specializată în tratamentul bolii dumneavoastră.</w:t>
      </w:r>
    </w:p>
    <w:p w14:paraId="7F247EC7" w14:textId="77777777" w:rsidR="00976693" w:rsidRPr="002C45B9" w:rsidRDefault="00976693" w:rsidP="00976693">
      <w:pPr>
        <w:numPr>
          <w:ilvl w:val="12"/>
          <w:numId w:val="0"/>
        </w:numPr>
        <w:ind w:right="-2"/>
        <w:rPr>
          <w:sz w:val="22"/>
          <w:szCs w:val="22"/>
          <w:lang w:val="ro-RO"/>
        </w:rPr>
      </w:pPr>
    </w:p>
    <w:p w14:paraId="362098F2" w14:textId="77777777" w:rsidR="00976693" w:rsidRPr="002C45B9" w:rsidRDefault="00976693" w:rsidP="00976693">
      <w:pPr>
        <w:keepNext/>
        <w:numPr>
          <w:ilvl w:val="12"/>
          <w:numId w:val="0"/>
        </w:numPr>
        <w:rPr>
          <w:b/>
          <w:noProof/>
          <w:sz w:val="22"/>
          <w:szCs w:val="22"/>
          <w:lang w:val="ro-RO"/>
        </w:rPr>
      </w:pPr>
      <w:r w:rsidRPr="002C45B9">
        <w:rPr>
          <w:b/>
          <w:noProof/>
          <w:sz w:val="22"/>
          <w:szCs w:val="22"/>
          <w:lang w:val="ro-RO"/>
        </w:rPr>
        <w:t>Cât să luaţi</w:t>
      </w:r>
    </w:p>
    <w:p w14:paraId="1B98511C" w14:textId="77777777" w:rsidR="00976693" w:rsidRPr="002C45B9" w:rsidRDefault="00976693" w:rsidP="00976693">
      <w:pPr>
        <w:keepNext/>
        <w:rPr>
          <w:b/>
          <w:noProof/>
          <w:sz w:val="22"/>
          <w:szCs w:val="22"/>
          <w:lang w:val="ro-RO"/>
        </w:rPr>
      </w:pPr>
      <w:r w:rsidRPr="002C45B9">
        <w:rPr>
          <w:b/>
          <w:noProof/>
          <w:sz w:val="22"/>
          <w:szCs w:val="22"/>
          <w:lang w:val="ro-RO"/>
        </w:rPr>
        <w:t>Pentru TIP</w:t>
      </w:r>
    </w:p>
    <w:p w14:paraId="3D6C66CE" w14:textId="5BE8C292" w:rsidR="00976693" w:rsidRPr="002C45B9" w:rsidRDefault="00976693" w:rsidP="00976693">
      <w:pPr>
        <w:keepNext/>
        <w:rPr>
          <w:sz w:val="22"/>
          <w:szCs w:val="22"/>
          <w:lang w:val="ro-RO"/>
        </w:rPr>
      </w:pPr>
      <w:r w:rsidRPr="002C45B9">
        <w:rPr>
          <w:b/>
          <w:noProof/>
          <w:sz w:val="22"/>
          <w:szCs w:val="22"/>
          <w:lang w:val="ro-RO"/>
        </w:rPr>
        <w:t xml:space="preserve">Adulți și copii și adolescenți </w:t>
      </w:r>
      <w:r w:rsidRPr="002C45B9">
        <w:rPr>
          <w:noProof/>
          <w:sz w:val="22"/>
          <w:szCs w:val="22"/>
          <w:lang w:val="ro-RO"/>
        </w:rPr>
        <w:t>(6 - 17 ani) – doza uzuală iniţială la persoane cu TIP este</w:t>
      </w:r>
      <w:r w:rsidRPr="002C45B9">
        <w:rPr>
          <w:sz w:val="22"/>
          <w:szCs w:val="22"/>
          <w:lang w:val="ro-RO"/>
        </w:rPr>
        <w:t xml:space="preserve"> de </w:t>
      </w:r>
      <w:r w:rsidRPr="002C45B9">
        <w:rPr>
          <w:b/>
          <w:sz w:val="22"/>
          <w:szCs w:val="22"/>
          <w:lang w:val="ro-RO"/>
        </w:rPr>
        <w:t>un comprimat de 50 mg</w:t>
      </w:r>
      <w:r w:rsidRPr="002C45B9">
        <w:rPr>
          <w:sz w:val="22"/>
          <w:szCs w:val="22"/>
          <w:lang w:val="ro-RO"/>
        </w:rPr>
        <w:t xml:space="preserve"> </w:t>
      </w:r>
      <w:r w:rsidR="002D11B6" w:rsidRPr="002C45B9">
        <w:rPr>
          <w:sz w:val="22"/>
          <w:szCs w:val="22"/>
          <w:lang w:val="ro-RO"/>
        </w:rPr>
        <w:t>Eltrombopag Accord</w:t>
      </w:r>
      <w:r w:rsidRPr="002C45B9">
        <w:rPr>
          <w:sz w:val="22"/>
          <w:szCs w:val="22"/>
          <w:lang w:val="ro-RO"/>
        </w:rPr>
        <w:t xml:space="preserve"> pe zi. Dacă sunteţi originar din Asia de Est/Asia de Sud</w:t>
      </w:r>
      <w:r w:rsidRPr="002C45B9">
        <w:rPr>
          <w:sz w:val="22"/>
          <w:szCs w:val="22"/>
          <w:lang w:val="ro-RO"/>
        </w:rPr>
        <w:noBreakHyphen/>
        <w:t xml:space="preserve">Est poate fi necesar să începeţi tratamentul cu o </w:t>
      </w:r>
      <w:r w:rsidRPr="002C45B9">
        <w:rPr>
          <w:b/>
          <w:sz w:val="22"/>
          <w:szCs w:val="22"/>
          <w:lang w:val="ro-RO"/>
        </w:rPr>
        <w:t>doză mai mică, de 25 mg</w:t>
      </w:r>
      <w:r w:rsidRPr="002C45B9">
        <w:rPr>
          <w:sz w:val="22"/>
          <w:szCs w:val="22"/>
          <w:lang w:val="ro-RO"/>
        </w:rPr>
        <w:t>.</w:t>
      </w:r>
    </w:p>
    <w:p w14:paraId="02B0B931" w14:textId="77777777" w:rsidR="00976693" w:rsidRPr="002C45B9" w:rsidRDefault="00976693" w:rsidP="00976693">
      <w:pPr>
        <w:numPr>
          <w:ilvl w:val="12"/>
          <w:numId w:val="0"/>
        </w:numPr>
        <w:ind w:right="-2"/>
        <w:rPr>
          <w:sz w:val="22"/>
          <w:szCs w:val="22"/>
          <w:lang w:val="ro-RO"/>
        </w:rPr>
      </w:pPr>
    </w:p>
    <w:p w14:paraId="50BD43CC" w14:textId="0B7D5480" w:rsidR="00976693" w:rsidRPr="002C45B9" w:rsidRDefault="00976693" w:rsidP="00976693">
      <w:pPr>
        <w:rPr>
          <w:sz w:val="22"/>
          <w:szCs w:val="22"/>
          <w:lang w:val="ro-RO"/>
        </w:rPr>
      </w:pPr>
      <w:r w:rsidRPr="002C45B9">
        <w:rPr>
          <w:b/>
          <w:noProof/>
          <w:sz w:val="22"/>
          <w:szCs w:val="22"/>
          <w:lang w:val="ro-RO"/>
        </w:rPr>
        <w:t xml:space="preserve">Copii </w:t>
      </w:r>
      <w:r w:rsidRPr="002C45B9">
        <w:rPr>
          <w:noProof/>
          <w:sz w:val="22"/>
          <w:szCs w:val="22"/>
          <w:lang w:val="ro-RO"/>
        </w:rPr>
        <w:t>(1 - 5 ani) — doza uzuală iniţială la copiii cu TIP este</w:t>
      </w:r>
      <w:r w:rsidRPr="002C45B9">
        <w:rPr>
          <w:sz w:val="22"/>
          <w:szCs w:val="22"/>
          <w:lang w:val="ro-RO"/>
        </w:rPr>
        <w:t xml:space="preserve"> de </w:t>
      </w:r>
      <w:r w:rsidRPr="002C45B9">
        <w:rPr>
          <w:b/>
          <w:sz w:val="22"/>
          <w:szCs w:val="22"/>
          <w:lang w:val="ro-RO"/>
        </w:rPr>
        <w:t xml:space="preserve">un comprimat de 25 mg </w:t>
      </w:r>
      <w:r w:rsidR="002D11B6" w:rsidRPr="002C45B9">
        <w:rPr>
          <w:sz w:val="22"/>
          <w:szCs w:val="22"/>
          <w:lang w:val="ro-RO"/>
        </w:rPr>
        <w:t>Eltrombopag Accord</w:t>
      </w:r>
      <w:r w:rsidRPr="002C45B9">
        <w:rPr>
          <w:sz w:val="22"/>
          <w:szCs w:val="22"/>
          <w:lang w:val="ro-RO"/>
        </w:rPr>
        <w:t xml:space="preserve"> pe zi.</w:t>
      </w:r>
    </w:p>
    <w:p w14:paraId="07DECF65" w14:textId="77777777" w:rsidR="00976693" w:rsidRPr="002C45B9" w:rsidRDefault="00976693" w:rsidP="00976693">
      <w:pPr>
        <w:rPr>
          <w:sz w:val="22"/>
          <w:szCs w:val="22"/>
          <w:lang w:val="ro-RO"/>
        </w:rPr>
      </w:pPr>
    </w:p>
    <w:p w14:paraId="09C6F77D" w14:textId="77777777" w:rsidR="00976693" w:rsidRPr="002C45B9" w:rsidRDefault="00976693" w:rsidP="00976693">
      <w:pPr>
        <w:keepNext/>
        <w:rPr>
          <w:b/>
          <w:sz w:val="22"/>
          <w:szCs w:val="22"/>
          <w:lang w:val="ro-RO"/>
        </w:rPr>
      </w:pPr>
      <w:r w:rsidRPr="002C45B9">
        <w:rPr>
          <w:b/>
          <w:sz w:val="22"/>
          <w:szCs w:val="22"/>
          <w:lang w:val="ro-RO"/>
        </w:rPr>
        <w:t>Pentru hepatita C</w:t>
      </w:r>
    </w:p>
    <w:p w14:paraId="311126D1" w14:textId="621F76D5" w:rsidR="00976693" w:rsidRPr="002C45B9" w:rsidRDefault="00976693" w:rsidP="00976693">
      <w:pPr>
        <w:keepNext/>
        <w:rPr>
          <w:sz w:val="22"/>
          <w:szCs w:val="22"/>
          <w:lang w:val="ro-RO"/>
        </w:rPr>
      </w:pPr>
      <w:r w:rsidRPr="002C45B9">
        <w:rPr>
          <w:b/>
          <w:noProof/>
          <w:sz w:val="22"/>
          <w:szCs w:val="22"/>
          <w:lang w:val="ro-RO"/>
        </w:rPr>
        <w:t xml:space="preserve">Adulți </w:t>
      </w:r>
      <w:r w:rsidRPr="002C45B9">
        <w:rPr>
          <w:b/>
          <w:noProof/>
          <w:sz w:val="22"/>
          <w:szCs w:val="22"/>
          <w:lang w:val="ro-RO"/>
        </w:rPr>
        <w:noBreakHyphen/>
      </w:r>
      <w:r w:rsidRPr="002C45B9">
        <w:rPr>
          <w:noProof/>
          <w:sz w:val="22"/>
          <w:szCs w:val="22"/>
          <w:lang w:val="ro-RO"/>
        </w:rPr>
        <w:t xml:space="preserve"> doza uzuală iniţială la adulții cu hepatită C</w:t>
      </w:r>
      <w:r w:rsidRPr="002C45B9">
        <w:rPr>
          <w:b/>
          <w:noProof/>
          <w:sz w:val="22"/>
          <w:szCs w:val="22"/>
          <w:lang w:val="ro-RO"/>
        </w:rPr>
        <w:t xml:space="preserve"> </w:t>
      </w:r>
      <w:r w:rsidRPr="002C45B9">
        <w:rPr>
          <w:noProof/>
          <w:sz w:val="22"/>
          <w:szCs w:val="22"/>
          <w:lang w:val="ro-RO"/>
        </w:rPr>
        <w:t>este</w:t>
      </w:r>
      <w:r w:rsidRPr="002C45B9">
        <w:rPr>
          <w:sz w:val="22"/>
          <w:szCs w:val="22"/>
          <w:lang w:val="ro-RO"/>
        </w:rPr>
        <w:t xml:space="preserve"> de </w:t>
      </w:r>
      <w:r w:rsidRPr="002C45B9">
        <w:rPr>
          <w:b/>
          <w:sz w:val="22"/>
          <w:szCs w:val="22"/>
          <w:lang w:val="ro-RO"/>
        </w:rPr>
        <w:t>un comprimat de 25 mg</w:t>
      </w:r>
      <w:r w:rsidRPr="002C45B9">
        <w:rPr>
          <w:sz w:val="22"/>
          <w:szCs w:val="22"/>
          <w:lang w:val="ro-RO"/>
        </w:rPr>
        <w:t xml:space="preserve"> </w:t>
      </w:r>
      <w:r w:rsidR="002D11B6" w:rsidRPr="002C45B9">
        <w:rPr>
          <w:sz w:val="22"/>
          <w:szCs w:val="22"/>
          <w:lang w:val="ro-RO"/>
        </w:rPr>
        <w:t>Eltrombopag Accord</w:t>
      </w:r>
      <w:r w:rsidRPr="002C45B9">
        <w:rPr>
          <w:sz w:val="22"/>
          <w:szCs w:val="22"/>
          <w:lang w:val="ro-RO"/>
        </w:rPr>
        <w:t xml:space="preserve"> pe zi. Dacă sunteţi originar din Asia de Est/Sud</w:t>
      </w:r>
      <w:r w:rsidRPr="002C45B9">
        <w:rPr>
          <w:sz w:val="22"/>
          <w:szCs w:val="22"/>
          <w:lang w:val="ro-RO"/>
        </w:rPr>
        <w:noBreakHyphen/>
        <w:t xml:space="preserve">Est, veţi începe tratamentul cu aceeaşi </w:t>
      </w:r>
      <w:r w:rsidRPr="002C45B9">
        <w:rPr>
          <w:b/>
          <w:sz w:val="22"/>
          <w:szCs w:val="22"/>
          <w:lang w:val="ro-RO"/>
        </w:rPr>
        <w:t>doză de 25 mg</w:t>
      </w:r>
      <w:r w:rsidRPr="002C45B9">
        <w:rPr>
          <w:sz w:val="22"/>
          <w:szCs w:val="22"/>
          <w:lang w:val="ro-RO"/>
        </w:rPr>
        <w:t>.</w:t>
      </w:r>
    </w:p>
    <w:p w14:paraId="7D4F57E4" w14:textId="77777777" w:rsidR="00976693" w:rsidRPr="002C45B9" w:rsidRDefault="00976693" w:rsidP="00976693">
      <w:pPr>
        <w:rPr>
          <w:sz w:val="22"/>
          <w:szCs w:val="22"/>
          <w:lang w:val="ro-RO"/>
        </w:rPr>
      </w:pPr>
    </w:p>
    <w:p w14:paraId="67EBB8FE" w14:textId="25A56F8B" w:rsidR="00976693" w:rsidRPr="002C45B9" w:rsidRDefault="00976693" w:rsidP="00976693">
      <w:pPr>
        <w:numPr>
          <w:ilvl w:val="12"/>
          <w:numId w:val="0"/>
        </w:numPr>
        <w:ind w:right="-2"/>
        <w:rPr>
          <w:sz w:val="22"/>
          <w:szCs w:val="22"/>
          <w:lang w:val="ro-RO"/>
        </w:rPr>
      </w:pPr>
      <w:r w:rsidRPr="002C45B9">
        <w:rPr>
          <w:sz w:val="22"/>
          <w:szCs w:val="22"/>
          <w:lang w:val="ro-RO"/>
        </w:rPr>
        <w:t xml:space="preserve">Pot fi necesare 1 până la 2 săptămâni până când </w:t>
      </w:r>
      <w:r w:rsidR="002D11B6" w:rsidRPr="002C45B9">
        <w:rPr>
          <w:sz w:val="22"/>
          <w:szCs w:val="22"/>
          <w:lang w:val="ro-RO"/>
        </w:rPr>
        <w:t>Eltrombopag Accord</w:t>
      </w:r>
      <w:r w:rsidRPr="002C45B9">
        <w:rPr>
          <w:sz w:val="22"/>
          <w:szCs w:val="22"/>
          <w:lang w:val="ro-RO"/>
        </w:rPr>
        <w:t xml:space="preserve"> va începe să acţioneze. În funcţie de răspunsul dumneavoastră la </w:t>
      </w:r>
      <w:r w:rsidR="002D11B6" w:rsidRPr="002C45B9">
        <w:rPr>
          <w:sz w:val="22"/>
          <w:szCs w:val="22"/>
          <w:lang w:val="ro-RO"/>
        </w:rPr>
        <w:t>Eltrombopag Accord</w:t>
      </w:r>
      <w:r w:rsidRPr="002C45B9">
        <w:rPr>
          <w:sz w:val="22"/>
          <w:szCs w:val="22"/>
          <w:lang w:val="ro-RO"/>
        </w:rPr>
        <w:t>, medicul dumneavoastră poate recomanda modificarea dozei dumneavoastre zilnice.</w:t>
      </w:r>
    </w:p>
    <w:p w14:paraId="5924C928" w14:textId="77777777" w:rsidR="00976693" w:rsidRPr="002C45B9" w:rsidRDefault="00976693" w:rsidP="00976693">
      <w:pPr>
        <w:rPr>
          <w:sz w:val="22"/>
          <w:szCs w:val="22"/>
          <w:lang w:val="ro-RO"/>
        </w:rPr>
      </w:pPr>
    </w:p>
    <w:p w14:paraId="7345D80C" w14:textId="77777777" w:rsidR="00976693" w:rsidRPr="002C45B9" w:rsidRDefault="00976693" w:rsidP="00976693">
      <w:pPr>
        <w:rPr>
          <w:sz w:val="22"/>
          <w:szCs w:val="22"/>
          <w:lang w:val="ro-RO"/>
        </w:rPr>
      </w:pPr>
      <w:r w:rsidRPr="002C45B9">
        <w:rPr>
          <w:b/>
          <w:sz w:val="22"/>
          <w:szCs w:val="22"/>
          <w:lang w:val="ro-RO"/>
        </w:rPr>
        <w:t>Cum să luați comprimatele</w:t>
      </w:r>
    </w:p>
    <w:p w14:paraId="597E405D" w14:textId="77777777" w:rsidR="00976693" w:rsidRPr="002C45B9" w:rsidRDefault="00976693" w:rsidP="00976693">
      <w:pPr>
        <w:rPr>
          <w:sz w:val="22"/>
          <w:szCs w:val="22"/>
          <w:lang w:val="ro-RO"/>
        </w:rPr>
      </w:pPr>
      <w:r w:rsidRPr="002C45B9">
        <w:rPr>
          <w:sz w:val="22"/>
          <w:szCs w:val="22"/>
          <w:lang w:val="ro-RO"/>
        </w:rPr>
        <w:t>Înghiţiţi comprimatul întreg, cu apă.</w:t>
      </w:r>
    </w:p>
    <w:p w14:paraId="5B78214D" w14:textId="77777777" w:rsidR="00976693" w:rsidRPr="002C45B9" w:rsidRDefault="00976693" w:rsidP="00976693">
      <w:pPr>
        <w:numPr>
          <w:ilvl w:val="12"/>
          <w:numId w:val="0"/>
        </w:numPr>
        <w:ind w:right="-2"/>
        <w:rPr>
          <w:sz w:val="22"/>
          <w:szCs w:val="22"/>
          <w:lang w:val="ro-RO"/>
        </w:rPr>
      </w:pPr>
    </w:p>
    <w:p w14:paraId="2AA267EE" w14:textId="56B4F8CB" w:rsidR="00976693" w:rsidRPr="002C45B9" w:rsidRDefault="00976693" w:rsidP="00976693">
      <w:pPr>
        <w:keepNext/>
        <w:numPr>
          <w:ilvl w:val="12"/>
          <w:numId w:val="0"/>
        </w:numPr>
        <w:ind w:right="-2"/>
        <w:rPr>
          <w:b/>
          <w:noProof/>
          <w:sz w:val="22"/>
          <w:szCs w:val="22"/>
          <w:lang w:val="ro-RO"/>
        </w:rPr>
      </w:pPr>
      <w:r w:rsidRPr="002C45B9">
        <w:rPr>
          <w:b/>
          <w:noProof/>
          <w:sz w:val="22"/>
          <w:szCs w:val="22"/>
          <w:lang w:val="ro-RO"/>
        </w:rPr>
        <w:t xml:space="preserve">Când să luaţi </w:t>
      </w:r>
      <w:r w:rsidR="002D11B6" w:rsidRPr="002C45B9">
        <w:rPr>
          <w:b/>
          <w:noProof/>
          <w:sz w:val="22"/>
          <w:szCs w:val="22"/>
          <w:lang w:val="ro-RO"/>
        </w:rPr>
        <w:t>Eltrombopag Accord</w:t>
      </w:r>
    </w:p>
    <w:p w14:paraId="3379F0F3" w14:textId="77777777" w:rsidR="00976693" w:rsidRPr="002C45B9" w:rsidRDefault="00976693" w:rsidP="00976693">
      <w:pPr>
        <w:keepNext/>
        <w:numPr>
          <w:ilvl w:val="12"/>
          <w:numId w:val="0"/>
        </w:numPr>
        <w:ind w:right="-2"/>
        <w:rPr>
          <w:noProof/>
          <w:sz w:val="22"/>
          <w:szCs w:val="22"/>
          <w:lang w:val="ro-RO"/>
        </w:rPr>
      </w:pPr>
    </w:p>
    <w:p w14:paraId="681D6BCC" w14:textId="77777777" w:rsidR="00976693" w:rsidRPr="002C45B9" w:rsidRDefault="00976693" w:rsidP="00976693">
      <w:pPr>
        <w:keepNext/>
        <w:rPr>
          <w:sz w:val="22"/>
          <w:szCs w:val="22"/>
          <w:lang w:val="ro-RO"/>
        </w:rPr>
      </w:pPr>
      <w:r w:rsidRPr="002C45B9">
        <w:rPr>
          <w:sz w:val="22"/>
          <w:szCs w:val="22"/>
          <w:lang w:val="ro-RO"/>
        </w:rPr>
        <w:t>Asigurați-vă că –</w:t>
      </w:r>
    </w:p>
    <w:p w14:paraId="4BBD62ED" w14:textId="77B960A7" w:rsidR="00976693" w:rsidRPr="002C45B9" w:rsidRDefault="00976693" w:rsidP="00976693">
      <w:pPr>
        <w:pStyle w:val="Index3"/>
        <w:numPr>
          <w:ilvl w:val="0"/>
          <w:numId w:val="31"/>
        </w:numPr>
        <w:ind w:left="567" w:hanging="567"/>
        <w:rPr>
          <w:sz w:val="22"/>
          <w:szCs w:val="22"/>
          <w:lang w:val="ro-RO"/>
        </w:rPr>
      </w:pPr>
      <w:r w:rsidRPr="002C45B9">
        <w:rPr>
          <w:sz w:val="22"/>
          <w:szCs w:val="22"/>
          <w:lang w:val="ro-RO"/>
        </w:rPr>
        <w:t xml:space="preserve">cu </w:t>
      </w:r>
      <w:r w:rsidRPr="002C45B9">
        <w:rPr>
          <w:b/>
          <w:sz w:val="22"/>
          <w:szCs w:val="22"/>
          <w:lang w:val="ro-RO"/>
        </w:rPr>
        <w:t xml:space="preserve">4 ore înainte </w:t>
      </w:r>
      <w:r w:rsidRPr="002C45B9">
        <w:rPr>
          <w:sz w:val="22"/>
          <w:szCs w:val="22"/>
          <w:lang w:val="ro-RO"/>
        </w:rPr>
        <w:t xml:space="preserve">de a lua </w:t>
      </w:r>
      <w:r w:rsidR="002D11B6" w:rsidRPr="002C45B9">
        <w:rPr>
          <w:sz w:val="22"/>
          <w:szCs w:val="22"/>
          <w:lang w:val="ro-RO"/>
        </w:rPr>
        <w:t>Eltrombopag Accord</w:t>
      </w:r>
    </w:p>
    <w:p w14:paraId="3B88F491" w14:textId="1DBDEFDD" w:rsidR="00976693" w:rsidRPr="002C45B9" w:rsidRDefault="00976693" w:rsidP="00976693">
      <w:pPr>
        <w:pStyle w:val="Index3"/>
        <w:numPr>
          <w:ilvl w:val="0"/>
          <w:numId w:val="31"/>
        </w:numPr>
        <w:ind w:left="567" w:hanging="567"/>
        <w:rPr>
          <w:sz w:val="22"/>
          <w:szCs w:val="22"/>
          <w:lang w:val="ro-RO"/>
        </w:rPr>
      </w:pPr>
      <w:r w:rsidRPr="002C45B9">
        <w:rPr>
          <w:sz w:val="22"/>
          <w:szCs w:val="22"/>
          <w:lang w:val="ro-RO"/>
        </w:rPr>
        <w:t xml:space="preserve">și timp de </w:t>
      </w:r>
      <w:r w:rsidRPr="002C45B9">
        <w:rPr>
          <w:b/>
          <w:sz w:val="22"/>
          <w:szCs w:val="22"/>
          <w:lang w:val="ro-RO"/>
        </w:rPr>
        <w:t>2 ore după ce</w:t>
      </w:r>
      <w:r w:rsidRPr="002C45B9">
        <w:rPr>
          <w:sz w:val="22"/>
          <w:szCs w:val="22"/>
          <w:lang w:val="ro-RO"/>
        </w:rPr>
        <w:t xml:space="preserve"> luați </w:t>
      </w:r>
      <w:r w:rsidR="002D11B6" w:rsidRPr="002C45B9">
        <w:rPr>
          <w:sz w:val="22"/>
          <w:szCs w:val="22"/>
          <w:lang w:val="ro-RO"/>
        </w:rPr>
        <w:t>Eltrombopag Accord</w:t>
      </w:r>
    </w:p>
    <w:p w14:paraId="101B29AF" w14:textId="77777777" w:rsidR="00976693" w:rsidRPr="002C45B9" w:rsidRDefault="00976693" w:rsidP="00976693">
      <w:pPr>
        <w:pStyle w:val="Index3"/>
        <w:rPr>
          <w:sz w:val="22"/>
          <w:szCs w:val="22"/>
          <w:lang w:val="ro-RO"/>
        </w:rPr>
      </w:pPr>
    </w:p>
    <w:p w14:paraId="7D1ACB3A" w14:textId="77777777" w:rsidR="00976693" w:rsidRPr="002C45B9" w:rsidRDefault="00976693" w:rsidP="00976693">
      <w:pPr>
        <w:rPr>
          <w:sz w:val="22"/>
          <w:szCs w:val="22"/>
          <w:lang w:val="ro-RO"/>
        </w:rPr>
      </w:pPr>
      <w:r w:rsidRPr="002C45B9">
        <w:rPr>
          <w:b/>
          <w:sz w:val="22"/>
          <w:szCs w:val="22"/>
          <w:lang w:val="ro-RO"/>
        </w:rPr>
        <w:t>nu</w:t>
      </w:r>
      <w:r w:rsidRPr="002C45B9">
        <w:rPr>
          <w:sz w:val="22"/>
          <w:szCs w:val="22"/>
          <w:lang w:val="ro-RO"/>
        </w:rPr>
        <w:t xml:space="preserve"> consumați nimic din următoarele:</w:t>
      </w:r>
    </w:p>
    <w:p w14:paraId="07F37A2B" w14:textId="77777777" w:rsidR="00976693" w:rsidRPr="002C45B9" w:rsidRDefault="00976693" w:rsidP="00976693">
      <w:pPr>
        <w:pStyle w:val="listdashnospace"/>
        <w:numPr>
          <w:ilvl w:val="0"/>
          <w:numId w:val="32"/>
        </w:numPr>
        <w:tabs>
          <w:tab w:val="left" w:pos="720"/>
        </w:tabs>
        <w:ind w:left="567"/>
        <w:rPr>
          <w:sz w:val="22"/>
          <w:szCs w:val="22"/>
          <w:lang w:val="ro-RO"/>
        </w:rPr>
      </w:pPr>
      <w:r w:rsidRPr="002C45B9">
        <w:rPr>
          <w:b/>
          <w:sz w:val="22"/>
          <w:szCs w:val="22"/>
          <w:lang w:val="ro-RO"/>
        </w:rPr>
        <w:t xml:space="preserve">produse lactate, </w:t>
      </w:r>
      <w:r w:rsidRPr="002C45B9">
        <w:rPr>
          <w:sz w:val="22"/>
          <w:szCs w:val="22"/>
          <w:lang w:val="ro-RO"/>
        </w:rPr>
        <w:t>precum brânză, unt, iaurt sau îngheţată</w:t>
      </w:r>
    </w:p>
    <w:p w14:paraId="22A26E1C" w14:textId="77777777" w:rsidR="00976693" w:rsidRPr="002C45B9" w:rsidRDefault="00976693" w:rsidP="00976693">
      <w:pPr>
        <w:pStyle w:val="listdashnospace"/>
        <w:numPr>
          <w:ilvl w:val="0"/>
          <w:numId w:val="32"/>
        </w:numPr>
        <w:tabs>
          <w:tab w:val="left" w:pos="720"/>
        </w:tabs>
        <w:ind w:left="567"/>
        <w:rPr>
          <w:sz w:val="22"/>
          <w:szCs w:val="22"/>
          <w:lang w:val="ro-RO"/>
        </w:rPr>
      </w:pPr>
      <w:r w:rsidRPr="002C45B9">
        <w:rPr>
          <w:b/>
          <w:sz w:val="22"/>
          <w:szCs w:val="22"/>
          <w:lang w:val="ro-RO"/>
        </w:rPr>
        <w:t xml:space="preserve">lapte sau cocteiluri de lapte, </w:t>
      </w:r>
      <w:r w:rsidRPr="002C45B9">
        <w:rPr>
          <w:sz w:val="22"/>
          <w:szCs w:val="22"/>
          <w:lang w:val="ro-RO"/>
        </w:rPr>
        <w:t>băuturi ce conţin lapte, iaurt sau frişcă</w:t>
      </w:r>
    </w:p>
    <w:p w14:paraId="4C66DB46" w14:textId="77777777" w:rsidR="00976693" w:rsidRPr="002C45B9" w:rsidRDefault="00976693" w:rsidP="00976693">
      <w:pPr>
        <w:pStyle w:val="listdashnospace"/>
        <w:numPr>
          <w:ilvl w:val="0"/>
          <w:numId w:val="32"/>
        </w:numPr>
        <w:tabs>
          <w:tab w:val="left" w:pos="720"/>
        </w:tabs>
        <w:ind w:left="567"/>
        <w:rPr>
          <w:sz w:val="22"/>
          <w:szCs w:val="22"/>
          <w:lang w:val="ro-RO"/>
        </w:rPr>
      </w:pPr>
      <w:r w:rsidRPr="002C45B9">
        <w:rPr>
          <w:b/>
          <w:sz w:val="22"/>
          <w:szCs w:val="22"/>
          <w:lang w:val="ro-RO"/>
        </w:rPr>
        <w:t xml:space="preserve">antiacide, </w:t>
      </w:r>
      <w:r w:rsidRPr="002C45B9">
        <w:rPr>
          <w:sz w:val="22"/>
          <w:szCs w:val="22"/>
          <w:lang w:val="ro-RO"/>
        </w:rPr>
        <w:t>care sunt un tip de medicamente pentru indigestie şi arsuri la stomac</w:t>
      </w:r>
    </w:p>
    <w:p w14:paraId="20F6E1A0" w14:textId="77777777" w:rsidR="00976693" w:rsidRPr="002C45B9" w:rsidRDefault="00976693" w:rsidP="00976693">
      <w:pPr>
        <w:pStyle w:val="listdashnospace"/>
        <w:numPr>
          <w:ilvl w:val="0"/>
          <w:numId w:val="32"/>
        </w:numPr>
        <w:tabs>
          <w:tab w:val="left" w:pos="720"/>
        </w:tabs>
        <w:ind w:left="567"/>
        <w:rPr>
          <w:sz w:val="22"/>
          <w:szCs w:val="22"/>
          <w:lang w:val="ro-RO"/>
        </w:rPr>
      </w:pPr>
      <w:r w:rsidRPr="002C45B9">
        <w:rPr>
          <w:sz w:val="22"/>
          <w:szCs w:val="22"/>
          <w:lang w:val="ro-RO"/>
        </w:rPr>
        <w:t xml:space="preserve">unele </w:t>
      </w:r>
      <w:r w:rsidRPr="002C45B9">
        <w:rPr>
          <w:b/>
          <w:sz w:val="22"/>
          <w:szCs w:val="22"/>
          <w:lang w:val="ro-RO"/>
        </w:rPr>
        <w:t>suplimente cu</w:t>
      </w:r>
      <w:r w:rsidRPr="002C45B9">
        <w:rPr>
          <w:sz w:val="22"/>
          <w:szCs w:val="22"/>
          <w:lang w:val="ro-RO"/>
        </w:rPr>
        <w:t xml:space="preserve"> </w:t>
      </w:r>
      <w:r w:rsidRPr="002C45B9">
        <w:rPr>
          <w:b/>
          <w:sz w:val="22"/>
          <w:szCs w:val="22"/>
          <w:lang w:val="ro-RO"/>
        </w:rPr>
        <w:t>minerale şi vitamine,</w:t>
      </w:r>
      <w:r w:rsidRPr="002C45B9">
        <w:rPr>
          <w:sz w:val="22"/>
          <w:szCs w:val="22"/>
          <w:lang w:val="ro-RO"/>
        </w:rPr>
        <w:t xml:space="preserve"> care includ fier, calciu, magneziu, aluminiu, seleniu şi zinc</w:t>
      </w:r>
    </w:p>
    <w:p w14:paraId="3A3A7EC2" w14:textId="77777777" w:rsidR="00976693" w:rsidRPr="002C45B9" w:rsidRDefault="00976693" w:rsidP="00976693">
      <w:pPr>
        <w:rPr>
          <w:sz w:val="22"/>
          <w:szCs w:val="22"/>
          <w:lang w:val="ro-RO"/>
        </w:rPr>
      </w:pPr>
    </w:p>
    <w:p w14:paraId="711DA4D3" w14:textId="77777777" w:rsidR="00976693" w:rsidRPr="002C45B9" w:rsidRDefault="00976693" w:rsidP="00976693">
      <w:pPr>
        <w:rPr>
          <w:sz w:val="22"/>
          <w:szCs w:val="22"/>
          <w:lang w:val="ro-RO"/>
        </w:rPr>
      </w:pPr>
      <w:r w:rsidRPr="002C45B9">
        <w:rPr>
          <w:sz w:val="22"/>
          <w:szCs w:val="22"/>
          <w:lang w:val="ro-RO"/>
        </w:rPr>
        <w:t>Dacă le luaţi, medicamentul nu se va absorbi în mod adecvat în organismul dumneavoastră.</w:t>
      </w:r>
    </w:p>
    <w:p w14:paraId="0A57788E" w14:textId="198E35B9" w:rsidR="001B22C5" w:rsidRPr="002C45B9" w:rsidRDefault="00E845DF" w:rsidP="00976693">
      <w:pPr>
        <w:pStyle w:val="listdashnospace"/>
        <w:numPr>
          <w:ilvl w:val="0"/>
          <w:numId w:val="0"/>
        </w:numPr>
        <w:tabs>
          <w:tab w:val="left" w:pos="720"/>
        </w:tabs>
        <w:rPr>
          <w:b/>
          <w:noProof/>
          <w:sz w:val="22"/>
          <w:szCs w:val="22"/>
          <w:lang w:val="ro-RO"/>
        </w:rPr>
      </w:pPr>
      <w:r w:rsidRPr="002C45B9">
        <w:rPr>
          <w:noProof/>
          <w:sz w:val="22"/>
          <w:szCs w:val="22"/>
          <w:lang w:val="en-IN" w:eastAsia="en-IN"/>
        </w:rPr>
        <mc:AlternateContent>
          <mc:Choice Requires="wps">
            <w:drawing>
              <wp:anchor distT="0" distB="0" distL="114300" distR="114300" simplePos="0" relativeHeight="251653120" behindDoc="0" locked="0" layoutInCell="1" allowOverlap="1" wp14:anchorId="740EFAE2" wp14:editId="4F163702">
                <wp:simplePos x="0" y="0"/>
                <wp:positionH relativeFrom="column">
                  <wp:posOffset>498764</wp:posOffset>
                </wp:positionH>
                <wp:positionV relativeFrom="paragraph">
                  <wp:posOffset>50575</wp:posOffset>
                </wp:positionV>
                <wp:extent cx="2095682" cy="361962"/>
                <wp:effectExtent l="0" t="0" r="0" b="0"/>
                <wp:wrapNone/>
                <wp:docPr id="9497538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682" cy="3619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E41319" w14:textId="77777777" w:rsidR="00E845DF" w:rsidRDefault="00E845DF" w:rsidP="00976693">
                            <w:pPr>
                              <w:shd w:val="clear" w:color="auto" w:fill="FFFFFF"/>
                              <w:textAlignment w:val="baseline"/>
                              <w:rPr>
                                <w:rFonts w:ascii="Arial" w:eastAsia="+mn-ea" w:hAnsi="Arial" w:cs="+mn-cs"/>
                                <w:b/>
                                <w:bCs/>
                                <w:color w:val="7030A0"/>
                                <w:kern w:val="24"/>
                                <w:sz w:val="18"/>
                                <w:szCs w:val="18"/>
                              </w:rPr>
                            </w:pPr>
                            <w:r>
                              <w:rPr>
                                <w:rFonts w:ascii="Arial" w:eastAsia="+mn-ea" w:hAnsi="Arial" w:cs="+mn-cs"/>
                                <w:b/>
                                <w:bCs/>
                                <w:color w:val="7030A0"/>
                                <w:kern w:val="24"/>
                                <w:sz w:val="18"/>
                                <w:szCs w:val="18"/>
                              </w:rPr>
                              <w:t xml:space="preserve">               </w:t>
                            </w:r>
                          </w:p>
                          <w:p w14:paraId="5A53F436" w14:textId="540C10C0" w:rsidR="00976693" w:rsidRPr="003C70D6" w:rsidRDefault="00E845DF" w:rsidP="00976693">
                            <w:pPr>
                              <w:shd w:val="clear" w:color="auto" w:fill="FFFFFF"/>
                              <w:textAlignment w:val="baseline"/>
                              <w:rPr>
                                <w:rFonts w:ascii="Arial" w:eastAsia="+mn-ea" w:hAnsi="Arial" w:cs="+mn-cs"/>
                                <w:b/>
                                <w:bCs/>
                                <w:kern w:val="24"/>
                                <w:sz w:val="18"/>
                                <w:szCs w:val="18"/>
                              </w:rPr>
                            </w:pPr>
                            <w:r>
                              <w:rPr>
                                <w:rFonts w:ascii="Arial" w:eastAsia="+mn-ea" w:hAnsi="Arial" w:cs="+mn-cs"/>
                                <w:b/>
                                <w:bCs/>
                                <w:color w:val="7030A0"/>
                                <w:kern w:val="24"/>
                                <w:sz w:val="18"/>
                                <w:szCs w:val="18"/>
                              </w:rPr>
                              <w:t xml:space="preserve">        </w:t>
                            </w:r>
                            <w:r w:rsidR="00976693" w:rsidRPr="003C70D6">
                              <w:rPr>
                                <w:rFonts w:ascii="Arial" w:eastAsia="+mn-ea" w:hAnsi="Arial" w:cs="+mn-cs"/>
                                <w:b/>
                                <w:bCs/>
                                <w:kern w:val="24"/>
                                <w:sz w:val="18"/>
                                <w:szCs w:val="18"/>
                              </w:rPr>
                              <w:t xml:space="preserve">Luați </w:t>
                            </w:r>
                            <w:r w:rsidR="002D11B6" w:rsidRPr="003C70D6">
                              <w:rPr>
                                <w:rFonts w:ascii="Arial" w:eastAsia="+mn-ea" w:hAnsi="Arial" w:cs="+mn-cs"/>
                                <w:b/>
                                <w:bCs/>
                                <w:kern w:val="24"/>
                                <w:sz w:val="18"/>
                                <w:szCs w:val="18"/>
                              </w:rPr>
                              <w:t>Eltrombopag Accord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0EFAE2" id="Rectangle 7" o:spid="_x0000_s1026" style="position:absolute;margin-left:39.25pt;margin-top:4pt;width:165pt;height:28.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" filled="f" stroked="f">
                <v:textbox inset="0,0,0,0">
                  <w:txbxContent>
                    <w:p w14:paraId="7AE41319" w14:textId="77777777" w:rsidR="00E845DF" w:rsidRDefault="00E845DF" w:rsidP="00976693">
                      <w:pPr>
                        <w:shd w:val="clear" w:color="auto" w:fill="FFFFFF"/>
                        <w:textAlignment w:val="baseline"/>
                        <w:rPr>
                          <w:rFonts w:ascii="Arial" w:eastAsia="+mn-ea" w:hAnsi="Arial" w:cs="+mn-cs"/>
                          <w:b/>
                          <w:bCs/>
                          <w:color w:val="7030A0"/>
                          <w:kern w:val="24"/>
                          <w:sz w:val="18"/>
                          <w:szCs w:val="18"/>
                        </w:rPr>
                      </w:pPr>
                      <w:r>
                        <w:rPr>
                          <w:rFonts w:ascii="Arial" w:eastAsia="+mn-ea" w:hAnsi="Arial" w:cs="+mn-cs"/>
                          <w:b/>
                          <w:bCs/>
                          <w:color w:val="7030A0"/>
                          <w:kern w:val="24"/>
                          <w:sz w:val="18"/>
                          <w:szCs w:val="18"/>
                        </w:rPr>
                        <w:t xml:space="preserve">               </w:t>
                      </w:r>
                    </w:p>
                    <w:p w14:paraId="5A53F436" w14:textId="540C10C0" w:rsidR="00976693" w:rsidRPr="003C70D6" w:rsidRDefault="00E845DF" w:rsidP="00976693">
                      <w:pPr>
                        <w:shd w:val="clear" w:color="auto" w:fill="FFFFFF"/>
                        <w:textAlignment w:val="baseline"/>
                        <w:rPr>
                          <w:rFonts w:ascii="Arial" w:eastAsia="+mn-ea" w:hAnsi="Arial" w:cs="+mn-cs"/>
                          <w:b/>
                          <w:bCs/>
                          <w:kern w:val="24"/>
                          <w:sz w:val="18"/>
                          <w:szCs w:val="18"/>
                        </w:rPr>
                      </w:pPr>
                      <w:r>
                        <w:rPr>
                          <w:rFonts w:ascii="Arial" w:eastAsia="+mn-ea" w:hAnsi="Arial" w:cs="+mn-cs"/>
                          <w:b/>
                          <w:bCs/>
                          <w:color w:val="7030A0"/>
                          <w:kern w:val="24"/>
                          <w:sz w:val="18"/>
                          <w:szCs w:val="18"/>
                        </w:rPr>
                        <w:t xml:space="preserve">        </w:t>
                      </w:r>
                      <w:r w:rsidR="00976693" w:rsidRPr="003C70D6">
                        <w:rPr>
                          <w:rFonts w:ascii="Arial" w:eastAsia="+mn-ea" w:hAnsi="Arial" w:cs="+mn-cs"/>
                          <w:b/>
                          <w:bCs/>
                          <w:kern w:val="24"/>
                          <w:sz w:val="18"/>
                          <w:szCs w:val="18"/>
                        </w:rPr>
                        <w:t xml:space="preserve">Luați </w:t>
                      </w:r>
                      <w:r w:rsidR="002D11B6" w:rsidRPr="003C70D6">
                        <w:rPr>
                          <w:rFonts w:ascii="Arial" w:eastAsia="+mn-ea" w:hAnsi="Arial" w:cs="+mn-cs"/>
                          <w:b/>
                          <w:bCs/>
                          <w:kern w:val="24"/>
                          <w:sz w:val="18"/>
                          <w:szCs w:val="18"/>
                        </w:rPr>
                        <w:t>Eltrombopag Accord</w:t>
                      </w:r>
                    </w:p>
                  </w:txbxContent>
                </v:textbox>
              </v:rect>
            </w:pict>
          </mc:Fallback>
        </mc:AlternateContent>
      </w:r>
    </w:p>
    <w:p w14:paraId="15039020" w14:textId="3691FC70" w:rsidR="001B22C5" w:rsidRPr="002C45B9" w:rsidRDefault="001B22C5" w:rsidP="00976693">
      <w:pPr>
        <w:pStyle w:val="listdashnospace"/>
        <w:numPr>
          <w:ilvl w:val="0"/>
          <w:numId w:val="0"/>
        </w:numPr>
        <w:tabs>
          <w:tab w:val="left" w:pos="720"/>
        </w:tabs>
        <w:rPr>
          <w:b/>
          <w:noProof/>
          <w:sz w:val="22"/>
          <w:szCs w:val="22"/>
          <w:lang w:val="ro-RO"/>
        </w:rPr>
      </w:pPr>
      <w:r w:rsidRPr="002C45B9">
        <w:rPr>
          <w:noProof/>
          <w:sz w:val="22"/>
          <w:szCs w:val="22"/>
          <w:lang w:val="en-IN" w:eastAsia="en-IN"/>
        </w:rPr>
        <mc:AlternateContent>
          <mc:Choice Requires="wps">
            <w:drawing>
              <wp:anchor distT="0" distB="0" distL="114300" distR="114300" simplePos="0" relativeHeight="251652096" behindDoc="0" locked="0" layoutInCell="1" allowOverlap="1" wp14:anchorId="23817C6E" wp14:editId="540563DD">
                <wp:simplePos x="0" y="0"/>
                <wp:positionH relativeFrom="column">
                  <wp:posOffset>48125</wp:posOffset>
                </wp:positionH>
                <wp:positionV relativeFrom="paragraph">
                  <wp:posOffset>1694839</wp:posOffset>
                </wp:positionV>
                <wp:extent cx="1815675" cy="380636"/>
                <wp:effectExtent l="0" t="0" r="0" b="635"/>
                <wp:wrapNone/>
                <wp:docPr id="187667006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815675" cy="38063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1B9573" w14:textId="77777777" w:rsidR="00976693" w:rsidRPr="002B7B7B" w:rsidRDefault="00976693" w:rsidP="00976693">
                            <w:pPr>
                              <w:pStyle w:val="NormalWeb"/>
                              <w:textAlignment w:val="baseline"/>
                              <w:rPr>
                                <w:sz w:val="16"/>
                                <w:szCs w:val="16"/>
                                <w:lang w:val="fr-FR"/>
                              </w:rPr>
                            </w:pPr>
                            <w:r w:rsidRPr="003C70D6">
                              <w:rPr>
                                <w:rFonts w:ascii="Arial" w:eastAsia="+mn-ea" w:hAnsi="Arial" w:cs="+mn-cs"/>
                                <w:b/>
                                <w:bCs/>
                                <w:kern w:val="24"/>
                                <w:sz w:val="16"/>
                                <w:szCs w:val="16"/>
                                <w:lang w:val="fr-FR"/>
                              </w:rPr>
                              <w:t>FĂRĂ lactate, antiacide sau suplimentare minerale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817C6E" id="Rectangle 9" o:spid="_x0000_s1027" style="position:absolute;margin-left:3.8pt;margin-top:133.45pt;width:142.95pt;height:29.95pt;flip:y;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" stroked="f">
                <v:textbox inset="0,0,0,0">
                  <w:txbxContent>
                    <w:p w14:paraId="3B1B9573" w14:textId="77777777" w:rsidR="00976693" w:rsidRPr="002B7B7B" w:rsidRDefault="00976693" w:rsidP="00976693">
                      <w:pPr>
                        <w:pStyle w:val="NormalWeb"/>
                        <w:textAlignment w:val="baseline"/>
                        <w:rPr>
                          <w:sz w:val="16"/>
                          <w:szCs w:val="16"/>
                          <w:lang w:val="fr-FR"/>
                        </w:rPr>
                      </w:pPr>
                      <w:r w:rsidRPr="003C70D6">
                        <w:rPr>
                          <w:rFonts w:ascii="Arial" w:eastAsia="+mn-ea" w:hAnsi="Arial" w:cs="+mn-cs"/>
                          <w:b/>
                          <w:bCs/>
                          <w:kern w:val="24"/>
                          <w:sz w:val="16"/>
                          <w:szCs w:val="16"/>
                          <w:lang w:val="fr-FR"/>
                        </w:rPr>
                        <w:t>FĂRĂ lactate, antiacide sau suplimentare minerale</w:t>
                      </w:r>
                    </w:p>
                  </w:txbxContent>
                </v:textbox>
              </v:rect>
            </w:pict>
          </mc:Fallback>
        </mc:AlternateContent>
      </w:r>
      <w:r w:rsidRPr="002C45B9">
        <w:rPr>
          <w:noProof/>
          <w:sz w:val="22"/>
          <w:szCs w:val="22"/>
          <w:lang w:val="en-IN" w:eastAsia="en-IN"/>
        </w:rPr>
        <mc:AlternateContent>
          <mc:Choice Requires="wps">
            <w:drawing>
              <wp:anchor distT="0" distB="0" distL="114300" distR="114300" simplePos="0" relativeHeight="251655168" behindDoc="0" locked="0" layoutInCell="1" allowOverlap="1" wp14:anchorId="7DBBAA4E" wp14:editId="6168FEEB">
                <wp:simplePos x="0" y="0"/>
                <wp:positionH relativeFrom="column">
                  <wp:posOffset>1832950</wp:posOffset>
                </wp:positionH>
                <wp:positionV relativeFrom="paragraph">
                  <wp:posOffset>443233</wp:posOffset>
                </wp:positionV>
                <wp:extent cx="1214120" cy="358760"/>
                <wp:effectExtent l="0" t="0" r="5080" b="3810"/>
                <wp:wrapNone/>
                <wp:docPr id="189782290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4120" cy="358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76CE2D" w14:textId="7B19718D" w:rsidR="00976693" w:rsidRPr="002B7B7B" w:rsidRDefault="00976693" w:rsidP="00976693">
                            <w:pPr>
                              <w:pStyle w:val="Header"/>
                              <w:shd w:val="clear" w:color="auto" w:fill="FFFFFF"/>
                              <w:textAlignment w:val="baseline"/>
                              <w:rPr>
                                <w:rFonts w:ascii="Arial" w:eastAsia="+mn-ea" w:hAnsi="Arial" w:cs="+mn-cs"/>
                                <w:b/>
                                <w:bCs/>
                                <w:kern w:val="24"/>
                                <w:sz w:val="16"/>
                                <w:szCs w:val="16"/>
                                <w:lang w:val="fr-FR"/>
                              </w:rPr>
                            </w:pPr>
                            <w:r w:rsidRPr="003C70D6">
                              <w:rPr>
                                <w:rFonts w:ascii="Arial" w:eastAsia="+mn-ea" w:hAnsi="Arial" w:cs="+mn-cs"/>
                                <w:b/>
                                <w:bCs/>
                                <w:kern w:val="24"/>
                                <w:sz w:val="16"/>
                                <w:szCs w:val="16"/>
                                <w:lang w:val="fr-FR"/>
                              </w:rPr>
                              <w:t xml:space="preserve">    ... și timp de 2 ore după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BBAA4E" id="Rectangle 5" o:spid="_x0000_s1028" style="position:absolute;margin-left:144.35pt;margin-top:34.9pt;width:95.6pt;height:28.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" filled="f" stroked="f">
                <v:textbox inset="0,0,0,0">
                  <w:txbxContent>
                    <w:p w14:paraId="0476CE2D" w14:textId="7B19718D" w:rsidR="00976693" w:rsidRPr="002B7B7B" w:rsidRDefault="00976693" w:rsidP="00976693">
                      <w:pPr>
                        <w:pStyle w:val="Header"/>
                        <w:shd w:val="clear" w:color="auto" w:fill="FFFFFF"/>
                        <w:textAlignment w:val="baseline"/>
                        <w:rPr>
                          <w:rFonts w:ascii="Arial" w:eastAsia="+mn-ea" w:hAnsi="Arial" w:cs="+mn-cs"/>
                          <w:b/>
                          <w:bCs/>
                          <w:kern w:val="24"/>
                          <w:sz w:val="16"/>
                          <w:szCs w:val="16"/>
                          <w:lang w:val="fr-FR"/>
                        </w:rPr>
                      </w:pPr>
                      <w:r w:rsidRPr="003C70D6">
                        <w:rPr>
                          <w:rFonts w:ascii="Arial" w:eastAsia="+mn-ea" w:hAnsi="Arial" w:cs="+mn-cs"/>
                          <w:b/>
                          <w:bCs/>
                          <w:kern w:val="24"/>
                          <w:sz w:val="16"/>
                          <w:szCs w:val="16"/>
                          <w:lang w:val="fr-FR"/>
                        </w:rPr>
                        <w:t xml:space="preserve">    ... și timp de 2 ore după </w:t>
                      </w:r>
                    </w:p>
                  </w:txbxContent>
                </v:textbox>
              </v:rect>
            </w:pict>
          </mc:Fallback>
        </mc:AlternateContent>
      </w:r>
      <w:r w:rsidRPr="002C45B9">
        <w:rPr>
          <w:noProof/>
          <w:sz w:val="22"/>
          <w:szCs w:val="22"/>
          <w:lang w:val="en-IN" w:eastAsia="en-IN"/>
        </w:rPr>
        <mc:AlternateContent>
          <mc:Choice Requires="wps">
            <w:drawing>
              <wp:anchor distT="0" distB="0" distL="114300" distR="114300" simplePos="0" relativeHeight="251654144" behindDoc="0" locked="0" layoutInCell="1" allowOverlap="1" wp14:anchorId="398F58CF" wp14:editId="78F1052E">
                <wp:simplePos x="0" y="0"/>
                <wp:positionH relativeFrom="margin">
                  <wp:align>left</wp:align>
                </wp:positionH>
                <wp:positionV relativeFrom="paragraph">
                  <wp:posOffset>426055</wp:posOffset>
                </wp:positionV>
                <wp:extent cx="914266" cy="787521"/>
                <wp:effectExtent l="0" t="0" r="635" b="12700"/>
                <wp:wrapNone/>
                <wp:docPr id="14006785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266" cy="7875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0D31C3" w14:textId="77777777" w:rsidR="00976693" w:rsidRPr="003C70D6" w:rsidRDefault="00976693" w:rsidP="00976693">
                            <w:pPr>
                              <w:shd w:val="clear" w:color="auto" w:fill="FFFFFF"/>
                              <w:textAlignment w:val="baseline"/>
                              <w:rPr>
                                <w:rFonts w:ascii="Arial" w:eastAsia="+mn-ea" w:hAnsi="Arial" w:cs="+mn-cs"/>
                                <w:b/>
                                <w:bCs/>
                                <w:kern w:val="24"/>
                                <w:sz w:val="16"/>
                                <w:szCs w:val="16"/>
                                <w:lang w:val="pt-PT"/>
                              </w:rPr>
                            </w:pPr>
                            <w:r w:rsidRPr="003C70D6">
                              <w:rPr>
                                <w:rFonts w:ascii="Arial" w:eastAsia="+mn-ea" w:hAnsi="Arial" w:cs="+mn-cs"/>
                                <w:b/>
                                <w:bCs/>
                                <w:kern w:val="24"/>
                                <w:sz w:val="16"/>
                                <w:szCs w:val="16"/>
                                <w:lang w:val="pt-PT"/>
                              </w:rPr>
                              <w:t xml:space="preserve">4 ore înainte de a lua </w:t>
                            </w:r>
                          </w:p>
                          <w:p w14:paraId="243AE66D" w14:textId="1A262DAE" w:rsidR="00976693" w:rsidRPr="002B7B7B" w:rsidRDefault="002D11B6" w:rsidP="00976693">
                            <w:pPr>
                              <w:pStyle w:val="Header"/>
                              <w:shd w:val="clear" w:color="auto" w:fill="FFFFFF"/>
                              <w:textAlignment w:val="baseline"/>
                              <w:rPr>
                                <w:rFonts w:ascii="Arial" w:eastAsia="+mn-ea" w:hAnsi="Arial" w:cs="+mn-cs"/>
                                <w:b/>
                                <w:bCs/>
                                <w:kern w:val="24"/>
                                <w:sz w:val="16"/>
                                <w:szCs w:val="16"/>
                                <w:lang w:val="pt-PT"/>
                              </w:rPr>
                            </w:pPr>
                            <w:r w:rsidRPr="003C70D6">
                              <w:rPr>
                                <w:rFonts w:ascii="Arial" w:eastAsia="+mn-ea" w:hAnsi="Arial" w:cs="+mn-cs"/>
                                <w:b/>
                                <w:bCs/>
                                <w:kern w:val="24"/>
                                <w:sz w:val="16"/>
                                <w:szCs w:val="16"/>
                                <w:lang w:val="pt-PT"/>
                              </w:rPr>
                              <w:t>Eltrombopag Accord</w:t>
                            </w:r>
                            <w:r w:rsidR="00976693" w:rsidRPr="003C70D6">
                              <w:rPr>
                                <w:rFonts w:ascii="Arial" w:eastAsia="+mn-ea" w:hAnsi="Arial" w:cs="+mn-cs"/>
                                <w:b/>
                                <w:bCs/>
                                <w:kern w:val="24"/>
                                <w:sz w:val="16"/>
                                <w:szCs w:val="16"/>
                                <w:lang w:val="pt-PT"/>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8F58CF" id="Rectangle 6" o:spid="_x0000_s1029" style="position:absolute;margin-left:0;margin-top:33.55pt;width:1in;height:62pt;z-index:2516541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" filled="f" stroked="f">
                <v:textbox inset="0,0,0,0">
                  <w:txbxContent>
                    <w:p w14:paraId="5B0D31C3" w14:textId="77777777" w:rsidR="00976693" w:rsidRPr="003C70D6" w:rsidRDefault="00976693" w:rsidP="00976693">
                      <w:pPr>
                        <w:shd w:val="clear" w:color="auto" w:fill="FFFFFF"/>
                        <w:textAlignment w:val="baseline"/>
                        <w:rPr>
                          <w:rFonts w:ascii="Arial" w:eastAsia="+mn-ea" w:hAnsi="Arial" w:cs="+mn-cs"/>
                          <w:b/>
                          <w:bCs/>
                          <w:kern w:val="24"/>
                          <w:sz w:val="16"/>
                          <w:szCs w:val="16"/>
                          <w:lang w:val="pt-PT"/>
                        </w:rPr>
                      </w:pPr>
                      <w:r w:rsidRPr="003C70D6">
                        <w:rPr>
                          <w:rFonts w:ascii="Arial" w:eastAsia="+mn-ea" w:hAnsi="Arial" w:cs="+mn-cs"/>
                          <w:b/>
                          <w:bCs/>
                          <w:kern w:val="24"/>
                          <w:sz w:val="16"/>
                          <w:szCs w:val="16"/>
                          <w:lang w:val="pt-PT"/>
                        </w:rPr>
                        <w:t xml:space="preserve">4 ore înainte de a lua </w:t>
                      </w:r>
                    </w:p>
                    <w:p w14:paraId="243AE66D" w14:textId="1A262DAE" w:rsidR="00976693" w:rsidRPr="002B7B7B" w:rsidRDefault="002D11B6" w:rsidP="00976693">
                      <w:pPr>
                        <w:pStyle w:val="Header"/>
                        <w:shd w:val="clear" w:color="auto" w:fill="FFFFFF"/>
                        <w:textAlignment w:val="baseline"/>
                        <w:rPr>
                          <w:rFonts w:ascii="Arial" w:eastAsia="+mn-ea" w:hAnsi="Arial" w:cs="+mn-cs"/>
                          <w:b/>
                          <w:bCs/>
                          <w:kern w:val="24"/>
                          <w:sz w:val="16"/>
                          <w:szCs w:val="16"/>
                          <w:lang w:val="pt-PT"/>
                        </w:rPr>
                      </w:pPr>
                      <w:r w:rsidRPr="003C70D6">
                        <w:rPr>
                          <w:rFonts w:ascii="Arial" w:eastAsia="+mn-ea" w:hAnsi="Arial" w:cs="+mn-cs"/>
                          <w:b/>
                          <w:bCs/>
                          <w:kern w:val="24"/>
                          <w:sz w:val="16"/>
                          <w:szCs w:val="16"/>
                          <w:lang w:val="pt-PT"/>
                        </w:rPr>
                        <w:t>Eltrombopag Accord</w:t>
                      </w:r>
                      <w:r w:rsidR="00976693" w:rsidRPr="003C70D6">
                        <w:rPr>
                          <w:rFonts w:ascii="Arial" w:eastAsia="+mn-ea" w:hAnsi="Arial" w:cs="+mn-cs"/>
                          <w:b/>
                          <w:bCs/>
                          <w:kern w:val="24"/>
                          <w:sz w:val="16"/>
                          <w:szCs w:val="16"/>
                          <w:lang w:val="pt-PT"/>
                        </w:rPr>
                        <w:t>...</w:t>
                      </w:r>
                    </w:p>
                  </w:txbxContent>
                </v:textbox>
                <w10:wrap anchorx="margin"/>
              </v:rect>
            </w:pict>
          </mc:Fallback>
        </mc:AlternateContent>
      </w:r>
      <w:r w:rsidRPr="002C45B9">
        <w:rPr>
          <w:noProof/>
          <w:color w:val="000000"/>
          <w:sz w:val="22"/>
          <w:szCs w:val="22"/>
          <w:lang w:val="en-IN" w:eastAsia="en-IN"/>
        </w:rPr>
        <w:drawing>
          <wp:inline distT="0" distB="0" distL="0" distR="0" wp14:anchorId="21A268B4" wp14:editId="7C62D90A">
            <wp:extent cx="2939407" cy="2294255"/>
            <wp:effectExtent l="0" t="0" r="0" b="0"/>
            <wp:docPr id="2" name="Picture 2" descr="C:\Users\2107081\Desktop\New Bitmap Imag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2107081\Desktop\New Bitmap Image.bm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72208" cy="2319857"/>
                    </a:xfrm>
                    <a:prstGeom prst="rect">
                      <a:avLst/>
                    </a:prstGeom>
                    <a:noFill/>
                    <a:ln>
                      <a:noFill/>
                    </a:ln>
                  </pic:spPr>
                </pic:pic>
              </a:graphicData>
            </a:graphic>
          </wp:inline>
        </w:drawing>
      </w:r>
    </w:p>
    <w:p w14:paraId="32315A6D" w14:textId="77777777" w:rsidR="00976693" w:rsidRPr="002C45B9" w:rsidRDefault="00976693" w:rsidP="00976693">
      <w:pPr>
        <w:pStyle w:val="listdashnospace"/>
        <w:numPr>
          <w:ilvl w:val="0"/>
          <w:numId w:val="0"/>
        </w:numPr>
        <w:tabs>
          <w:tab w:val="left" w:pos="720"/>
        </w:tabs>
        <w:rPr>
          <w:noProof/>
          <w:sz w:val="22"/>
          <w:szCs w:val="22"/>
          <w:lang w:val="ro-RO" w:eastAsia="en-GB"/>
        </w:rPr>
      </w:pPr>
    </w:p>
    <w:p w14:paraId="2A66DF31" w14:textId="77777777" w:rsidR="00976693" w:rsidRPr="002C45B9" w:rsidRDefault="00976693" w:rsidP="00976693">
      <w:pPr>
        <w:rPr>
          <w:b/>
          <w:sz w:val="22"/>
          <w:szCs w:val="22"/>
          <w:lang w:val="ro-RO"/>
        </w:rPr>
      </w:pPr>
      <w:r w:rsidRPr="002C45B9">
        <w:rPr>
          <w:b/>
          <w:sz w:val="22"/>
          <w:szCs w:val="22"/>
          <w:lang w:val="ro-RO"/>
        </w:rPr>
        <w:t>Pentru mai multe sfaturi privind alimentele şi băuturile potrivite, discutaţi cu medicul dumneavoastră.</w:t>
      </w:r>
    </w:p>
    <w:p w14:paraId="478D1B3D" w14:textId="77777777" w:rsidR="00976693" w:rsidRPr="002C45B9" w:rsidRDefault="00976693" w:rsidP="00976693">
      <w:pPr>
        <w:rPr>
          <w:sz w:val="22"/>
          <w:szCs w:val="22"/>
          <w:lang w:val="ro-RO"/>
        </w:rPr>
      </w:pPr>
    </w:p>
    <w:p w14:paraId="0B5AD518" w14:textId="2FC6F7B7" w:rsidR="00976693" w:rsidRPr="002C45B9" w:rsidRDefault="00976693" w:rsidP="00976693">
      <w:pPr>
        <w:keepNext/>
        <w:rPr>
          <w:b/>
          <w:sz w:val="22"/>
          <w:szCs w:val="22"/>
          <w:lang w:val="ro-RO"/>
        </w:rPr>
      </w:pPr>
      <w:r w:rsidRPr="002C45B9">
        <w:rPr>
          <w:b/>
          <w:sz w:val="22"/>
          <w:szCs w:val="22"/>
          <w:lang w:val="ro-RO"/>
        </w:rPr>
        <w:t xml:space="preserve">Dacă luaţi mai mult </w:t>
      </w:r>
      <w:r w:rsidR="002D11B6" w:rsidRPr="002C45B9">
        <w:rPr>
          <w:b/>
          <w:sz w:val="22"/>
          <w:szCs w:val="22"/>
          <w:lang w:val="ro-RO"/>
        </w:rPr>
        <w:t>Eltrombopag Accord</w:t>
      </w:r>
      <w:r w:rsidRPr="002C45B9">
        <w:rPr>
          <w:b/>
          <w:sz w:val="22"/>
          <w:szCs w:val="22"/>
          <w:lang w:val="ro-RO"/>
        </w:rPr>
        <w:t xml:space="preserve"> decât trebuie</w:t>
      </w:r>
    </w:p>
    <w:p w14:paraId="36ADBCB5" w14:textId="77777777" w:rsidR="00976693" w:rsidRPr="002C45B9" w:rsidRDefault="00976693" w:rsidP="00976693">
      <w:pPr>
        <w:numPr>
          <w:ilvl w:val="12"/>
          <w:numId w:val="0"/>
        </w:numPr>
        <w:ind w:right="-2"/>
        <w:rPr>
          <w:noProof/>
          <w:sz w:val="22"/>
          <w:szCs w:val="22"/>
          <w:lang w:val="ro-RO"/>
        </w:rPr>
      </w:pPr>
      <w:r w:rsidRPr="002C45B9">
        <w:rPr>
          <w:b/>
          <w:noProof/>
          <w:sz w:val="22"/>
          <w:szCs w:val="22"/>
          <w:lang w:val="ro-RO"/>
        </w:rPr>
        <w:t xml:space="preserve">Adresaţi-vă imediat unui medic sau unui farmacist. </w:t>
      </w:r>
      <w:r w:rsidRPr="002C45B9">
        <w:rPr>
          <w:noProof/>
          <w:sz w:val="22"/>
          <w:szCs w:val="22"/>
          <w:lang w:val="ro-RO"/>
        </w:rPr>
        <w:t>Dacă este posibil, arătaţi-le cutia sau acest prospect. Veţi fi monitorizat pentru orice semne sau simptome de reacţii adverse şi vi se va administra imediat tratamentul adecvat.</w:t>
      </w:r>
    </w:p>
    <w:p w14:paraId="422D2E11" w14:textId="77777777" w:rsidR="00976693" w:rsidRPr="002C45B9" w:rsidRDefault="00976693" w:rsidP="00976693">
      <w:pPr>
        <w:rPr>
          <w:sz w:val="22"/>
          <w:szCs w:val="22"/>
          <w:lang w:val="ro-RO"/>
        </w:rPr>
      </w:pPr>
    </w:p>
    <w:p w14:paraId="5A4D127F" w14:textId="2252C83E" w:rsidR="00976693" w:rsidRPr="002C45B9" w:rsidRDefault="00976693" w:rsidP="00976693">
      <w:pPr>
        <w:keepNext/>
        <w:rPr>
          <w:b/>
          <w:sz w:val="22"/>
          <w:szCs w:val="22"/>
          <w:lang w:val="ro-RO"/>
        </w:rPr>
      </w:pPr>
      <w:r w:rsidRPr="002C45B9">
        <w:rPr>
          <w:b/>
          <w:sz w:val="22"/>
          <w:szCs w:val="22"/>
          <w:lang w:val="ro-RO"/>
        </w:rPr>
        <w:t xml:space="preserve">Dacă uitaţi să luaţi </w:t>
      </w:r>
      <w:r w:rsidR="002D11B6" w:rsidRPr="002C45B9">
        <w:rPr>
          <w:b/>
          <w:sz w:val="22"/>
          <w:szCs w:val="22"/>
          <w:lang w:val="ro-RO"/>
        </w:rPr>
        <w:t>Eltrombopag Accord</w:t>
      </w:r>
    </w:p>
    <w:p w14:paraId="59CB878C" w14:textId="5CD8A998" w:rsidR="00976693" w:rsidRPr="002C45B9" w:rsidRDefault="00976693" w:rsidP="00976693">
      <w:pPr>
        <w:numPr>
          <w:ilvl w:val="12"/>
          <w:numId w:val="0"/>
        </w:numPr>
        <w:ind w:right="-2"/>
        <w:rPr>
          <w:noProof/>
          <w:sz w:val="22"/>
          <w:szCs w:val="22"/>
          <w:lang w:val="ro-RO"/>
        </w:rPr>
      </w:pPr>
      <w:r w:rsidRPr="002C45B9">
        <w:rPr>
          <w:noProof/>
          <w:sz w:val="22"/>
          <w:szCs w:val="22"/>
          <w:lang w:val="ro-RO"/>
        </w:rPr>
        <w:t>Luați următoarea doză la momentul stabilit.</w:t>
      </w:r>
      <w:r w:rsidRPr="002C45B9">
        <w:rPr>
          <w:color w:val="222222"/>
          <w:sz w:val="22"/>
          <w:szCs w:val="22"/>
          <w:lang w:val="ro-RO"/>
        </w:rPr>
        <w:t xml:space="preserve"> </w:t>
      </w:r>
      <w:r w:rsidRPr="002C45B9">
        <w:rPr>
          <w:rStyle w:val="Emphasis"/>
          <w:rFonts w:eastAsiaTheme="majorEastAsia"/>
          <w:color w:val="222222"/>
          <w:sz w:val="22"/>
          <w:szCs w:val="22"/>
          <w:lang w:val="ro-RO"/>
        </w:rPr>
        <w:t>Nu luaţi</w:t>
      </w:r>
      <w:r w:rsidRPr="002C45B9">
        <w:rPr>
          <w:rStyle w:val="st"/>
          <w:color w:val="222222"/>
          <w:sz w:val="22"/>
          <w:szCs w:val="22"/>
          <w:lang w:val="ro-RO"/>
        </w:rPr>
        <w:t xml:space="preserve"> </w:t>
      </w:r>
      <w:r w:rsidRPr="002C45B9">
        <w:rPr>
          <w:rStyle w:val="Emphasis"/>
          <w:rFonts w:eastAsiaTheme="majorEastAsia"/>
          <w:color w:val="222222"/>
          <w:sz w:val="22"/>
          <w:szCs w:val="22"/>
          <w:lang w:val="ro-RO"/>
        </w:rPr>
        <w:t>mai mult de o doză</w:t>
      </w:r>
      <w:r w:rsidRPr="002C45B9">
        <w:rPr>
          <w:rStyle w:val="st"/>
          <w:color w:val="222222"/>
          <w:sz w:val="22"/>
          <w:szCs w:val="22"/>
          <w:lang w:val="ro-RO"/>
        </w:rPr>
        <w:t xml:space="preserve"> de </w:t>
      </w:r>
      <w:r w:rsidR="002D11B6" w:rsidRPr="002C45B9">
        <w:rPr>
          <w:rStyle w:val="st"/>
          <w:color w:val="222222"/>
          <w:sz w:val="22"/>
          <w:szCs w:val="22"/>
          <w:lang w:val="ro-RO"/>
        </w:rPr>
        <w:t>Eltrombopag Accord</w:t>
      </w:r>
      <w:r w:rsidRPr="002C45B9">
        <w:rPr>
          <w:rStyle w:val="st"/>
          <w:color w:val="222222"/>
          <w:sz w:val="22"/>
          <w:szCs w:val="22"/>
          <w:lang w:val="ro-RO"/>
        </w:rPr>
        <w:t xml:space="preserve"> pe zi.</w:t>
      </w:r>
    </w:p>
    <w:p w14:paraId="701BF7E6" w14:textId="77777777" w:rsidR="00976693" w:rsidRPr="002C45B9" w:rsidRDefault="00976693" w:rsidP="00976693">
      <w:pPr>
        <w:rPr>
          <w:b/>
          <w:sz w:val="22"/>
          <w:szCs w:val="22"/>
          <w:lang w:val="ro-RO"/>
        </w:rPr>
      </w:pPr>
    </w:p>
    <w:p w14:paraId="7C021DEC" w14:textId="7EEF1976" w:rsidR="00976693" w:rsidRPr="002C45B9" w:rsidRDefault="00976693" w:rsidP="00976693">
      <w:pPr>
        <w:keepNext/>
        <w:rPr>
          <w:b/>
          <w:sz w:val="22"/>
          <w:szCs w:val="22"/>
          <w:lang w:val="ro-RO"/>
        </w:rPr>
      </w:pPr>
      <w:r w:rsidRPr="002C45B9">
        <w:rPr>
          <w:b/>
          <w:sz w:val="22"/>
          <w:szCs w:val="22"/>
          <w:lang w:val="ro-RO"/>
        </w:rPr>
        <w:t xml:space="preserve">Dacă încetaţi să luaţi </w:t>
      </w:r>
      <w:r w:rsidR="002D11B6" w:rsidRPr="002C45B9">
        <w:rPr>
          <w:b/>
          <w:sz w:val="22"/>
          <w:szCs w:val="22"/>
          <w:lang w:val="ro-RO"/>
        </w:rPr>
        <w:t>Eltrombopag Accord</w:t>
      </w:r>
    </w:p>
    <w:p w14:paraId="7842F22C" w14:textId="35B0BDA0" w:rsidR="00976693" w:rsidRPr="002C45B9" w:rsidRDefault="00976693" w:rsidP="00976693">
      <w:pPr>
        <w:rPr>
          <w:sz w:val="22"/>
          <w:szCs w:val="22"/>
          <w:lang w:val="ro-RO"/>
        </w:rPr>
      </w:pPr>
      <w:r w:rsidRPr="002C45B9">
        <w:rPr>
          <w:sz w:val="22"/>
          <w:szCs w:val="22"/>
          <w:lang w:val="ro-RO"/>
        </w:rPr>
        <w:t xml:space="preserve">Nu opriţi tratamentul cu </w:t>
      </w:r>
      <w:r w:rsidR="002D11B6" w:rsidRPr="002C45B9">
        <w:rPr>
          <w:sz w:val="22"/>
          <w:szCs w:val="22"/>
          <w:lang w:val="ro-RO"/>
        </w:rPr>
        <w:t>Eltrombopag Accord</w:t>
      </w:r>
      <w:r w:rsidRPr="002C45B9">
        <w:rPr>
          <w:sz w:val="22"/>
          <w:szCs w:val="22"/>
          <w:lang w:val="ro-RO"/>
        </w:rPr>
        <w:t xml:space="preserve"> fără să discutaţi cu medicul dumneavoastră. Dacă medicul dumneavoastră vă sfătuieşte să întrerupeţi tratamentul, numărul de trombocite va trebui să fie apoi testat săptămânal timp de patru săptămâni. </w:t>
      </w:r>
      <w:r w:rsidRPr="002C45B9">
        <w:rPr>
          <w:noProof/>
          <w:sz w:val="22"/>
          <w:szCs w:val="22"/>
          <w:lang w:val="ro-RO"/>
        </w:rPr>
        <w:t>A se vedea și „</w:t>
      </w:r>
      <w:r w:rsidRPr="002C45B9">
        <w:rPr>
          <w:b/>
          <w:i/>
          <w:sz w:val="22"/>
          <w:szCs w:val="22"/>
          <w:lang w:val="ro-RO"/>
        </w:rPr>
        <w:t>Sângerare sau învineţire după ce opriţi tratamentul</w:t>
      </w:r>
      <w:r w:rsidRPr="002C45B9">
        <w:rPr>
          <w:noProof/>
          <w:sz w:val="22"/>
          <w:szCs w:val="22"/>
          <w:lang w:val="ro-RO"/>
        </w:rPr>
        <w:t>” de la pct. 4.</w:t>
      </w:r>
    </w:p>
    <w:p w14:paraId="3B518389" w14:textId="77777777" w:rsidR="00976693" w:rsidRPr="002C45B9" w:rsidRDefault="00976693" w:rsidP="00976693">
      <w:pPr>
        <w:numPr>
          <w:ilvl w:val="12"/>
          <w:numId w:val="0"/>
        </w:numPr>
        <w:ind w:right="-2"/>
        <w:rPr>
          <w:noProof/>
          <w:sz w:val="22"/>
          <w:szCs w:val="22"/>
          <w:lang w:val="ro-RO"/>
        </w:rPr>
      </w:pPr>
    </w:p>
    <w:p w14:paraId="412FFADB" w14:textId="77777777" w:rsidR="00976693" w:rsidRPr="002C45B9" w:rsidRDefault="00976693" w:rsidP="00976693">
      <w:pPr>
        <w:rPr>
          <w:sz w:val="22"/>
          <w:szCs w:val="22"/>
          <w:lang w:val="ro-RO"/>
        </w:rPr>
      </w:pPr>
      <w:r w:rsidRPr="002C45B9">
        <w:rPr>
          <w:sz w:val="22"/>
          <w:szCs w:val="22"/>
          <w:lang w:val="ro-RO"/>
        </w:rPr>
        <w:t>Dacă aveţi orice întrebări suplimentare cu privire la acest medicament, adresaţi-vă medicului dumneavoastră sau farmacistului.</w:t>
      </w:r>
    </w:p>
    <w:p w14:paraId="68B78676" w14:textId="77777777" w:rsidR="00976693" w:rsidRPr="002C45B9" w:rsidRDefault="00976693" w:rsidP="00976693">
      <w:pPr>
        <w:rPr>
          <w:sz w:val="22"/>
          <w:szCs w:val="22"/>
          <w:lang w:val="ro-RO"/>
        </w:rPr>
      </w:pPr>
    </w:p>
    <w:p w14:paraId="63AE5414" w14:textId="77777777" w:rsidR="00976693" w:rsidRPr="002C45B9" w:rsidRDefault="00976693" w:rsidP="00976693">
      <w:pPr>
        <w:rPr>
          <w:sz w:val="22"/>
          <w:szCs w:val="22"/>
          <w:lang w:val="ro-RO"/>
        </w:rPr>
      </w:pPr>
    </w:p>
    <w:p w14:paraId="31DC5CBB" w14:textId="77777777" w:rsidR="00976693" w:rsidRPr="002C45B9" w:rsidRDefault="00976693" w:rsidP="00976693">
      <w:pPr>
        <w:keepNext/>
        <w:rPr>
          <w:b/>
          <w:sz w:val="22"/>
          <w:szCs w:val="22"/>
          <w:lang w:val="ro-RO"/>
        </w:rPr>
      </w:pPr>
      <w:r w:rsidRPr="002C45B9">
        <w:rPr>
          <w:b/>
          <w:sz w:val="22"/>
          <w:szCs w:val="22"/>
          <w:lang w:val="ro-RO"/>
        </w:rPr>
        <w:t>4.</w:t>
      </w:r>
      <w:r w:rsidRPr="002C45B9">
        <w:rPr>
          <w:b/>
          <w:sz w:val="22"/>
          <w:szCs w:val="22"/>
          <w:lang w:val="ro-RO"/>
        </w:rPr>
        <w:tab/>
        <w:t>Reacţii adverse posibile</w:t>
      </w:r>
    </w:p>
    <w:p w14:paraId="6DDE4720" w14:textId="77777777" w:rsidR="00976693" w:rsidRPr="002C45B9" w:rsidRDefault="00976693" w:rsidP="00976693">
      <w:pPr>
        <w:keepNext/>
        <w:rPr>
          <w:sz w:val="22"/>
          <w:szCs w:val="22"/>
          <w:lang w:val="ro-RO"/>
        </w:rPr>
      </w:pPr>
    </w:p>
    <w:p w14:paraId="035B84A0" w14:textId="77777777" w:rsidR="00976693" w:rsidRPr="002C45B9" w:rsidRDefault="00976693" w:rsidP="00976693">
      <w:pPr>
        <w:rPr>
          <w:sz w:val="22"/>
          <w:szCs w:val="22"/>
          <w:lang w:val="ro-RO"/>
        </w:rPr>
      </w:pPr>
      <w:r w:rsidRPr="002C45B9">
        <w:rPr>
          <w:sz w:val="22"/>
          <w:szCs w:val="22"/>
          <w:lang w:val="ro-RO"/>
        </w:rPr>
        <w:t>Ca toate medicamentele, acest medicament poate provoca reacţii adverse, cu toate că nu apar la toate persoanele.</w:t>
      </w:r>
    </w:p>
    <w:p w14:paraId="68FB941D" w14:textId="77777777" w:rsidR="00976693" w:rsidRPr="002C45B9" w:rsidRDefault="00976693" w:rsidP="00976693">
      <w:pPr>
        <w:rPr>
          <w:sz w:val="22"/>
          <w:szCs w:val="22"/>
          <w:lang w:val="ro-RO"/>
        </w:rPr>
      </w:pPr>
    </w:p>
    <w:p w14:paraId="166DF9E6" w14:textId="77777777" w:rsidR="00976693" w:rsidRPr="002C45B9" w:rsidRDefault="00976693" w:rsidP="00976693">
      <w:pPr>
        <w:keepNext/>
        <w:rPr>
          <w:b/>
          <w:sz w:val="22"/>
          <w:szCs w:val="22"/>
          <w:lang w:val="ro-RO"/>
        </w:rPr>
      </w:pPr>
      <w:r w:rsidRPr="002C45B9">
        <w:rPr>
          <w:b/>
          <w:sz w:val="22"/>
          <w:szCs w:val="22"/>
          <w:lang w:val="ro-RO"/>
        </w:rPr>
        <w:t>Simptome ce necesită îngrijiri medicale: mergeţi la medic</w:t>
      </w:r>
    </w:p>
    <w:p w14:paraId="1418AC79" w14:textId="58678368" w:rsidR="00976693" w:rsidRPr="002C45B9" w:rsidRDefault="00976693" w:rsidP="00976693">
      <w:pPr>
        <w:rPr>
          <w:b/>
          <w:sz w:val="22"/>
          <w:szCs w:val="22"/>
          <w:lang w:val="ro-RO"/>
        </w:rPr>
      </w:pPr>
      <w:r w:rsidRPr="002C45B9">
        <w:rPr>
          <w:sz w:val="22"/>
          <w:szCs w:val="22"/>
          <w:lang w:val="ro-RO"/>
        </w:rPr>
        <w:t xml:space="preserve">Persoanele care iau </w:t>
      </w:r>
      <w:r w:rsidR="002D11B6" w:rsidRPr="002C45B9">
        <w:rPr>
          <w:sz w:val="22"/>
          <w:szCs w:val="22"/>
          <w:lang w:val="ro-RO"/>
        </w:rPr>
        <w:t>Eltrombopag Accord</w:t>
      </w:r>
      <w:r w:rsidRPr="002C45B9">
        <w:rPr>
          <w:sz w:val="22"/>
          <w:szCs w:val="22"/>
          <w:lang w:val="ro-RO"/>
        </w:rPr>
        <w:t xml:space="preserve"> pentru TIP sau pentru valori scăzute ale plachetelor din sânge din cauza hepatitei C pot dezvolta semne de efecte adverse potenţial grave. </w:t>
      </w:r>
      <w:r w:rsidRPr="002C45B9">
        <w:rPr>
          <w:b/>
          <w:sz w:val="22"/>
          <w:szCs w:val="22"/>
          <w:lang w:val="ro-RO"/>
        </w:rPr>
        <w:t>Este important să spuneţi medicului dacă prezentaţi aceste simptome.</w:t>
      </w:r>
    </w:p>
    <w:p w14:paraId="119D4F1D" w14:textId="77777777" w:rsidR="00976693" w:rsidRPr="002C45B9" w:rsidRDefault="00976693" w:rsidP="00976693">
      <w:pPr>
        <w:rPr>
          <w:sz w:val="22"/>
          <w:szCs w:val="22"/>
          <w:lang w:val="ro-RO"/>
        </w:rPr>
      </w:pPr>
    </w:p>
    <w:p w14:paraId="5AF0C501" w14:textId="77777777" w:rsidR="00976693" w:rsidRPr="002C45B9" w:rsidRDefault="00976693" w:rsidP="00976693">
      <w:pPr>
        <w:keepNext/>
        <w:rPr>
          <w:b/>
          <w:sz w:val="22"/>
          <w:szCs w:val="22"/>
          <w:lang w:val="ro-RO"/>
        </w:rPr>
      </w:pPr>
      <w:r w:rsidRPr="002C45B9">
        <w:rPr>
          <w:b/>
          <w:sz w:val="22"/>
          <w:szCs w:val="22"/>
          <w:lang w:val="ro-RO"/>
        </w:rPr>
        <w:t>Risc crescut de formare a cheagurilor de sânge</w:t>
      </w:r>
    </w:p>
    <w:p w14:paraId="61C29D6A" w14:textId="41489868" w:rsidR="00976693" w:rsidRPr="002C45B9" w:rsidRDefault="00976693" w:rsidP="00976693">
      <w:pPr>
        <w:rPr>
          <w:sz w:val="22"/>
          <w:szCs w:val="22"/>
          <w:lang w:val="ro-RO"/>
        </w:rPr>
      </w:pPr>
      <w:r w:rsidRPr="002C45B9">
        <w:rPr>
          <w:sz w:val="22"/>
          <w:szCs w:val="22"/>
          <w:lang w:val="ro-RO"/>
        </w:rPr>
        <w:t xml:space="preserve">Anumite persoane pot avea un risc crescut de formare a cheagurilor de sânge, iar medicamente precum </w:t>
      </w:r>
      <w:r w:rsidR="002D11B6" w:rsidRPr="002C45B9">
        <w:rPr>
          <w:sz w:val="22"/>
          <w:szCs w:val="22"/>
          <w:lang w:val="ro-RO"/>
        </w:rPr>
        <w:t>Eltrombopag Accord</w:t>
      </w:r>
      <w:r w:rsidRPr="002C45B9">
        <w:rPr>
          <w:sz w:val="22"/>
          <w:szCs w:val="22"/>
          <w:lang w:val="ro-RO"/>
        </w:rPr>
        <w:t xml:space="preserve"> pot agrava această problemă.</w:t>
      </w:r>
      <w:r w:rsidRPr="002C45B9">
        <w:rPr>
          <w:color w:val="222222"/>
          <w:sz w:val="22"/>
          <w:szCs w:val="22"/>
          <w:lang w:val="ro-RO"/>
        </w:rPr>
        <w:t xml:space="preserve"> Blocarea subită </w:t>
      </w:r>
      <w:r w:rsidRPr="002C45B9">
        <w:rPr>
          <w:rStyle w:val="hps"/>
          <w:color w:val="222222"/>
          <w:sz w:val="22"/>
          <w:szCs w:val="22"/>
          <w:lang w:val="ro-RO"/>
        </w:rPr>
        <w:t>a</w:t>
      </w:r>
      <w:r w:rsidRPr="002C45B9">
        <w:rPr>
          <w:color w:val="222222"/>
          <w:sz w:val="22"/>
          <w:szCs w:val="22"/>
          <w:lang w:val="ro-RO"/>
        </w:rPr>
        <w:t xml:space="preserve"> </w:t>
      </w:r>
      <w:r w:rsidRPr="002C45B9">
        <w:rPr>
          <w:rStyle w:val="hps"/>
          <w:color w:val="222222"/>
          <w:sz w:val="22"/>
          <w:szCs w:val="22"/>
          <w:lang w:val="ro-RO"/>
        </w:rPr>
        <w:t>unui vas de sânge</w:t>
      </w:r>
      <w:r w:rsidRPr="002C45B9">
        <w:rPr>
          <w:color w:val="222222"/>
          <w:sz w:val="22"/>
          <w:szCs w:val="22"/>
          <w:lang w:val="ro-RO"/>
        </w:rPr>
        <w:t xml:space="preserve"> </w:t>
      </w:r>
      <w:r w:rsidRPr="002C45B9">
        <w:rPr>
          <w:rStyle w:val="hps"/>
          <w:color w:val="222222"/>
          <w:sz w:val="22"/>
          <w:szCs w:val="22"/>
          <w:lang w:val="ro-RO"/>
        </w:rPr>
        <w:t>de către</w:t>
      </w:r>
      <w:r w:rsidRPr="002C45B9">
        <w:rPr>
          <w:color w:val="222222"/>
          <w:sz w:val="22"/>
          <w:szCs w:val="22"/>
          <w:lang w:val="ro-RO"/>
        </w:rPr>
        <w:t xml:space="preserve"> </w:t>
      </w:r>
      <w:r w:rsidRPr="002C45B9">
        <w:rPr>
          <w:rStyle w:val="hps"/>
          <w:color w:val="222222"/>
          <w:sz w:val="22"/>
          <w:szCs w:val="22"/>
          <w:lang w:val="ro-RO"/>
        </w:rPr>
        <w:t>un cheag de sânge</w:t>
      </w:r>
      <w:r w:rsidRPr="002C45B9">
        <w:rPr>
          <w:color w:val="222222"/>
          <w:sz w:val="22"/>
          <w:szCs w:val="22"/>
          <w:lang w:val="ro-RO"/>
        </w:rPr>
        <w:t xml:space="preserve"> este </w:t>
      </w:r>
      <w:r w:rsidRPr="002C45B9">
        <w:rPr>
          <w:rStyle w:val="hps"/>
          <w:color w:val="222222"/>
          <w:sz w:val="22"/>
          <w:szCs w:val="22"/>
          <w:lang w:val="ro-RO"/>
        </w:rPr>
        <w:t>o reacţie adversă mai puţin frecventă care poate afecta până</w:t>
      </w:r>
      <w:r w:rsidRPr="002C45B9">
        <w:rPr>
          <w:color w:val="222222"/>
          <w:sz w:val="22"/>
          <w:szCs w:val="22"/>
          <w:lang w:val="ro-RO"/>
        </w:rPr>
        <w:t xml:space="preserve"> </w:t>
      </w:r>
      <w:r w:rsidRPr="002C45B9">
        <w:rPr>
          <w:rStyle w:val="hps"/>
          <w:color w:val="222222"/>
          <w:sz w:val="22"/>
          <w:szCs w:val="22"/>
          <w:lang w:val="ro-RO"/>
        </w:rPr>
        <w:t>la</w:t>
      </w:r>
      <w:r w:rsidRPr="002C45B9">
        <w:rPr>
          <w:color w:val="222222"/>
          <w:sz w:val="22"/>
          <w:szCs w:val="22"/>
          <w:lang w:val="ro-RO"/>
        </w:rPr>
        <w:t xml:space="preserve"> </w:t>
      </w:r>
      <w:r w:rsidRPr="002C45B9">
        <w:rPr>
          <w:rStyle w:val="hps"/>
          <w:color w:val="222222"/>
          <w:sz w:val="22"/>
          <w:szCs w:val="22"/>
          <w:lang w:val="ro-RO"/>
        </w:rPr>
        <w:t>1 din 100 persoane</w:t>
      </w:r>
      <w:r w:rsidRPr="002C45B9">
        <w:rPr>
          <w:color w:val="222222"/>
          <w:sz w:val="22"/>
          <w:szCs w:val="22"/>
          <w:lang w:val="ro-RO"/>
        </w:rPr>
        <w:t>.</w:t>
      </w:r>
    </w:p>
    <w:p w14:paraId="021DD47D" w14:textId="77777777" w:rsidR="00976693" w:rsidRPr="002C45B9" w:rsidRDefault="00976693" w:rsidP="00976693">
      <w:pPr>
        <w:rPr>
          <w:sz w:val="22"/>
          <w:szCs w:val="22"/>
          <w:lang w:val="ro-RO"/>
        </w:rPr>
      </w:pPr>
    </w:p>
    <w:p w14:paraId="4D6D5EE1" w14:textId="190B95DD" w:rsidR="00976693" w:rsidRPr="002C45B9" w:rsidRDefault="00660912" w:rsidP="00976693">
      <w:pPr>
        <w:rPr>
          <w:b/>
          <w:sz w:val="22"/>
          <w:szCs w:val="22"/>
          <w:lang w:val="ro-RO"/>
        </w:rPr>
      </w:pPr>
      <w:r w:rsidRPr="002C45B9">
        <w:rPr>
          <w:noProof/>
          <w:color w:val="000000"/>
          <w:szCs w:val="22"/>
          <w:lang w:val="en-IN" w:eastAsia="en-IN"/>
        </w:rPr>
        <w:drawing>
          <wp:inline distT="0" distB="0" distL="0" distR="0" wp14:anchorId="4A0F7369" wp14:editId="51436A18">
            <wp:extent cx="238760" cy="246380"/>
            <wp:effectExtent l="0" t="0" r="8890" b="1270"/>
            <wp:docPr id="1593" name="Picture 1593" descr="A black and white triangle with a exclamation mark&#10;&#10;Description automatically generated"/>
            <wp:cNvGraphicFramePr/>
            <a:graphic xmlns:a="http://schemas.openxmlformats.org/drawingml/2006/main">
              <a:graphicData uri="http://schemas.openxmlformats.org/drawingml/2006/picture">
                <pic:pic xmlns:pic="http://schemas.openxmlformats.org/drawingml/2006/picture">
                  <pic:nvPicPr>
                    <pic:cNvPr id="1593" name="Picture 1593" descr="A black and white triangle with a exclamation mark&#10;&#10;Description automatically generated"/>
                    <pic:cNvPicPr/>
                  </pic:nvPicPr>
                  <pic:blipFill>
                    <a:blip r:embed="rId11">
                      <a:grayscl/>
                      <a:extLst>
                        <a:ext uri="{BEBA8EAE-BF5A-486C-A8C5-ECC9F3942E4B}">
                          <a14:imgProps xmlns:a14="http://schemas.microsoft.com/office/drawing/2010/main">
                            <a14:imgLayer r:embed="rId12">
                              <a14:imgEffect>
                                <a14:saturation sat="0"/>
                              </a14:imgEffect>
                            </a14:imgLayer>
                          </a14:imgProps>
                        </a:ext>
                      </a:extLst>
                    </a:blip>
                    <a:stretch>
                      <a:fillRect/>
                    </a:stretch>
                  </pic:blipFill>
                  <pic:spPr>
                    <a:xfrm>
                      <a:off x="0" y="0"/>
                      <a:ext cx="238760" cy="246380"/>
                    </a:xfrm>
                    <a:prstGeom prst="rect">
                      <a:avLst/>
                    </a:prstGeom>
                  </pic:spPr>
                </pic:pic>
              </a:graphicData>
            </a:graphic>
          </wp:inline>
        </w:drawing>
      </w:r>
      <w:r w:rsidR="00976693" w:rsidRPr="002C45B9">
        <w:rPr>
          <w:b/>
          <w:noProof/>
          <w:sz w:val="22"/>
          <w:szCs w:val="22"/>
          <w:lang w:val="ro-RO"/>
        </w:rPr>
        <w:t xml:space="preserve"> Solicitați imediat îngrijiri medicale d</w:t>
      </w:r>
      <w:r w:rsidR="00976693" w:rsidRPr="002C45B9">
        <w:rPr>
          <w:b/>
          <w:sz w:val="22"/>
          <w:szCs w:val="22"/>
          <w:lang w:val="ro-RO"/>
        </w:rPr>
        <w:t>acă aveţi semne şi simptome de formare a unui cheag de sânge, cum sunt:</w:t>
      </w:r>
    </w:p>
    <w:p w14:paraId="77DDC2AA" w14:textId="77777777" w:rsidR="00976693" w:rsidRPr="002C45B9" w:rsidRDefault="00976693" w:rsidP="00976693">
      <w:pPr>
        <w:pStyle w:val="Default"/>
        <w:numPr>
          <w:ilvl w:val="0"/>
          <w:numId w:val="33"/>
        </w:numPr>
        <w:ind w:left="567" w:hanging="567"/>
        <w:rPr>
          <w:color w:val="auto"/>
          <w:sz w:val="22"/>
          <w:szCs w:val="22"/>
          <w:lang w:val="ro-RO"/>
        </w:rPr>
      </w:pPr>
      <w:r w:rsidRPr="002C45B9">
        <w:rPr>
          <w:b/>
          <w:color w:val="auto"/>
          <w:sz w:val="22"/>
          <w:szCs w:val="22"/>
          <w:lang w:val="ro-RO"/>
        </w:rPr>
        <w:t>umflare, durere, senzație de căldură, înroșire</w:t>
      </w:r>
      <w:r w:rsidRPr="002C45B9">
        <w:rPr>
          <w:color w:val="auto"/>
          <w:sz w:val="22"/>
          <w:szCs w:val="22"/>
          <w:lang w:val="ro-RO"/>
        </w:rPr>
        <w:t xml:space="preserve"> sau sensibilitate </w:t>
      </w:r>
      <w:r w:rsidRPr="002C45B9">
        <w:rPr>
          <w:b/>
          <w:color w:val="auto"/>
          <w:sz w:val="22"/>
          <w:szCs w:val="22"/>
          <w:lang w:val="ro-RO"/>
        </w:rPr>
        <w:t>la nivelul unui picior</w:t>
      </w:r>
    </w:p>
    <w:p w14:paraId="1181FE4E" w14:textId="77777777" w:rsidR="00976693" w:rsidRPr="002C45B9" w:rsidRDefault="00976693" w:rsidP="00976693">
      <w:pPr>
        <w:pStyle w:val="Default"/>
        <w:numPr>
          <w:ilvl w:val="0"/>
          <w:numId w:val="33"/>
        </w:numPr>
        <w:ind w:left="567" w:hanging="567"/>
        <w:rPr>
          <w:color w:val="auto"/>
          <w:sz w:val="22"/>
          <w:szCs w:val="22"/>
          <w:lang w:val="ro-RO"/>
        </w:rPr>
      </w:pPr>
      <w:r w:rsidRPr="002C45B9">
        <w:rPr>
          <w:b/>
          <w:color w:val="auto"/>
          <w:sz w:val="22"/>
          <w:szCs w:val="22"/>
          <w:lang w:val="ro-RO"/>
        </w:rPr>
        <w:t>dificultăţi respiratorii subite</w:t>
      </w:r>
      <w:r w:rsidRPr="002C45B9">
        <w:rPr>
          <w:color w:val="auto"/>
          <w:sz w:val="22"/>
          <w:szCs w:val="22"/>
          <w:lang w:val="ro-RO"/>
        </w:rPr>
        <w:t>, în special împreună cu dureri ascuţite în piept sau respiraţie rapidă</w:t>
      </w:r>
    </w:p>
    <w:p w14:paraId="4305A444" w14:textId="77777777" w:rsidR="00976693" w:rsidRPr="002C45B9" w:rsidRDefault="00976693" w:rsidP="00976693">
      <w:pPr>
        <w:pStyle w:val="Default"/>
        <w:numPr>
          <w:ilvl w:val="0"/>
          <w:numId w:val="33"/>
        </w:numPr>
        <w:ind w:left="567" w:hanging="567"/>
        <w:rPr>
          <w:color w:val="auto"/>
          <w:sz w:val="22"/>
          <w:szCs w:val="22"/>
          <w:lang w:val="ro-RO"/>
        </w:rPr>
      </w:pPr>
      <w:r w:rsidRPr="002C45B9">
        <w:rPr>
          <w:color w:val="auto"/>
          <w:sz w:val="22"/>
          <w:szCs w:val="22"/>
          <w:lang w:val="ro-RO"/>
        </w:rPr>
        <w:t>dureri abdominale (de stomac), creşteri în volum ale abdomenului, scaune cu sânge</w:t>
      </w:r>
    </w:p>
    <w:p w14:paraId="4A7BABCE" w14:textId="77777777" w:rsidR="00976693" w:rsidRPr="002C45B9" w:rsidRDefault="00976693" w:rsidP="00976693">
      <w:pPr>
        <w:rPr>
          <w:sz w:val="22"/>
          <w:szCs w:val="22"/>
          <w:lang w:val="ro-RO"/>
        </w:rPr>
      </w:pPr>
    </w:p>
    <w:p w14:paraId="057AD548" w14:textId="4D660394" w:rsidR="00976693" w:rsidRPr="002C45B9" w:rsidRDefault="00976693" w:rsidP="00976693">
      <w:pPr>
        <w:rPr>
          <w:b/>
          <w:bCs/>
          <w:sz w:val="22"/>
          <w:szCs w:val="22"/>
          <w:lang w:val="ro-RO"/>
        </w:rPr>
      </w:pPr>
      <w:r w:rsidRPr="002C45B9">
        <w:rPr>
          <w:b/>
          <w:bCs/>
          <w:sz w:val="22"/>
          <w:szCs w:val="22"/>
          <w:lang w:val="ro-RO"/>
        </w:rPr>
        <w:t xml:space="preserve">Probleme </w:t>
      </w:r>
      <w:r w:rsidR="00C03A2C" w:rsidRPr="002C45B9">
        <w:rPr>
          <w:b/>
          <w:bCs/>
          <w:sz w:val="22"/>
          <w:szCs w:val="22"/>
          <w:lang w:val="ro-RO"/>
        </w:rPr>
        <w:t>ale</w:t>
      </w:r>
      <w:r w:rsidRPr="002C45B9">
        <w:rPr>
          <w:b/>
          <w:bCs/>
          <w:sz w:val="22"/>
          <w:szCs w:val="22"/>
          <w:lang w:val="ro-RO"/>
        </w:rPr>
        <w:t xml:space="preserve"> ficatului</w:t>
      </w:r>
    </w:p>
    <w:p w14:paraId="5454DDA8" w14:textId="7E7B97DA" w:rsidR="00976693" w:rsidRPr="002C45B9" w:rsidRDefault="002D11B6" w:rsidP="00976693">
      <w:pPr>
        <w:rPr>
          <w:sz w:val="22"/>
          <w:szCs w:val="22"/>
          <w:lang w:val="ro-RO"/>
        </w:rPr>
      </w:pPr>
      <w:r w:rsidRPr="002C45B9">
        <w:rPr>
          <w:sz w:val="22"/>
          <w:szCs w:val="22"/>
          <w:lang w:val="ro-RO"/>
        </w:rPr>
        <w:t>Eltrombopag Accord</w:t>
      </w:r>
      <w:r w:rsidR="00976693" w:rsidRPr="002C45B9">
        <w:rPr>
          <w:sz w:val="22"/>
          <w:szCs w:val="22"/>
          <w:lang w:val="ro-RO"/>
        </w:rPr>
        <w:t xml:space="preserve"> poate cauza modificări care se observă la analizele de sânge, iar acestea pot fi semne de afectare a ficatului.</w:t>
      </w:r>
      <w:r w:rsidR="00976693" w:rsidRPr="002C45B9">
        <w:rPr>
          <w:rStyle w:val="hps"/>
          <w:color w:val="222222"/>
          <w:sz w:val="22"/>
          <w:szCs w:val="22"/>
          <w:lang w:val="ro-RO"/>
        </w:rPr>
        <w:t xml:space="preserve"> Probleme </w:t>
      </w:r>
      <w:r w:rsidR="00C03A2C" w:rsidRPr="002C45B9">
        <w:rPr>
          <w:rStyle w:val="hps"/>
          <w:color w:val="222222"/>
          <w:sz w:val="22"/>
          <w:szCs w:val="22"/>
          <w:lang w:val="ro-RO"/>
        </w:rPr>
        <w:t>ale</w:t>
      </w:r>
      <w:r w:rsidR="00976693" w:rsidRPr="002C45B9">
        <w:rPr>
          <w:rStyle w:val="hps"/>
          <w:color w:val="222222"/>
          <w:sz w:val="22"/>
          <w:szCs w:val="22"/>
          <w:lang w:val="ro-RO"/>
        </w:rPr>
        <w:t xml:space="preserve"> ficatului</w:t>
      </w:r>
      <w:r w:rsidR="00976693" w:rsidRPr="002C45B9">
        <w:rPr>
          <w:color w:val="222222"/>
          <w:sz w:val="22"/>
          <w:szCs w:val="22"/>
          <w:lang w:val="ro-RO"/>
        </w:rPr>
        <w:t xml:space="preserve"> </w:t>
      </w:r>
      <w:r w:rsidR="00976693" w:rsidRPr="002C45B9">
        <w:rPr>
          <w:noProof/>
          <w:sz w:val="22"/>
          <w:szCs w:val="22"/>
          <w:lang w:val="ro-RO"/>
        </w:rPr>
        <w:t xml:space="preserve">(valori crescute ale enzimelor care apar la analizele de sânge) </w:t>
      </w:r>
      <w:r w:rsidR="00976693" w:rsidRPr="002C45B9">
        <w:rPr>
          <w:rStyle w:val="hps"/>
          <w:color w:val="222222"/>
          <w:sz w:val="22"/>
          <w:szCs w:val="22"/>
          <w:lang w:val="ro-RO"/>
        </w:rPr>
        <w:t>sunt frecvente</w:t>
      </w:r>
      <w:r w:rsidR="00976693" w:rsidRPr="002C45B9">
        <w:rPr>
          <w:color w:val="222222"/>
          <w:sz w:val="22"/>
          <w:szCs w:val="22"/>
          <w:lang w:val="ro-RO"/>
        </w:rPr>
        <w:t xml:space="preserve"> </w:t>
      </w:r>
      <w:r w:rsidR="00976693" w:rsidRPr="002C45B9">
        <w:rPr>
          <w:rStyle w:val="hps"/>
          <w:color w:val="222222"/>
          <w:sz w:val="22"/>
          <w:szCs w:val="22"/>
          <w:lang w:val="ro-RO"/>
        </w:rPr>
        <w:t>și</w:t>
      </w:r>
      <w:r w:rsidR="00976693" w:rsidRPr="002C45B9">
        <w:rPr>
          <w:color w:val="222222"/>
          <w:sz w:val="22"/>
          <w:szCs w:val="22"/>
          <w:lang w:val="ro-RO"/>
        </w:rPr>
        <w:t xml:space="preserve"> </w:t>
      </w:r>
      <w:r w:rsidR="00976693" w:rsidRPr="002C45B9">
        <w:rPr>
          <w:rStyle w:val="hps"/>
          <w:color w:val="222222"/>
          <w:sz w:val="22"/>
          <w:szCs w:val="22"/>
          <w:lang w:val="ro-RO"/>
        </w:rPr>
        <w:t>pot afecta până</w:t>
      </w:r>
      <w:r w:rsidR="00976693" w:rsidRPr="002C45B9">
        <w:rPr>
          <w:color w:val="222222"/>
          <w:sz w:val="22"/>
          <w:szCs w:val="22"/>
          <w:lang w:val="ro-RO"/>
        </w:rPr>
        <w:t xml:space="preserve"> </w:t>
      </w:r>
      <w:r w:rsidR="00976693" w:rsidRPr="002C45B9">
        <w:rPr>
          <w:rStyle w:val="hps"/>
          <w:color w:val="222222"/>
          <w:sz w:val="22"/>
          <w:szCs w:val="22"/>
          <w:lang w:val="ro-RO"/>
        </w:rPr>
        <w:t>la</w:t>
      </w:r>
      <w:r w:rsidR="00976693" w:rsidRPr="002C45B9">
        <w:rPr>
          <w:color w:val="222222"/>
          <w:sz w:val="22"/>
          <w:szCs w:val="22"/>
          <w:lang w:val="ro-RO"/>
        </w:rPr>
        <w:t xml:space="preserve"> </w:t>
      </w:r>
      <w:r w:rsidR="00976693" w:rsidRPr="002C45B9">
        <w:rPr>
          <w:rStyle w:val="hps"/>
          <w:color w:val="222222"/>
          <w:sz w:val="22"/>
          <w:szCs w:val="22"/>
          <w:lang w:val="ro-RO"/>
        </w:rPr>
        <w:t>1 din 10</w:t>
      </w:r>
      <w:r w:rsidR="00976693" w:rsidRPr="002C45B9">
        <w:rPr>
          <w:color w:val="222222"/>
          <w:sz w:val="22"/>
          <w:szCs w:val="22"/>
          <w:lang w:val="ro-RO"/>
        </w:rPr>
        <w:t xml:space="preserve"> </w:t>
      </w:r>
      <w:r w:rsidR="00976693" w:rsidRPr="002C45B9">
        <w:rPr>
          <w:rStyle w:val="hps"/>
          <w:color w:val="222222"/>
          <w:sz w:val="22"/>
          <w:szCs w:val="22"/>
          <w:lang w:val="ro-RO"/>
        </w:rPr>
        <w:t>persoane</w:t>
      </w:r>
      <w:r w:rsidR="00976693" w:rsidRPr="002C45B9">
        <w:rPr>
          <w:color w:val="222222"/>
          <w:sz w:val="22"/>
          <w:szCs w:val="22"/>
          <w:lang w:val="ro-RO"/>
        </w:rPr>
        <w:t>.</w:t>
      </w:r>
      <w:r w:rsidR="00976693" w:rsidRPr="002C45B9">
        <w:rPr>
          <w:noProof/>
          <w:sz w:val="22"/>
          <w:szCs w:val="22"/>
          <w:lang w:val="ro-RO"/>
        </w:rPr>
        <w:t xml:space="preserve"> Alte p</w:t>
      </w:r>
      <w:r w:rsidR="00976693" w:rsidRPr="002C45B9">
        <w:rPr>
          <w:sz w:val="22"/>
          <w:szCs w:val="22"/>
          <w:lang w:val="ro-RO"/>
        </w:rPr>
        <w:t xml:space="preserve">robleme </w:t>
      </w:r>
      <w:r w:rsidR="00C03A2C" w:rsidRPr="002C45B9">
        <w:rPr>
          <w:sz w:val="22"/>
          <w:szCs w:val="22"/>
          <w:lang w:val="ro-RO"/>
        </w:rPr>
        <w:t>ale</w:t>
      </w:r>
      <w:r w:rsidR="00976693" w:rsidRPr="002C45B9">
        <w:rPr>
          <w:sz w:val="22"/>
          <w:szCs w:val="22"/>
          <w:lang w:val="ro-RO"/>
        </w:rPr>
        <w:t xml:space="preserve"> ficatului sunt mai puţin frecvente şi afectează până la 1 din 100 de persoane.</w:t>
      </w:r>
    </w:p>
    <w:p w14:paraId="56C86034" w14:textId="77777777" w:rsidR="00976693" w:rsidRPr="002C45B9" w:rsidRDefault="00976693" w:rsidP="00976693">
      <w:pPr>
        <w:rPr>
          <w:sz w:val="22"/>
          <w:szCs w:val="22"/>
          <w:lang w:val="ro-RO"/>
        </w:rPr>
      </w:pPr>
    </w:p>
    <w:p w14:paraId="601F937D" w14:textId="667D917C" w:rsidR="00976693" w:rsidRPr="002C45B9" w:rsidRDefault="00976693" w:rsidP="00976693">
      <w:pPr>
        <w:keepNext/>
        <w:rPr>
          <w:noProof/>
          <w:sz w:val="22"/>
          <w:szCs w:val="22"/>
          <w:lang w:val="ro-RO"/>
        </w:rPr>
      </w:pPr>
      <w:r w:rsidRPr="002C45B9">
        <w:rPr>
          <w:noProof/>
          <w:sz w:val="22"/>
          <w:szCs w:val="22"/>
          <w:lang w:val="ro-RO"/>
        </w:rPr>
        <w:t xml:space="preserve">Dacă aveţi oricare dintre aceste semne de probleme </w:t>
      </w:r>
      <w:r w:rsidR="00C03A2C" w:rsidRPr="002C45B9">
        <w:rPr>
          <w:noProof/>
          <w:sz w:val="22"/>
          <w:szCs w:val="22"/>
          <w:lang w:val="ro-RO"/>
        </w:rPr>
        <w:t>ale</w:t>
      </w:r>
      <w:r w:rsidRPr="002C45B9">
        <w:rPr>
          <w:noProof/>
          <w:sz w:val="22"/>
          <w:szCs w:val="22"/>
          <w:lang w:val="ro-RO"/>
        </w:rPr>
        <w:t xml:space="preserve"> ficatului:</w:t>
      </w:r>
    </w:p>
    <w:p w14:paraId="366A1221" w14:textId="77777777" w:rsidR="00976693" w:rsidRPr="002C45B9" w:rsidRDefault="00976693" w:rsidP="00976693">
      <w:pPr>
        <w:keepNext/>
        <w:numPr>
          <w:ilvl w:val="0"/>
          <w:numId w:val="34"/>
        </w:numPr>
        <w:ind w:left="567" w:hanging="567"/>
        <w:rPr>
          <w:sz w:val="22"/>
          <w:szCs w:val="22"/>
          <w:lang w:val="ro-RO"/>
        </w:rPr>
      </w:pPr>
      <w:r w:rsidRPr="002C45B9">
        <w:rPr>
          <w:b/>
          <w:noProof/>
          <w:sz w:val="22"/>
          <w:szCs w:val="22"/>
          <w:lang w:val="ro-RO"/>
        </w:rPr>
        <w:t>îngălbenire a</w:t>
      </w:r>
      <w:r w:rsidRPr="002C45B9">
        <w:rPr>
          <w:noProof/>
          <w:sz w:val="22"/>
          <w:szCs w:val="22"/>
          <w:lang w:val="ro-RO"/>
        </w:rPr>
        <w:t xml:space="preserve"> pielii sau a albului ochilor (icter)</w:t>
      </w:r>
    </w:p>
    <w:p w14:paraId="1E464F29" w14:textId="77777777" w:rsidR="00976693" w:rsidRPr="002C45B9" w:rsidRDefault="00976693" w:rsidP="00976693">
      <w:pPr>
        <w:numPr>
          <w:ilvl w:val="0"/>
          <w:numId w:val="34"/>
        </w:numPr>
        <w:ind w:left="567" w:hanging="567"/>
        <w:rPr>
          <w:b/>
          <w:sz w:val="22"/>
          <w:szCs w:val="22"/>
          <w:lang w:val="ro-RO"/>
        </w:rPr>
      </w:pPr>
      <w:r w:rsidRPr="002C45B9">
        <w:rPr>
          <w:b/>
          <w:noProof/>
          <w:sz w:val="22"/>
          <w:szCs w:val="22"/>
          <w:lang w:val="ro-RO"/>
        </w:rPr>
        <w:t>urină</w:t>
      </w:r>
      <w:r w:rsidRPr="002C45B9">
        <w:rPr>
          <w:noProof/>
          <w:sz w:val="22"/>
          <w:szCs w:val="22"/>
          <w:lang w:val="ro-RO"/>
        </w:rPr>
        <w:t xml:space="preserve"> neobișnuit de </w:t>
      </w:r>
      <w:r w:rsidRPr="002C45B9">
        <w:rPr>
          <w:b/>
          <w:noProof/>
          <w:sz w:val="22"/>
          <w:szCs w:val="22"/>
          <w:lang w:val="ro-RO"/>
        </w:rPr>
        <w:t>închisă la culoare</w:t>
      </w:r>
    </w:p>
    <w:p w14:paraId="0A57A333" w14:textId="77777777" w:rsidR="00976693" w:rsidRPr="002C45B9" w:rsidRDefault="00976693" w:rsidP="00976693">
      <w:pPr>
        <w:numPr>
          <w:ilvl w:val="0"/>
          <w:numId w:val="24"/>
        </w:numPr>
        <w:ind w:left="567" w:hanging="567"/>
        <w:rPr>
          <w:noProof/>
          <w:sz w:val="22"/>
          <w:szCs w:val="22"/>
          <w:lang w:val="ro-RO"/>
        </w:rPr>
      </w:pPr>
      <w:r w:rsidRPr="002C45B9">
        <w:rPr>
          <w:b/>
          <w:noProof/>
          <w:sz w:val="22"/>
          <w:szCs w:val="22"/>
          <w:lang w:val="ro-RO"/>
        </w:rPr>
        <w:t>spuneți imediat medicului dumneavoastră</w:t>
      </w:r>
      <w:r w:rsidRPr="002C45B9">
        <w:rPr>
          <w:noProof/>
          <w:sz w:val="22"/>
          <w:szCs w:val="22"/>
          <w:lang w:val="ro-RO"/>
        </w:rPr>
        <w:t>.</w:t>
      </w:r>
    </w:p>
    <w:p w14:paraId="5F1CA40E" w14:textId="77777777" w:rsidR="00976693" w:rsidRPr="002C45B9" w:rsidRDefault="00976693" w:rsidP="00976693">
      <w:pPr>
        <w:rPr>
          <w:sz w:val="22"/>
          <w:szCs w:val="22"/>
          <w:lang w:val="ro-RO"/>
        </w:rPr>
      </w:pPr>
    </w:p>
    <w:p w14:paraId="68CEA6B1" w14:textId="77777777" w:rsidR="00976693" w:rsidRPr="002C45B9" w:rsidRDefault="00976693" w:rsidP="00976693">
      <w:pPr>
        <w:rPr>
          <w:b/>
          <w:bCs/>
          <w:sz w:val="22"/>
          <w:szCs w:val="22"/>
          <w:lang w:val="ro-RO"/>
        </w:rPr>
      </w:pPr>
      <w:r w:rsidRPr="002C45B9">
        <w:rPr>
          <w:b/>
          <w:bCs/>
          <w:sz w:val="22"/>
          <w:szCs w:val="22"/>
          <w:lang w:val="ro-RO"/>
        </w:rPr>
        <w:t>Sângerare sau învineţire după ce opriţi tratamentul</w:t>
      </w:r>
    </w:p>
    <w:p w14:paraId="5ADDCCEF" w14:textId="4BC1BE0E" w:rsidR="00976693" w:rsidRPr="002C45B9" w:rsidRDefault="00976693" w:rsidP="00976693">
      <w:pPr>
        <w:rPr>
          <w:sz w:val="22"/>
          <w:szCs w:val="22"/>
          <w:lang w:val="ro-RO"/>
        </w:rPr>
      </w:pPr>
      <w:r w:rsidRPr="002C45B9">
        <w:rPr>
          <w:sz w:val="22"/>
          <w:szCs w:val="22"/>
          <w:lang w:val="ro-RO"/>
        </w:rPr>
        <w:t xml:space="preserve">În decurs de două săptămâni de la oprirea tratamentului cu </w:t>
      </w:r>
      <w:r w:rsidR="002D11B6" w:rsidRPr="002C45B9">
        <w:rPr>
          <w:sz w:val="22"/>
          <w:szCs w:val="22"/>
          <w:lang w:val="ro-RO"/>
        </w:rPr>
        <w:t>Eltrombopag Accord</w:t>
      </w:r>
      <w:r w:rsidRPr="002C45B9">
        <w:rPr>
          <w:sz w:val="22"/>
          <w:szCs w:val="22"/>
          <w:lang w:val="ro-RO"/>
        </w:rPr>
        <w:t xml:space="preserve">, numărul de trombocite va scădea de regulă la valoarea de dinaintea începerii tratamentului cu </w:t>
      </w:r>
      <w:r w:rsidR="002D11B6" w:rsidRPr="002C45B9">
        <w:rPr>
          <w:sz w:val="22"/>
          <w:szCs w:val="22"/>
          <w:lang w:val="ro-RO"/>
        </w:rPr>
        <w:t>Eltrombopag Accord</w:t>
      </w:r>
      <w:r w:rsidRPr="002C45B9">
        <w:rPr>
          <w:sz w:val="22"/>
          <w:szCs w:val="22"/>
          <w:lang w:val="ro-RO"/>
        </w:rPr>
        <w:t xml:space="preserve">. Numărul mai mic de trombocite vă poate creşte riscul de sângerare sau învineţire. Medicul dumneavoastră va verifica numărul de trombocite timp de cel puţin 4 săptămâni după ce aţi încetat tratamentul cu </w:t>
      </w:r>
      <w:r w:rsidR="002D11B6" w:rsidRPr="002C45B9">
        <w:rPr>
          <w:sz w:val="22"/>
          <w:szCs w:val="22"/>
          <w:lang w:val="ro-RO"/>
        </w:rPr>
        <w:t>Eltrombopag Accord</w:t>
      </w:r>
      <w:r w:rsidRPr="002C45B9">
        <w:rPr>
          <w:sz w:val="22"/>
          <w:szCs w:val="22"/>
          <w:lang w:val="ro-RO"/>
        </w:rPr>
        <w:t>.</w:t>
      </w:r>
    </w:p>
    <w:p w14:paraId="0A0BD79A" w14:textId="62A4F687" w:rsidR="00976693" w:rsidRPr="002C45B9" w:rsidRDefault="00976693" w:rsidP="00976693">
      <w:pPr>
        <w:numPr>
          <w:ilvl w:val="0"/>
          <w:numId w:val="24"/>
        </w:numPr>
        <w:ind w:left="567" w:hanging="567"/>
        <w:rPr>
          <w:sz w:val="22"/>
          <w:szCs w:val="22"/>
          <w:lang w:val="ro-RO"/>
        </w:rPr>
      </w:pPr>
      <w:r w:rsidRPr="002C45B9">
        <w:rPr>
          <w:b/>
          <w:noProof/>
          <w:sz w:val="22"/>
          <w:szCs w:val="22"/>
          <w:lang w:val="ro-RO"/>
        </w:rPr>
        <w:t>Spuneți medicului dumneavoastră</w:t>
      </w:r>
      <w:r w:rsidRPr="002C45B9">
        <w:rPr>
          <w:sz w:val="22"/>
          <w:szCs w:val="22"/>
          <w:lang w:val="ro-RO"/>
        </w:rPr>
        <w:t xml:space="preserve"> dacă aveți probleme cu orice sângerare sau învinețire după ce opriți administrarea </w:t>
      </w:r>
      <w:r w:rsidR="002D11B6" w:rsidRPr="002C45B9">
        <w:rPr>
          <w:sz w:val="22"/>
          <w:szCs w:val="22"/>
          <w:lang w:val="ro-RO"/>
        </w:rPr>
        <w:t>Eltrombopag Accord</w:t>
      </w:r>
      <w:r w:rsidRPr="002C45B9">
        <w:rPr>
          <w:sz w:val="22"/>
          <w:szCs w:val="22"/>
          <w:lang w:val="ro-RO"/>
        </w:rPr>
        <w:t>.</w:t>
      </w:r>
    </w:p>
    <w:p w14:paraId="035ADC35" w14:textId="77777777" w:rsidR="00976693" w:rsidRPr="002C45B9" w:rsidRDefault="00976693" w:rsidP="00976693">
      <w:pPr>
        <w:rPr>
          <w:sz w:val="22"/>
          <w:szCs w:val="22"/>
          <w:lang w:val="ro-RO"/>
        </w:rPr>
      </w:pPr>
    </w:p>
    <w:p w14:paraId="4FBE85A4" w14:textId="2628BB75" w:rsidR="00976693" w:rsidRPr="002C45B9" w:rsidRDefault="00976693" w:rsidP="00976693">
      <w:pPr>
        <w:pStyle w:val="MediumGrid21"/>
        <w:keepNext/>
        <w:rPr>
          <w:sz w:val="22"/>
          <w:szCs w:val="22"/>
          <w:lang w:val="ro-RO"/>
        </w:rPr>
      </w:pPr>
      <w:r w:rsidRPr="002C45B9">
        <w:rPr>
          <w:sz w:val="22"/>
          <w:szCs w:val="22"/>
          <w:lang w:val="ro-RO"/>
        </w:rPr>
        <w:t xml:space="preserve">Unele persoane pot prezenta </w:t>
      </w:r>
      <w:r w:rsidRPr="002C45B9">
        <w:rPr>
          <w:b/>
          <w:sz w:val="22"/>
          <w:szCs w:val="22"/>
          <w:lang w:val="ro-RO"/>
        </w:rPr>
        <w:t>sângerare la nivelul sistemului digestiv</w:t>
      </w:r>
      <w:r w:rsidRPr="002C45B9">
        <w:rPr>
          <w:sz w:val="22"/>
          <w:szCs w:val="22"/>
          <w:lang w:val="ro-RO"/>
        </w:rPr>
        <w:t xml:space="preserve"> după oprirea tratamentului cu peginterferon, ribavirină şi </w:t>
      </w:r>
      <w:r w:rsidR="002D11B6" w:rsidRPr="002C45B9">
        <w:rPr>
          <w:sz w:val="22"/>
          <w:szCs w:val="22"/>
          <w:lang w:val="ro-RO"/>
        </w:rPr>
        <w:t>Eltrombopag Accord</w:t>
      </w:r>
      <w:r w:rsidRPr="002C45B9">
        <w:rPr>
          <w:sz w:val="22"/>
          <w:szCs w:val="22"/>
          <w:lang w:val="ro-RO"/>
        </w:rPr>
        <w:t>. Simptomele includ:</w:t>
      </w:r>
    </w:p>
    <w:p w14:paraId="5B19BABF" w14:textId="77777777" w:rsidR="00976693" w:rsidRPr="002C45B9" w:rsidRDefault="00976693" w:rsidP="00976693">
      <w:pPr>
        <w:pStyle w:val="MediumGrid21"/>
        <w:numPr>
          <w:ilvl w:val="0"/>
          <w:numId w:val="35"/>
        </w:numPr>
        <w:ind w:left="567" w:hanging="567"/>
        <w:rPr>
          <w:sz w:val="22"/>
          <w:szCs w:val="22"/>
          <w:lang w:val="ro-RO"/>
        </w:rPr>
      </w:pPr>
      <w:r w:rsidRPr="002C45B9">
        <w:rPr>
          <w:sz w:val="22"/>
          <w:szCs w:val="22"/>
          <w:lang w:val="ro-RO"/>
        </w:rPr>
        <w:t>scaune de culoare neagră (modificarea culorii materiilor fecale reprezintă o reacţie adversă mai puţin frecventă care poate afecta până la 1 din 100 de persoane)</w:t>
      </w:r>
    </w:p>
    <w:p w14:paraId="051E06E2" w14:textId="77777777" w:rsidR="00976693" w:rsidRPr="002C45B9" w:rsidRDefault="00976693" w:rsidP="00976693">
      <w:pPr>
        <w:pStyle w:val="MediumGrid21"/>
        <w:numPr>
          <w:ilvl w:val="0"/>
          <w:numId w:val="35"/>
        </w:numPr>
        <w:ind w:left="567" w:hanging="567"/>
        <w:rPr>
          <w:sz w:val="22"/>
          <w:szCs w:val="22"/>
          <w:lang w:val="ro-RO"/>
        </w:rPr>
      </w:pPr>
      <w:r w:rsidRPr="002C45B9">
        <w:rPr>
          <w:sz w:val="22"/>
          <w:szCs w:val="22"/>
          <w:lang w:val="ro-RO"/>
        </w:rPr>
        <w:t>scaune cu sânge</w:t>
      </w:r>
    </w:p>
    <w:p w14:paraId="6BFAC93E" w14:textId="77777777" w:rsidR="00976693" w:rsidRPr="002C45B9" w:rsidRDefault="00976693" w:rsidP="00976693">
      <w:pPr>
        <w:pStyle w:val="MediumGrid21"/>
        <w:numPr>
          <w:ilvl w:val="0"/>
          <w:numId w:val="35"/>
        </w:numPr>
        <w:ind w:left="567" w:hanging="567"/>
        <w:rPr>
          <w:sz w:val="22"/>
          <w:szCs w:val="22"/>
          <w:lang w:val="ro-RO"/>
        </w:rPr>
      </w:pPr>
      <w:r w:rsidRPr="002C45B9">
        <w:rPr>
          <w:sz w:val="22"/>
          <w:szCs w:val="22"/>
          <w:lang w:val="ro-RO"/>
        </w:rPr>
        <w:t>vărsături cu sânge sau cu material cu aspect similar zaţului de cafea</w:t>
      </w:r>
    </w:p>
    <w:p w14:paraId="0F0731C2" w14:textId="77777777" w:rsidR="00976693" w:rsidRPr="002C45B9" w:rsidRDefault="00976693" w:rsidP="00976693">
      <w:pPr>
        <w:numPr>
          <w:ilvl w:val="0"/>
          <w:numId w:val="24"/>
        </w:numPr>
        <w:ind w:left="567" w:hanging="567"/>
        <w:rPr>
          <w:sz w:val="22"/>
          <w:szCs w:val="22"/>
          <w:lang w:val="ro-RO"/>
        </w:rPr>
      </w:pPr>
      <w:r w:rsidRPr="002C45B9">
        <w:rPr>
          <w:b/>
          <w:noProof/>
          <w:sz w:val="22"/>
          <w:szCs w:val="22"/>
          <w:lang w:val="ro-RO"/>
        </w:rPr>
        <w:t>Spuneți imediat medicului dumneavoastră</w:t>
      </w:r>
      <w:r w:rsidRPr="002C45B9">
        <w:rPr>
          <w:sz w:val="22"/>
          <w:szCs w:val="22"/>
          <w:lang w:val="ro-RO"/>
        </w:rPr>
        <w:t xml:space="preserve"> dacă prezentați oricare dintre aceste simptome.</w:t>
      </w:r>
    </w:p>
    <w:p w14:paraId="220C980D" w14:textId="77777777" w:rsidR="00976693" w:rsidRPr="002C45B9" w:rsidRDefault="00976693" w:rsidP="00976693">
      <w:pPr>
        <w:pStyle w:val="MediumGrid21"/>
        <w:rPr>
          <w:sz w:val="22"/>
          <w:szCs w:val="22"/>
          <w:lang w:val="ro-RO"/>
        </w:rPr>
      </w:pPr>
    </w:p>
    <w:p w14:paraId="5831E384" w14:textId="03AC39D2" w:rsidR="00976693" w:rsidRPr="002C45B9" w:rsidRDefault="00976693" w:rsidP="00976693">
      <w:pPr>
        <w:keepNext/>
        <w:rPr>
          <w:b/>
          <w:sz w:val="22"/>
          <w:szCs w:val="22"/>
          <w:lang w:val="ro-RO"/>
        </w:rPr>
      </w:pPr>
      <w:r w:rsidRPr="002C45B9">
        <w:rPr>
          <w:b/>
          <w:sz w:val="22"/>
          <w:szCs w:val="22"/>
          <w:lang w:val="ro-RO"/>
        </w:rPr>
        <w:t xml:space="preserve">Următoarele reacții adverse au fost raportate ca fiind asociate cu tratamentul cu </w:t>
      </w:r>
      <w:r w:rsidR="002D11B6" w:rsidRPr="002C45B9">
        <w:rPr>
          <w:b/>
          <w:sz w:val="22"/>
          <w:szCs w:val="22"/>
          <w:lang w:val="ro-RO"/>
        </w:rPr>
        <w:t>Eltrombopag Accord</w:t>
      </w:r>
      <w:r w:rsidRPr="002C45B9">
        <w:rPr>
          <w:b/>
          <w:sz w:val="22"/>
          <w:szCs w:val="22"/>
          <w:lang w:val="ro-RO"/>
        </w:rPr>
        <w:t xml:space="preserve"> la pacienți adulți cu TIP:</w:t>
      </w:r>
    </w:p>
    <w:p w14:paraId="0CF23305" w14:textId="77777777" w:rsidR="00976693" w:rsidRPr="002C45B9" w:rsidRDefault="00976693" w:rsidP="00976693">
      <w:pPr>
        <w:pStyle w:val="Nottoc-headings"/>
        <w:spacing w:before="0" w:after="0"/>
        <w:rPr>
          <w:rFonts w:ascii="Times New Roman" w:hAnsi="Times New Roman" w:cs="Times New Roman"/>
          <w:b w:val="0"/>
          <w:sz w:val="22"/>
          <w:szCs w:val="22"/>
          <w:lang w:val="ro-RO" w:eastAsia="en-GB"/>
        </w:rPr>
      </w:pPr>
    </w:p>
    <w:p w14:paraId="429C0827" w14:textId="77777777" w:rsidR="00976693" w:rsidRPr="002C45B9" w:rsidRDefault="00976693" w:rsidP="00976693">
      <w:pPr>
        <w:keepNext/>
        <w:rPr>
          <w:b/>
          <w:sz w:val="22"/>
          <w:szCs w:val="22"/>
          <w:lang w:val="ro-RO"/>
        </w:rPr>
      </w:pPr>
      <w:r w:rsidRPr="002C45B9">
        <w:rPr>
          <w:b/>
          <w:sz w:val="22"/>
          <w:szCs w:val="22"/>
          <w:lang w:val="ro-RO"/>
        </w:rPr>
        <w:t>Reacţii adverse foarte frecvente</w:t>
      </w:r>
    </w:p>
    <w:p w14:paraId="76F1A8FD" w14:textId="77777777" w:rsidR="00976693" w:rsidRPr="002C45B9" w:rsidRDefault="00976693" w:rsidP="00976693">
      <w:pPr>
        <w:keepNext/>
        <w:rPr>
          <w:sz w:val="22"/>
          <w:szCs w:val="22"/>
          <w:lang w:val="ro-RO"/>
        </w:rPr>
      </w:pPr>
      <w:r w:rsidRPr="002C45B9">
        <w:rPr>
          <w:sz w:val="22"/>
          <w:szCs w:val="22"/>
          <w:lang w:val="ro-RO"/>
        </w:rPr>
        <w:t xml:space="preserve">Acestea pot afecta </w:t>
      </w:r>
      <w:r w:rsidRPr="002C45B9">
        <w:rPr>
          <w:b/>
          <w:sz w:val="22"/>
          <w:szCs w:val="22"/>
          <w:lang w:val="ro-RO"/>
        </w:rPr>
        <w:t>mai mult de 1 din 10</w:t>
      </w:r>
      <w:r w:rsidRPr="002C45B9">
        <w:rPr>
          <w:sz w:val="22"/>
          <w:szCs w:val="22"/>
          <w:lang w:val="ro-RO"/>
        </w:rPr>
        <w:t> persoane:</w:t>
      </w:r>
    </w:p>
    <w:p w14:paraId="2FECF689" w14:textId="77777777" w:rsidR="00976693" w:rsidRPr="002C45B9" w:rsidRDefault="00976693" w:rsidP="00976693">
      <w:pPr>
        <w:pStyle w:val="listdashnospace"/>
        <w:numPr>
          <w:ilvl w:val="0"/>
          <w:numId w:val="36"/>
        </w:numPr>
        <w:tabs>
          <w:tab w:val="clear" w:pos="709"/>
          <w:tab w:val="left" w:pos="720"/>
        </w:tabs>
        <w:ind w:left="567"/>
        <w:rPr>
          <w:sz w:val="22"/>
          <w:szCs w:val="22"/>
          <w:lang w:val="ro-RO"/>
        </w:rPr>
      </w:pPr>
      <w:r w:rsidRPr="002C45B9">
        <w:rPr>
          <w:sz w:val="22"/>
          <w:szCs w:val="22"/>
          <w:lang w:val="ro-RO"/>
        </w:rPr>
        <w:t>răceală</w:t>
      </w:r>
    </w:p>
    <w:p w14:paraId="30BAACBA" w14:textId="77777777" w:rsidR="00976693" w:rsidRPr="002C45B9" w:rsidRDefault="00976693" w:rsidP="00976693">
      <w:pPr>
        <w:pStyle w:val="listdashnospace"/>
        <w:numPr>
          <w:ilvl w:val="0"/>
          <w:numId w:val="36"/>
        </w:numPr>
        <w:tabs>
          <w:tab w:val="clear" w:pos="709"/>
          <w:tab w:val="left" w:pos="720"/>
        </w:tabs>
        <w:ind w:left="567"/>
        <w:rPr>
          <w:sz w:val="22"/>
          <w:szCs w:val="22"/>
          <w:lang w:val="ro-RO"/>
        </w:rPr>
      </w:pPr>
      <w:r w:rsidRPr="002C45B9">
        <w:rPr>
          <w:sz w:val="22"/>
          <w:szCs w:val="22"/>
          <w:lang w:val="ro-RO"/>
        </w:rPr>
        <w:t>stare de rău (greață)</w:t>
      </w:r>
    </w:p>
    <w:p w14:paraId="048135F0" w14:textId="77777777" w:rsidR="00976693" w:rsidRPr="002C45B9" w:rsidRDefault="00976693" w:rsidP="00976693">
      <w:pPr>
        <w:pStyle w:val="listdashnospace"/>
        <w:numPr>
          <w:ilvl w:val="0"/>
          <w:numId w:val="36"/>
        </w:numPr>
        <w:tabs>
          <w:tab w:val="clear" w:pos="709"/>
          <w:tab w:val="left" w:pos="720"/>
        </w:tabs>
        <w:ind w:left="567"/>
        <w:rPr>
          <w:sz w:val="22"/>
          <w:szCs w:val="22"/>
          <w:lang w:val="ro-RO"/>
        </w:rPr>
      </w:pPr>
      <w:r w:rsidRPr="002C45B9">
        <w:rPr>
          <w:sz w:val="22"/>
          <w:szCs w:val="22"/>
          <w:lang w:val="ro-RO"/>
        </w:rPr>
        <w:t>diaree</w:t>
      </w:r>
    </w:p>
    <w:p w14:paraId="6BFEEDE9" w14:textId="77777777" w:rsidR="00976693" w:rsidRPr="002C45B9" w:rsidRDefault="00976693" w:rsidP="00976693">
      <w:pPr>
        <w:pStyle w:val="listdashnospace"/>
        <w:numPr>
          <w:ilvl w:val="0"/>
          <w:numId w:val="36"/>
        </w:numPr>
        <w:tabs>
          <w:tab w:val="num" w:pos="540"/>
        </w:tabs>
        <w:ind w:left="567"/>
        <w:rPr>
          <w:sz w:val="22"/>
          <w:szCs w:val="22"/>
          <w:lang w:val="ro-RO"/>
        </w:rPr>
      </w:pPr>
      <w:r w:rsidRPr="002C45B9">
        <w:rPr>
          <w:sz w:val="22"/>
          <w:szCs w:val="22"/>
          <w:lang w:val="ro-RO"/>
        </w:rPr>
        <w:t>tuse</w:t>
      </w:r>
    </w:p>
    <w:p w14:paraId="2DF9E68D" w14:textId="77777777" w:rsidR="00976693" w:rsidRPr="002C45B9" w:rsidRDefault="00976693" w:rsidP="00976693">
      <w:pPr>
        <w:pStyle w:val="listdashnospace"/>
        <w:numPr>
          <w:ilvl w:val="0"/>
          <w:numId w:val="36"/>
        </w:numPr>
        <w:tabs>
          <w:tab w:val="clear" w:pos="709"/>
          <w:tab w:val="left" w:pos="720"/>
        </w:tabs>
        <w:ind w:left="567"/>
        <w:rPr>
          <w:sz w:val="22"/>
          <w:szCs w:val="22"/>
          <w:lang w:val="ro-RO"/>
        </w:rPr>
      </w:pPr>
      <w:r w:rsidRPr="002C45B9">
        <w:rPr>
          <w:sz w:val="22"/>
          <w:szCs w:val="22"/>
          <w:lang w:val="ro-RO"/>
        </w:rPr>
        <w:t>infecție la nivelul nasului, sinusurilor, gâtului și căilor respiratorii superioare (infecție a căilor respiratorii superioare</w:t>
      </w:r>
    </w:p>
    <w:p w14:paraId="670E8011" w14:textId="77777777" w:rsidR="00976693" w:rsidRPr="002C45B9" w:rsidRDefault="00976693" w:rsidP="00976693">
      <w:pPr>
        <w:pStyle w:val="listdashnospace"/>
        <w:numPr>
          <w:ilvl w:val="0"/>
          <w:numId w:val="36"/>
        </w:numPr>
        <w:tabs>
          <w:tab w:val="clear" w:pos="709"/>
          <w:tab w:val="left" w:pos="720"/>
        </w:tabs>
        <w:ind w:left="567"/>
        <w:rPr>
          <w:sz w:val="22"/>
          <w:szCs w:val="22"/>
          <w:lang w:val="ro-RO"/>
        </w:rPr>
      </w:pPr>
      <w:r w:rsidRPr="002C45B9">
        <w:rPr>
          <w:sz w:val="22"/>
          <w:szCs w:val="22"/>
          <w:lang w:val="ro-RO"/>
        </w:rPr>
        <w:t>durere de spate</w:t>
      </w:r>
    </w:p>
    <w:p w14:paraId="32540C01" w14:textId="77777777" w:rsidR="00976693" w:rsidRPr="002C45B9" w:rsidRDefault="00976693" w:rsidP="00976693">
      <w:pPr>
        <w:pStyle w:val="listdashnospace"/>
        <w:numPr>
          <w:ilvl w:val="0"/>
          <w:numId w:val="0"/>
        </w:numPr>
        <w:tabs>
          <w:tab w:val="left" w:pos="720"/>
        </w:tabs>
        <w:rPr>
          <w:sz w:val="22"/>
          <w:szCs w:val="22"/>
          <w:lang w:val="ro-RO"/>
        </w:rPr>
      </w:pPr>
    </w:p>
    <w:p w14:paraId="5D5D578E" w14:textId="77777777" w:rsidR="00976693" w:rsidRPr="002C45B9" w:rsidRDefault="00976693" w:rsidP="00976693">
      <w:pPr>
        <w:pStyle w:val="listdashnospace"/>
        <w:keepNext/>
        <w:numPr>
          <w:ilvl w:val="0"/>
          <w:numId w:val="0"/>
        </w:numPr>
        <w:tabs>
          <w:tab w:val="left" w:pos="720"/>
        </w:tabs>
        <w:rPr>
          <w:b/>
          <w:sz w:val="22"/>
          <w:szCs w:val="22"/>
          <w:lang w:val="ro-RO"/>
        </w:rPr>
      </w:pPr>
      <w:r w:rsidRPr="002C45B9">
        <w:rPr>
          <w:b/>
          <w:sz w:val="22"/>
          <w:szCs w:val="22"/>
          <w:lang w:val="ro-RO"/>
        </w:rPr>
        <w:t>Reacţii adverse frecvente care pot apărea la analizele de sânge:</w:t>
      </w:r>
    </w:p>
    <w:p w14:paraId="60F4D094" w14:textId="77777777" w:rsidR="00976693" w:rsidRPr="002C45B9" w:rsidRDefault="00976693" w:rsidP="00976693">
      <w:pPr>
        <w:pStyle w:val="listdashnospace"/>
        <w:numPr>
          <w:ilvl w:val="0"/>
          <w:numId w:val="37"/>
        </w:numPr>
        <w:tabs>
          <w:tab w:val="left" w:pos="720"/>
        </w:tabs>
        <w:ind w:left="567" w:hanging="567"/>
        <w:rPr>
          <w:sz w:val="22"/>
          <w:szCs w:val="22"/>
          <w:lang w:val="ro-RO"/>
        </w:rPr>
      </w:pPr>
      <w:r w:rsidRPr="002C45B9">
        <w:rPr>
          <w:sz w:val="22"/>
          <w:szCs w:val="22"/>
          <w:lang w:val="ro-RO"/>
        </w:rPr>
        <w:t>valori crescute ale enzimelor ficatului (alanin aminotransferază (ALT))</w:t>
      </w:r>
    </w:p>
    <w:p w14:paraId="2AF2B07C" w14:textId="77777777" w:rsidR="00976693" w:rsidRPr="002C45B9" w:rsidRDefault="00976693" w:rsidP="00976693">
      <w:pPr>
        <w:rPr>
          <w:sz w:val="22"/>
          <w:szCs w:val="22"/>
          <w:lang w:val="ro-RO"/>
        </w:rPr>
      </w:pPr>
    </w:p>
    <w:p w14:paraId="3B693C0B" w14:textId="77777777" w:rsidR="00976693" w:rsidRPr="002C45B9" w:rsidRDefault="00976693" w:rsidP="00976693">
      <w:pPr>
        <w:keepNext/>
        <w:rPr>
          <w:b/>
          <w:sz w:val="22"/>
          <w:szCs w:val="22"/>
          <w:lang w:val="ro-RO"/>
        </w:rPr>
      </w:pPr>
      <w:r w:rsidRPr="002C45B9">
        <w:rPr>
          <w:b/>
          <w:sz w:val="22"/>
          <w:szCs w:val="22"/>
          <w:lang w:val="ro-RO"/>
        </w:rPr>
        <w:t>Reacții adverse frecvente</w:t>
      </w:r>
    </w:p>
    <w:p w14:paraId="4F315846" w14:textId="7A4335A8" w:rsidR="00976693" w:rsidRPr="002C45B9" w:rsidRDefault="00976693" w:rsidP="00976693">
      <w:pPr>
        <w:keepNext/>
        <w:rPr>
          <w:sz w:val="22"/>
          <w:szCs w:val="22"/>
          <w:lang w:val="ro-RO"/>
        </w:rPr>
      </w:pPr>
      <w:r w:rsidRPr="002C45B9">
        <w:rPr>
          <w:sz w:val="22"/>
          <w:szCs w:val="22"/>
          <w:lang w:val="ro-RO"/>
        </w:rPr>
        <w:t xml:space="preserve">Acestea pot afecta </w:t>
      </w:r>
      <w:r w:rsidRPr="002C45B9">
        <w:rPr>
          <w:b/>
          <w:sz w:val="22"/>
          <w:szCs w:val="22"/>
          <w:lang w:val="ro-RO"/>
        </w:rPr>
        <w:t>până la 1 din 10</w:t>
      </w:r>
      <w:r w:rsidRPr="002C45B9">
        <w:rPr>
          <w:sz w:val="22"/>
          <w:szCs w:val="22"/>
          <w:lang w:val="ro-RO"/>
        </w:rPr>
        <w:t> </w:t>
      </w:r>
      <w:r w:rsidR="00C03A2C" w:rsidRPr="002C45B9">
        <w:rPr>
          <w:sz w:val="22"/>
          <w:szCs w:val="22"/>
          <w:lang w:val="ro-RO"/>
        </w:rPr>
        <w:t>persoane</w:t>
      </w:r>
      <w:r w:rsidRPr="002C45B9">
        <w:rPr>
          <w:sz w:val="22"/>
          <w:szCs w:val="22"/>
          <w:lang w:val="ro-RO"/>
        </w:rPr>
        <w:t>:</w:t>
      </w:r>
    </w:p>
    <w:p w14:paraId="33144CF2" w14:textId="77777777" w:rsidR="00976693" w:rsidRPr="002C45B9" w:rsidRDefault="00976693" w:rsidP="00976693">
      <w:pPr>
        <w:pStyle w:val="listdashnospace"/>
        <w:numPr>
          <w:ilvl w:val="0"/>
          <w:numId w:val="36"/>
        </w:numPr>
        <w:tabs>
          <w:tab w:val="clear" w:pos="709"/>
          <w:tab w:val="left" w:pos="720"/>
        </w:tabs>
        <w:ind w:left="567"/>
        <w:rPr>
          <w:sz w:val="22"/>
          <w:szCs w:val="22"/>
          <w:lang w:val="ro-RO"/>
        </w:rPr>
      </w:pPr>
      <w:r w:rsidRPr="002C45B9">
        <w:rPr>
          <w:sz w:val="22"/>
          <w:szCs w:val="22"/>
          <w:lang w:val="ro-RO"/>
        </w:rPr>
        <w:t>durere musculară, spasme musculare, slăbiciune musculară</w:t>
      </w:r>
    </w:p>
    <w:p w14:paraId="2CD8BFC0" w14:textId="77777777" w:rsidR="00976693" w:rsidRPr="002C45B9" w:rsidRDefault="00976693" w:rsidP="00976693">
      <w:pPr>
        <w:pStyle w:val="listdashnospace"/>
        <w:numPr>
          <w:ilvl w:val="0"/>
          <w:numId w:val="36"/>
        </w:numPr>
        <w:tabs>
          <w:tab w:val="clear" w:pos="709"/>
          <w:tab w:val="left" w:pos="720"/>
        </w:tabs>
        <w:ind w:left="567"/>
        <w:rPr>
          <w:sz w:val="22"/>
          <w:szCs w:val="22"/>
          <w:lang w:val="ro-RO"/>
        </w:rPr>
      </w:pPr>
      <w:r w:rsidRPr="002C45B9">
        <w:rPr>
          <w:sz w:val="22"/>
          <w:szCs w:val="22"/>
          <w:lang w:val="ro-RO"/>
        </w:rPr>
        <w:t>dureri la nivelul oaselor</w:t>
      </w:r>
    </w:p>
    <w:p w14:paraId="1240E871" w14:textId="77777777" w:rsidR="00976693" w:rsidRPr="002C45B9" w:rsidRDefault="00976693" w:rsidP="00976693">
      <w:pPr>
        <w:pStyle w:val="listdashnospace"/>
        <w:numPr>
          <w:ilvl w:val="0"/>
          <w:numId w:val="36"/>
        </w:numPr>
        <w:tabs>
          <w:tab w:val="clear" w:pos="709"/>
          <w:tab w:val="left" w:pos="720"/>
        </w:tabs>
        <w:ind w:left="567"/>
        <w:rPr>
          <w:sz w:val="22"/>
          <w:szCs w:val="22"/>
          <w:lang w:val="ro-RO"/>
        </w:rPr>
      </w:pPr>
      <w:r w:rsidRPr="002C45B9">
        <w:rPr>
          <w:sz w:val="22"/>
          <w:szCs w:val="22"/>
          <w:lang w:val="ro-RO"/>
        </w:rPr>
        <w:t>ciclu menstrual abundent</w:t>
      </w:r>
    </w:p>
    <w:p w14:paraId="5F21F9A9" w14:textId="77777777" w:rsidR="00976693" w:rsidRPr="002C45B9" w:rsidRDefault="00976693" w:rsidP="00976693">
      <w:pPr>
        <w:pStyle w:val="listdashnospace"/>
        <w:numPr>
          <w:ilvl w:val="0"/>
          <w:numId w:val="36"/>
        </w:numPr>
        <w:tabs>
          <w:tab w:val="clear" w:pos="709"/>
          <w:tab w:val="left" w:pos="720"/>
        </w:tabs>
        <w:ind w:left="567"/>
        <w:rPr>
          <w:sz w:val="22"/>
          <w:szCs w:val="22"/>
          <w:lang w:val="ro-RO"/>
        </w:rPr>
      </w:pPr>
      <w:r w:rsidRPr="002C45B9">
        <w:rPr>
          <w:sz w:val="22"/>
          <w:szCs w:val="22"/>
          <w:lang w:val="ro-RO"/>
        </w:rPr>
        <w:t>durere și discomfort în gât la înghițire</w:t>
      </w:r>
    </w:p>
    <w:p w14:paraId="3573B498" w14:textId="77777777" w:rsidR="00976693" w:rsidRPr="002C45B9" w:rsidRDefault="00976693" w:rsidP="00976693">
      <w:pPr>
        <w:pStyle w:val="listdashnospace"/>
        <w:numPr>
          <w:ilvl w:val="0"/>
          <w:numId w:val="36"/>
        </w:numPr>
        <w:tabs>
          <w:tab w:val="clear" w:pos="709"/>
          <w:tab w:val="left" w:pos="720"/>
        </w:tabs>
        <w:ind w:left="567"/>
        <w:rPr>
          <w:sz w:val="22"/>
          <w:szCs w:val="22"/>
          <w:lang w:val="ro-RO"/>
        </w:rPr>
      </w:pPr>
      <w:r w:rsidRPr="002C45B9">
        <w:rPr>
          <w:sz w:val="22"/>
          <w:szCs w:val="22"/>
          <w:lang w:val="ro-RO"/>
        </w:rPr>
        <w:t>probleme oculare, inclusiv rezultate anormale la testele oculare, senzaţie de ochi uscaţi, durere oculară și vedere încețoșată</w:t>
      </w:r>
    </w:p>
    <w:p w14:paraId="32E3E9C9" w14:textId="77777777" w:rsidR="00976693" w:rsidRPr="002C45B9" w:rsidRDefault="00976693" w:rsidP="00976693">
      <w:pPr>
        <w:pStyle w:val="listdashnospace"/>
        <w:numPr>
          <w:ilvl w:val="0"/>
          <w:numId w:val="36"/>
        </w:numPr>
        <w:tabs>
          <w:tab w:val="clear" w:pos="709"/>
          <w:tab w:val="left" w:pos="720"/>
        </w:tabs>
        <w:ind w:left="567"/>
        <w:rPr>
          <w:sz w:val="22"/>
          <w:szCs w:val="22"/>
          <w:lang w:val="ro-RO"/>
        </w:rPr>
      </w:pPr>
      <w:r w:rsidRPr="002C45B9">
        <w:rPr>
          <w:sz w:val="22"/>
          <w:szCs w:val="22"/>
          <w:lang w:val="ro-RO"/>
        </w:rPr>
        <w:t>vărsături</w:t>
      </w:r>
    </w:p>
    <w:p w14:paraId="6C8C9131" w14:textId="77777777" w:rsidR="00976693" w:rsidRPr="002C45B9" w:rsidRDefault="00976693" w:rsidP="00976693">
      <w:pPr>
        <w:pStyle w:val="listdashnospace"/>
        <w:numPr>
          <w:ilvl w:val="0"/>
          <w:numId w:val="36"/>
        </w:numPr>
        <w:tabs>
          <w:tab w:val="clear" w:pos="709"/>
          <w:tab w:val="left" w:pos="720"/>
        </w:tabs>
        <w:ind w:left="567"/>
        <w:rPr>
          <w:sz w:val="22"/>
          <w:szCs w:val="22"/>
          <w:lang w:val="ro-RO"/>
        </w:rPr>
      </w:pPr>
      <w:r w:rsidRPr="002C45B9">
        <w:rPr>
          <w:sz w:val="22"/>
          <w:szCs w:val="22"/>
          <w:lang w:val="ro-RO"/>
        </w:rPr>
        <w:t>gripă</w:t>
      </w:r>
    </w:p>
    <w:p w14:paraId="67AB0873" w14:textId="77777777" w:rsidR="00976693" w:rsidRPr="002C45B9" w:rsidRDefault="00976693" w:rsidP="00976693">
      <w:pPr>
        <w:pStyle w:val="listdashnospace"/>
        <w:numPr>
          <w:ilvl w:val="0"/>
          <w:numId w:val="36"/>
        </w:numPr>
        <w:tabs>
          <w:tab w:val="clear" w:pos="709"/>
          <w:tab w:val="left" w:pos="720"/>
        </w:tabs>
        <w:ind w:left="567"/>
        <w:rPr>
          <w:sz w:val="22"/>
          <w:szCs w:val="22"/>
          <w:lang w:val="ro-RO"/>
        </w:rPr>
      </w:pPr>
      <w:r w:rsidRPr="002C45B9">
        <w:rPr>
          <w:sz w:val="22"/>
          <w:szCs w:val="22"/>
          <w:lang w:val="ro-RO"/>
        </w:rPr>
        <w:t>ulcerații la nivelul gurii</w:t>
      </w:r>
    </w:p>
    <w:p w14:paraId="2770032A" w14:textId="77777777" w:rsidR="00976693" w:rsidRPr="002C45B9" w:rsidRDefault="00976693" w:rsidP="00976693">
      <w:pPr>
        <w:pStyle w:val="listdashnospace"/>
        <w:numPr>
          <w:ilvl w:val="0"/>
          <w:numId w:val="36"/>
        </w:numPr>
        <w:tabs>
          <w:tab w:val="clear" w:pos="709"/>
          <w:tab w:val="left" w:pos="720"/>
        </w:tabs>
        <w:ind w:left="567"/>
        <w:rPr>
          <w:sz w:val="22"/>
          <w:szCs w:val="22"/>
          <w:lang w:val="ro-RO"/>
        </w:rPr>
      </w:pPr>
      <w:r w:rsidRPr="002C45B9">
        <w:rPr>
          <w:sz w:val="22"/>
          <w:szCs w:val="22"/>
          <w:lang w:val="ro-RO"/>
        </w:rPr>
        <w:t>pneumonie</w:t>
      </w:r>
    </w:p>
    <w:p w14:paraId="0F361E81" w14:textId="77777777" w:rsidR="00976693" w:rsidRPr="002C45B9" w:rsidRDefault="00976693" w:rsidP="00976693">
      <w:pPr>
        <w:pStyle w:val="listdashnospace"/>
        <w:numPr>
          <w:ilvl w:val="0"/>
          <w:numId w:val="36"/>
        </w:numPr>
        <w:tabs>
          <w:tab w:val="clear" w:pos="709"/>
          <w:tab w:val="left" w:pos="720"/>
        </w:tabs>
        <w:ind w:left="567"/>
        <w:rPr>
          <w:sz w:val="22"/>
          <w:szCs w:val="22"/>
          <w:lang w:val="ro-RO"/>
        </w:rPr>
      </w:pPr>
      <w:r w:rsidRPr="002C45B9">
        <w:rPr>
          <w:sz w:val="22"/>
          <w:szCs w:val="22"/>
          <w:lang w:val="ro-RO"/>
        </w:rPr>
        <w:t>iritație și inflamație (umflare) a sinusurilor</w:t>
      </w:r>
    </w:p>
    <w:p w14:paraId="2A3CEFD7" w14:textId="77777777" w:rsidR="00976693" w:rsidRPr="002C45B9" w:rsidRDefault="00976693" w:rsidP="00976693">
      <w:pPr>
        <w:pStyle w:val="listdashnospace"/>
        <w:numPr>
          <w:ilvl w:val="0"/>
          <w:numId w:val="36"/>
        </w:numPr>
        <w:tabs>
          <w:tab w:val="clear" w:pos="709"/>
          <w:tab w:val="left" w:pos="720"/>
        </w:tabs>
        <w:ind w:left="567"/>
        <w:rPr>
          <w:sz w:val="22"/>
          <w:szCs w:val="22"/>
          <w:lang w:val="ro-RO"/>
        </w:rPr>
      </w:pPr>
      <w:r w:rsidRPr="002C45B9">
        <w:rPr>
          <w:sz w:val="22"/>
          <w:szCs w:val="22"/>
          <w:lang w:val="ro-RO"/>
        </w:rPr>
        <w:t>inflamație (umflare) și infecție a plămânilor, sinusurilor, nasului și gâtului</w:t>
      </w:r>
    </w:p>
    <w:p w14:paraId="7EC9CEB0" w14:textId="77777777" w:rsidR="00976693" w:rsidRPr="002C45B9" w:rsidRDefault="00976693" w:rsidP="00976693">
      <w:pPr>
        <w:pStyle w:val="listdashnospace"/>
        <w:numPr>
          <w:ilvl w:val="0"/>
          <w:numId w:val="36"/>
        </w:numPr>
        <w:tabs>
          <w:tab w:val="clear" w:pos="709"/>
          <w:tab w:val="left" w:pos="720"/>
        </w:tabs>
        <w:ind w:left="567"/>
        <w:rPr>
          <w:sz w:val="22"/>
          <w:szCs w:val="22"/>
          <w:lang w:val="ro-RO"/>
        </w:rPr>
      </w:pPr>
      <w:r w:rsidRPr="002C45B9">
        <w:rPr>
          <w:sz w:val="22"/>
          <w:szCs w:val="22"/>
          <w:lang w:val="ro-RO"/>
        </w:rPr>
        <w:t>inflamație a gingiilor</w:t>
      </w:r>
    </w:p>
    <w:p w14:paraId="1F0B2FFF" w14:textId="77777777" w:rsidR="00976693" w:rsidRPr="002C45B9" w:rsidRDefault="00976693" w:rsidP="00976693">
      <w:pPr>
        <w:pStyle w:val="listdashnospace"/>
        <w:numPr>
          <w:ilvl w:val="0"/>
          <w:numId w:val="36"/>
        </w:numPr>
        <w:tabs>
          <w:tab w:val="clear" w:pos="709"/>
          <w:tab w:val="left" w:pos="720"/>
        </w:tabs>
        <w:ind w:left="567"/>
        <w:rPr>
          <w:sz w:val="22"/>
          <w:szCs w:val="22"/>
          <w:lang w:val="ro-RO"/>
        </w:rPr>
      </w:pPr>
      <w:r w:rsidRPr="002C45B9">
        <w:rPr>
          <w:sz w:val="22"/>
          <w:szCs w:val="22"/>
          <w:lang w:val="ro-RO"/>
        </w:rPr>
        <w:t>pierderea apetitului alimentar</w:t>
      </w:r>
    </w:p>
    <w:p w14:paraId="0B3D1F6F" w14:textId="77777777" w:rsidR="00976693" w:rsidRPr="002C45B9" w:rsidRDefault="00976693" w:rsidP="00976693">
      <w:pPr>
        <w:pStyle w:val="listdashnospace"/>
        <w:numPr>
          <w:ilvl w:val="0"/>
          <w:numId w:val="36"/>
        </w:numPr>
        <w:tabs>
          <w:tab w:val="clear" w:pos="709"/>
          <w:tab w:val="left" w:pos="720"/>
        </w:tabs>
        <w:ind w:left="567"/>
        <w:rPr>
          <w:sz w:val="22"/>
          <w:szCs w:val="22"/>
          <w:lang w:val="ro-RO"/>
        </w:rPr>
      </w:pPr>
      <w:r w:rsidRPr="002C45B9">
        <w:rPr>
          <w:sz w:val="22"/>
          <w:szCs w:val="22"/>
          <w:lang w:val="ro-RO"/>
        </w:rPr>
        <w:t>senzație de înţepături sau amorţeală la nivelul mâinilor sau picioarelor, numite frecvent „cârcei”</w:t>
      </w:r>
    </w:p>
    <w:p w14:paraId="42EB97FA" w14:textId="77777777" w:rsidR="00976693" w:rsidRPr="002C45B9" w:rsidRDefault="00976693" w:rsidP="00976693">
      <w:pPr>
        <w:pStyle w:val="listdashnospace"/>
        <w:numPr>
          <w:ilvl w:val="0"/>
          <w:numId w:val="36"/>
        </w:numPr>
        <w:tabs>
          <w:tab w:val="clear" w:pos="709"/>
          <w:tab w:val="left" w:pos="720"/>
        </w:tabs>
        <w:ind w:left="567"/>
        <w:rPr>
          <w:sz w:val="22"/>
          <w:szCs w:val="22"/>
          <w:lang w:val="ro-RO"/>
        </w:rPr>
      </w:pPr>
      <w:r w:rsidRPr="002C45B9">
        <w:rPr>
          <w:sz w:val="22"/>
          <w:szCs w:val="22"/>
          <w:lang w:val="ro-RO"/>
        </w:rPr>
        <w:t>senzații scăzute la nivelul pielii</w:t>
      </w:r>
    </w:p>
    <w:p w14:paraId="63322391" w14:textId="77777777" w:rsidR="00976693" w:rsidRPr="002C45B9" w:rsidRDefault="00976693" w:rsidP="00976693">
      <w:pPr>
        <w:pStyle w:val="listdashnospace"/>
        <w:numPr>
          <w:ilvl w:val="0"/>
          <w:numId w:val="36"/>
        </w:numPr>
        <w:tabs>
          <w:tab w:val="clear" w:pos="709"/>
          <w:tab w:val="left" w:pos="720"/>
        </w:tabs>
        <w:ind w:left="567"/>
        <w:rPr>
          <w:sz w:val="22"/>
          <w:szCs w:val="22"/>
          <w:lang w:val="ro-RO"/>
        </w:rPr>
      </w:pPr>
      <w:r w:rsidRPr="002C45B9">
        <w:rPr>
          <w:sz w:val="22"/>
          <w:szCs w:val="22"/>
          <w:lang w:val="ro-RO"/>
        </w:rPr>
        <w:t>somnolență</w:t>
      </w:r>
    </w:p>
    <w:p w14:paraId="158B5209" w14:textId="77777777" w:rsidR="00976693" w:rsidRPr="002C45B9" w:rsidRDefault="00976693" w:rsidP="00976693">
      <w:pPr>
        <w:pStyle w:val="listdashnospace"/>
        <w:numPr>
          <w:ilvl w:val="0"/>
          <w:numId w:val="36"/>
        </w:numPr>
        <w:tabs>
          <w:tab w:val="clear" w:pos="709"/>
          <w:tab w:val="left" w:pos="720"/>
        </w:tabs>
        <w:ind w:left="567"/>
        <w:rPr>
          <w:sz w:val="22"/>
          <w:szCs w:val="22"/>
          <w:lang w:val="ro-RO"/>
        </w:rPr>
      </w:pPr>
      <w:r w:rsidRPr="002C45B9">
        <w:rPr>
          <w:sz w:val="22"/>
          <w:szCs w:val="22"/>
          <w:lang w:val="ro-RO"/>
        </w:rPr>
        <w:t>durere la nivelul urechilor</w:t>
      </w:r>
    </w:p>
    <w:p w14:paraId="1CD6ED60" w14:textId="77777777" w:rsidR="00976693" w:rsidRPr="002C45B9" w:rsidRDefault="00976693" w:rsidP="00976693">
      <w:pPr>
        <w:pStyle w:val="listdashnospace"/>
        <w:numPr>
          <w:ilvl w:val="0"/>
          <w:numId w:val="36"/>
        </w:numPr>
        <w:tabs>
          <w:tab w:val="clear" w:pos="709"/>
          <w:tab w:val="left" w:pos="720"/>
        </w:tabs>
        <w:ind w:left="567"/>
        <w:rPr>
          <w:sz w:val="22"/>
          <w:szCs w:val="22"/>
          <w:lang w:val="ro-RO"/>
        </w:rPr>
      </w:pPr>
      <w:r w:rsidRPr="002C45B9">
        <w:rPr>
          <w:sz w:val="22"/>
          <w:szCs w:val="22"/>
          <w:lang w:val="ro-RO"/>
        </w:rPr>
        <w:t>durere, umflare și sensiblitate la nivelul unuia dintre picioare (de obicei, al gambei), cu pielea caldă în zona afectată (semne ale unui cheag de sânge la nivelul profund al unei vene)</w:t>
      </w:r>
    </w:p>
    <w:p w14:paraId="7C5D4800" w14:textId="77777777" w:rsidR="00976693" w:rsidRPr="002C45B9" w:rsidRDefault="00976693" w:rsidP="00976693">
      <w:pPr>
        <w:pStyle w:val="listdashnospace"/>
        <w:numPr>
          <w:ilvl w:val="0"/>
          <w:numId w:val="36"/>
        </w:numPr>
        <w:tabs>
          <w:tab w:val="clear" w:pos="709"/>
          <w:tab w:val="left" w:pos="720"/>
        </w:tabs>
        <w:ind w:left="567"/>
        <w:rPr>
          <w:sz w:val="22"/>
          <w:szCs w:val="22"/>
          <w:lang w:val="ro-RO"/>
        </w:rPr>
      </w:pPr>
      <w:r w:rsidRPr="002C45B9">
        <w:rPr>
          <w:sz w:val="22"/>
          <w:szCs w:val="22"/>
          <w:lang w:val="ro-RO"/>
        </w:rPr>
        <w:t>umflare localizată, umplută cu sânge, cauzată de ruperea unui vas de sânge (hematom)</w:t>
      </w:r>
    </w:p>
    <w:p w14:paraId="21A016D2" w14:textId="77777777" w:rsidR="00976693" w:rsidRPr="002C45B9" w:rsidRDefault="00976693" w:rsidP="00976693">
      <w:pPr>
        <w:pStyle w:val="listdashnospace"/>
        <w:numPr>
          <w:ilvl w:val="0"/>
          <w:numId w:val="36"/>
        </w:numPr>
        <w:tabs>
          <w:tab w:val="clear" w:pos="709"/>
          <w:tab w:val="left" w:pos="720"/>
        </w:tabs>
        <w:ind w:left="567"/>
        <w:rPr>
          <w:sz w:val="22"/>
          <w:szCs w:val="22"/>
          <w:lang w:val="ro-RO"/>
        </w:rPr>
      </w:pPr>
      <w:r w:rsidRPr="002C45B9">
        <w:rPr>
          <w:sz w:val="22"/>
          <w:szCs w:val="22"/>
          <w:lang w:val="ro-RO"/>
        </w:rPr>
        <w:t>bufeuri</w:t>
      </w:r>
    </w:p>
    <w:p w14:paraId="159842A5" w14:textId="77777777" w:rsidR="00976693" w:rsidRPr="002C45B9" w:rsidRDefault="00976693" w:rsidP="00976693">
      <w:pPr>
        <w:pStyle w:val="listdashnospace"/>
        <w:numPr>
          <w:ilvl w:val="0"/>
          <w:numId w:val="36"/>
        </w:numPr>
        <w:tabs>
          <w:tab w:val="clear" w:pos="709"/>
          <w:tab w:val="left" w:pos="720"/>
        </w:tabs>
        <w:ind w:left="567"/>
        <w:rPr>
          <w:sz w:val="22"/>
          <w:szCs w:val="22"/>
          <w:lang w:val="ro-RO"/>
        </w:rPr>
      </w:pPr>
      <w:r w:rsidRPr="002C45B9">
        <w:rPr>
          <w:sz w:val="22"/>
          <w:szCs w:val="22"/>
          <w:lang w:val="ro-RO"/>
        </w:rPr>
        <w:t>probleme la nivelul gurii, inclusiv senzație de gură uscată, durere la nivelul cavității bucale, sensibilitate a limbii, sângerare gingivală, ulcerații orale</w:t>
      </w:r>
    </w:p>
    <w:p w14:paraId="0D416AF1" w14:textId="77777777" w:rsidR="00976693" w:rsidRPr="002C45B9" w:rsidRDefault="00976693" w:rsidP="00976693">
      <w:pPr>
        <w:pStyle w:val="listdashnospace"/>
        <w:numPr>
          <w:ilvl w:val="0"/>
          <w:numId w:val="36"/>
        </w:numPr>
        <w:tabs>
          <w:tab w:val="clear" w:pos="709"/>
          <w:tab w:val="left" w:pos="720"/>
        </w:tabs>
        <w:ind w:left="567"/>
        <w:rPr>
          <w:sz w:val="22"/>
          <w:szCs w:val="22"/>
          <w:lang w:val="ro-RO"/>
        </w:rPr>
      </w:pPr>
      <w:r w:rsidRPr="002C45B9">
        <w:rPr>
          <w:sz w:val="22"/>
          <w:szCs w:val="22"/>
          <w:lang w:val="ro-RO"/>
        </w:rPr>
        <w:t>scurgeri nazale</w:t>
      </w:r>
    </w:p>
    <w:p w14:paraId="21B05F77" w14:textId="77777777" w:rsidR="00976693" w:rsidRPr="002C45B9" w:rsidRDefault="00976693" w:rsidP="00976693">
      <w:pPr>
        <w:pStyle w:val="listdashnospace"/>
        <w:numPr>
          <w:ilvl w:val="0"/>
          <w:numId w:val="36"/>
        </w:numPr>
        <w:tabs>
          <w:tab w:val="clear" w:pos="709"/>
          <w:tab w:val="left" w:pos="720"/>
        </w:tabs>
        <w:ind w:left="567"/>
        <w:rPr>
          <w:sz w:val="22"/>
          <w:szCs w:val="22"/>
          <w:lang w:val="ro-RO"/>
        </w:rPr>
      </w:pPr>
      <w:r w:rsidRPr="002C45B9">
        <w:rPr>
          <w:sz w:val="22"/>
          <w:szCs w:val="22"/>
          <w:lang w:val="ro-RO"/>
        </w:rPr>
        <w:t>durere de dinți</w:t>
      </w:r>
    </w:p>
    <w:p w14:paraId="064B2FC0" w14:textId="77777777" w:rsidR="00976693" w:rsidRPr="002C45B9" w:rsidRDefault="00976693" w:rsidP="00976693">
      <w:pPr>
        <w:pStyle w:val="listdashnospace"/>
        <w:numPr>
          <w:ilvl w:val="0"/>
          <w:numId w:val="36"/>
        </w:numPr>
        <w:tabs>
          <w:tab w:val="clear" w:pos="709"/>
          <w:tab w:val="left" w:pos="720"/>
        </w:tabs>
        <w:ind w:left="567"/>
        <w:rPr>
          <w:sz w:val="22"/>
          <w:szCs w:val="22"/>
          <w:lang w:val="ro-RO"/>
        </w:rPr>
      </w:pPr>
      <w:r w:rsidRPr="002C45B9">
        <w:rPr>
          <w:sz w:val="22"/>
          <w:szCs w:val="22"/>
          <w:lang w:val="ro-RO"/>
        </w:rPr>
        <w:t>durere la nivelul abdomenului</w:t>
      </w:r>
    </w:p>
    <w:p w14:paraId="0D739239" w14:textId="77777777" w:rsidR="00976693" w:rsidRPr="002C45B9" w:rsidRDefault="00976693" w:rsidP="00976693">
      <w:pPr>
        <w:pStyle w:val="listdashnospace"/>
        <w:numPr>
          <w:ilvl w:val="0"/>
          <w:numId w:val="36"/>
        </w:numPr>
        <w:tabs>
          <w:tab w:val="clear" w:pos="709"/>
          <w:tab w:val="left" w:pos="720"/>
        </w:tabs>
        <w:ind w:left="567"/>
        <w:rPr>
          <w:sz w:val="22"/>
          <w:szCs w:val="22"/>
          <w:lang w:val="ro-RO"/>
        </w:rPr>
      </w:pPr>
      <w:r w:rsidRPr="002C45B9">
        <w:rPr>
          <w:sz w:val="22"/>
          <w:szCs w:val="22"/>
          <w:lang w:val="ro-RO"/>
        </w:rPr>
        <w:t>funcționare anormală a ficatului</w:t>
      </w:r>
    </w:p>
    <w:p w14:paraId="25BD5466" w14:textId="77777777" w:rsidR="00976693" w:rsidRPr="002C45B9" w:rsidRDefault="00976693" w:rsidP="00976693">
      <w:pPr>
        <w:pStyle w:val="listdashnospace"/>
        <w:numPr>
          <w:ilvl w:val="0"/>
          <w:numId w:val="36"/>
        </w:numPr>
        <w:tabs>
          <w:tab w:val="clear" w:pos="709"/>
          <w:tab w:val="left" w:pos="720"/>
        </w:tabs>
        <w:ind w:left="567"/>
        <w:rPr>
          <w:sz w:val="22"/>
          <w:szCs w:val="22"/>
          <w:lang w:val="ro-RO"/>
        </w:rPr>
      </w:pPr>
      <w:r w:rsidRPr="002C45B9">
        <w:rPr>
          <w:sz w:val="22"/>
          <w:szCs w:val="22"/>
          <w:lang w:val="ro-RO"/>
        </w:rPr>
        <w:t>modificări la nivelul pielii, inclusiv transpirație excesivă, erupții pe piele cu ridicături, însoţite de mâncărimi, pete roșii, modificări ale aspectului pielii</w:t>
      </w:r>
    </w:p>
    <w:p w14:paraId="6B5B8FAA" w14:textId="77777777" w:rsidR="00976693" w:rsidRPr="002C45B9" w:rsidRDefault="00976693" w:rsidP="00976693">
      <w:pPr>
        <w:pStyle w:val="listdashnospace"/>
        <w:numPr>
          <w:ilvl w:val="0"/>
          <w:numId w:val="36"/>
        </w:numPr>
        <w:tabs>
          <w:tab w:val="clear" w:pos="709"/>
          <w:tab w:val="left" w:pos="720"/>
        </w:tabs>
        <w:ind w:left="567"/>
        <w:rPr>
          <w:sz w:val="22"/>
          <w:szCs w:val="22"/>
          <w:lang w:val="ro-RO"/>
        </w:rPr>
      </w:pPr>
      <w:r w:rsidRPr="002C45B9">
        <w:rPr>
          <w:sz w:val="22"/>
          <w:szCs w:val="22"/>
          <w:lang w:val="ro-RO"/>
        </w:rPr>
        <w:t>căderea părului</w:t>
      </w:r>
    </w:p>
    <w:p w14:paraId="32A358F5" w14:textId="77777777" w:rsidR="00976693" w:rsidRPr="002C45B9" w:rsidRDefault="00976693" w:rsidP="00976693">
      <w:pPr>
        <w:pStyle w:val="listdashnospace"/>
        <w:numPr>
          <w:ilvl w:val="0"/>
          <w:numId w:val="36"/>
        </w:numPr>
        <w:tabs>
          <w:tab w:val="clear" w:pos="709"/>
          <w:tab w:val="left" w:pos="720"/>
        </w:tabs>
        <w:ind w:left="567"/>
        <w:rPr>
          <w:sz w:val="22"/>
          <w:szCs w:val="22"/>
          <w:lang w:val="ro-RO"/>
        </w:rPr>
      </w:pPr>
      <w:r w:rsidRPr="002C45B9">
        <w:rPr>
          <w:sz w:val="22"/>
          <w:szCs w:val="22"/>
          <w:lang w:val="ro-RO"/>
        </w:rPr>
        <w:t>urină cu spumă sau cu bule (semne ale proteinelor în urină)</w:t>
      </w:r>
    </w:p>
    <w:p w14:paraId="3F986D92" w14:textId="77777777" w:rsidR="00976693" w:rsidRPr="002C45B9" w:rsidRDefault="00976693" w:rsidP="00976693">
      <w:pPr>
        <w:pStyle w:val="listdashnospace"/>
        <w:numPr>
          <w:ilvl w:val="0"/>
          <w:numId w:val="36"/>
        </w:numPr>
        <w:tabs>
          <w:tab w:val="clear" w:pos="709"/>
          <w:tab w:val="left" w:pos="720"/>
        </w:tabs>
        <w:ind w:left="567"/>
        <w:rPr>
          <w:sz w:val="22"/>
          <w:szCs w:val="22"/>
          <w:lang w:val="ro-RO"/>
        </w:rPr>
      </w:pPr>
      <w:r w:rsidRPr="002C45B9">
        <w:rPr>
          <w:sz w:val="22"/>
          <w:szCs w:val="22"/>
          <w:lang w:val="ro-RO"/>
        </w:rPr>
        <w:t>febră mare, senzație de căldură</w:t>
      </w:r>
    </w:p>
    <w:p w14:paraId="55B04737" w14:textId="77777777" w:rsidR="00976693" w:rsidRPr="002C45B9" w:rsidRDefault="00976693" w:rsidP="00976693">
      <w:pPr>
        <w:pStyle w:val="listdashnospace"/>
        <w:numPr>
          <w:ilvl w:val="0"/>
          <w:numId w:val="36"/>
        </w:numPr>
        <w:tabs>
          <w:tab w:val="clear" w:pos="709"/>
          <w:tab w:val="left" w:pos="720"/>
        </w:tabs>
        <w:ind w:left="567"/>
        <w:rPr>
          <w:sz w:val="22"/>
          <w:szCs w:val="22"/>
          <w:lang w:val="ro-RO"/>
        </w:rPr>
      </w:pPr>
      <w:r w:rsidRPr="002C45B9">
        <w:rPr>
          <w:sz w:val="22"/>
          <w:szCs w:val="22"/>
          <w:lang w:val="ro-RO"/>
        </w:rPr>
        <w:t>durere în piept</w:t>
      </w:r>
    </w:p>
    <w:p w14:paraId="66A8E644" w14:textId="77777777" w:rsidR="00976693" w:rsidRPr="002C45B9" w:rsidRDefault="00976693" w:rsidP="00976693">
      <w:pPr>
        <w:pStyle w:val="listdashnospace"/>
        <w:numPr>
          <w:ilvl w:val="0"/>
          <w:numId w:val="36"/>
        </w:numPr>
        <w:tabs>
          <w:tab w:val="clear" w:pos="709"/>
          <w:tab w:val="left" w:pos="720"/>
        </w:tabs>
        <w:ind w:left="567"/>
        <w:rPr>
          <w:sz w:val="22"/>
          <w:szCs w:val="22"/>
          <w:lang w:val="ro-RO"/>
        </w:rPr>
      </w:pPr>
      <w:r w:rsidRPr="002C45B9">
        <w:rPr>
          <w:sz w:val="22"/>
          <w:szCs w:val="22"/>
          <w:lang w:val="ro-RO"/>
        </w:rPr>
        <w:t>stare de slăbiciune</w:t>
      </w:r>
    </w:p>
    <w:p w14:paraId="78969E02" w14:textId="77777777" w:rsidR="00976693" w:rsidRPr="002C45B9" w:rsidRDefault="00976693" w:rsidP="00976693">
      <w:pPr>
        <w:pStyle w:val="listdashnospace"/>
        <w:numPr>
          <w:ilvl w:val="0"/>
          <w:numId w:val="36"/>
        </w:numPr>
        <w:tabs>
          <w:tab w:val="clear" w:pos="709"/>
          <w:tab w:val="left" w:pos="720"/>
        </w:tabs>
        <w:ind w:left="567"/>
        <w:rPr>
          <w:sz w:val="22"/>
          <w:szCs w:val="22"/>
          <w:lang w:val="ro-RO"/>
        </w:rPr>
      </w:pPr>
      <w:r w:rsidRPr="002C45B9">
        <w:rPr>
          <w:sz w:val="22"/>
          <w:szCs w:val="22"/>
          <w:lang w:val="ro-RO"/>
        </w:rPr>
        <w:t>probleme cu somnul, depresie</w:t>
      </w:r>
    </w:p>
    <w:p w14:paraId="4538B4BA" w14:textId="77777777" w:rsidR="00976693" w:rsidRPr="002C45B9" w:rsidRDefault="00976693" w:rsidP="00976693">
      <w:pPr>
        <w:pStyle w:val="listdashnospace"/>
        <w:numPr>
          <w:ilvl w:val="0"/>
          <w:numId w:val="36"/>
        </w:numPr>
        <w:tabs>
          <w:tab w:val="clear" w:pos="709"/>
          <w:tab w:val="left" w:pos="720"/>
        </w:tabs>
        <w:ind w:left="567"/>
        <w:rPr>
          <w:sz w:val="22"/>
          <w:szCs w:val="22"/>
          <w:lang w:val="ro-RO"/>
        </w:rPr>
      </w:pPr>
      <w:r w:rsidRPr="002C45B9">
        <w:rPr>
          <w:sz w:val="22"/>
          <w:szCs w:val="22"/>
          <w:lang w:val="ro-RO"/>
        </w:rPr>
        <w:t>migrenă</w:t>
      </w:r>
    </w:p>
    <w:p w14:paraId="2B7A231B" w14:textId="77777777" w:rsidR="00976693" w:rsidRPr="002C45B9" w:rsidRDefault="00976693" w:rsidP="00976693">
      <w:pPr>
        <w:pStyle w:val="listdashnospace"/>
        <w:numPr>
          <w:ilvl w:val="0"/>
          <w:numId w:val="36"/>
        </w:numPr>
        <w:tabs>
          <w:tab w:val="clear" w:pos="709"/>
          <w:tab w:val="left" w:pos="720"/>
        </w:tabs>
        <w:ind w:left="567"/>
        <w:rPr>
          <w:sz w:val="22"/>
          <w:szCs w:val="22"/>
          <w:lang w:val="ro-RO"/>
        </w:rPr>
      </w:pPr>
      <w:r w:rsidRPr="002C45B9">
        <w:rPr>
          <w:sz w:val="22"/>
          <w:szCs w:val="22"/>
          <w:lang w:val="ro-RO"/>
        </w:rPr>
        <w:t>vedere diminuată</w:t>
      </w:r>
    </w:p>
    <w:p w14:paraId="07A18CFE" w14:textId="77777777" w:rsidR="00976693" w:rsidRPr="002C45B9" w:rsidRDefault="00976693" w:rsidP="00976693">
      <w:pPr>
        <w:pStyle w:val="listdashnospace"/>
        <w:numPr>
          <w:ilvl w:val="0"/>
          <w:numId w:val="36"/>
        </w:numPr>
        <w:tabs>
          <w:tab w:val="clear" w:pos="709"/>
          <w:tab w:val="left" w:pos="720"/>
        </w:tabs>
        <w:ind w:left="567"/>
        <w:rPr>
          <w:sz w:val="22"/>
          <w:szCs w:val="22"/>
          <w:lang w:val="ro-RO"/>
        </w:rPr>
      </w:pPr>
      <w:r w:rsidRPr="002C45B9">
        <w:rPr>
          <w:sz w:val="22"/>
          <w:szCs w:val="22"/>
          <w:lang w:val="ro-RO"/>
        </w:rPr>
        <w:t>senzație de învârtire (vertij)</w:t>
      </w:r>
    </w:p>
    <w:p w14:paraId="5BAA9901" w14:textId="77777777" w:rsidR="00976693" w:rsidRPr="002C45B9" w:rsidRDefault="00976693" w:rsidP="00976693">
      <w:pPr>
        <w:pStyle w:val="listdashnospace"/>
        <w:numPr>
          <w:ilvl w:val="0"/>
          <w:numId w:val="36"/>
        </w:numPr>
        <w:tabs>
          <w:tab w:val="clear" w:pos="709"/>
          <w:tab w:val="left" w:pos="720"/>
        </w:tabs>
        <w:ind w:left="567"/>
        <w:rPr>
          <w:sz w:val="22"/>
          <w:szCs w:val="22"/>
          <w:lang w:val="ro-RO"/>
        </w:rPr>
      </w:pPr>
      <w:r w:rsidRPr="002C45B9">
        <w:rPr>
          <w:sz w:val="22"/>
          <w:szCs w:val="22"/>
          <w:lang w:val="ro-RO"/>
        </w:rPr>
        <w:t>gaze intestinale</w:t>
      </w:r>
    </w:p>
    <w:p w14:paraId="3ABCA610" w14:textId="77777777" w:rsidR="00976693" w:rsidRPr="002C45B9" w:rsidRDefault="00976693" w:rsidP="00976693">
      <w:pPr>
        <w:pStyle w:val="listdashnospace"/>
        <w:numPr>
          <w:ilvl w:val="0"/>
          <w:numId w:val="0"/>
        </w:numPr>
        <w:tabs>
          <w:tab w:val="left" w:pos="720"/>
        </w:tabs>
        <w:rPr>
          <w:sz w:val="22"/>
          <w:szCs w:val="22"/>
          <w:lang w:val="ro-RO"/>
        </w:rPr>
      </w:pPr>
    </w:p>
    <w:p w14:paraId="723B8076" w14:textId="77777777" w:rsidR="00976693" w:rsidRPr="002C45B9" w:rsidRDefault="00976693" w:rsidP="00976693">
      <w:pPr>
        <w:pStyle w:val="listdashnospace"/>
        <w:keepNext/>
        <w:numPr>
          <w:ilvl w:val="0"/>
          <w:numId w:val="0"/>
        </w:numPr>
        <w:tabs>
          <w:tab w:val="left" w:pos="720"/>
        </w:tabs>
        <w:rPr>
          <w:b/>
          <w:sz w:val="22"/>
          <w:szCs w:val="22"/>
          <w:lang w:val="ro-RO"/>
        </w:rPr>
      </w:pPr>
      <w:r w:rsidRPr="002C45B9">
        <w:rPr>
          <w:b/>
          <w:sz w:val="22"/>
          <w:szCs w:val="22"/>
          <w:lang w:val="ro-RO"/>
        </w:rPr>
        <w:t>Reacţii adverse frecvente care pot apărea la analizele de sânge:</w:t>
      </w:r>
    </w:p>
    <w:p w14:paraId="6FBC2819" w14:textId="77777777" w:rsidR="00976693" w:rsidRPr="002C45B9" w:rsidRDefault="00976693" w:rsidP="00976693">
      <w:pPr>
        <w:pStyle w:val="listdashnospace"/>
        <w:numPr>
          <w:ilvl w:val="0"/>
          <w:numId w:val="36"/>
        </w:numPr>
        <w:tabs>
          <w:tab w:val="clear" w:pos="709"/>
          <w:tab w:val="left" w:pos="720"/>
        </w:tabs>
        <w:ind w:left="567"/>
        <w:rPr>
          <w:sz w:val="22"/>
          <w:szCs w:val="22"/>
          <w:lang w:val="ro-RO"/>
        </w:rPr>
      </w:pPr>
      <w:r w:rsidRPr="002C45B9">
        <w:rPr>
          <w:sz w:val="22"/>
          <w:szCs w:val="22"/>
          <w:lang w:val="ro-RO"/>
        </w:rPr>
        <w:t>număr scăzut de hematii (anemie)</w:t>
      </w:r>
    </w:p>
    <w:p w14:paraId="205B4364" w14:textId="77777777" w:rsidR="00976693" w:rsidRPr="002C45B9" w:rsidRDefault="00976693" w:rsidP="00976693">
      <w:pPr>
        <w:pStyle w:val="listdashnospace"/>
        <w:numPr>
          <w:ilvl w:val="0"/>
          <w:numId w:val="36"/>
        </w:numPr>
        <w:tabs>
          <w:tab w:val="clear" w:pos="709"/>
          <w:tab w:val="left" w:pos="720"/>
        </w:tabs>
        <w:ind w:left="567"/>
        <w:rPr>
          <w:sz w:val="22"/>
          <w:szCs w:val="22"/>
          <w:lang w:val="ro-RO"/>
        </w:rPr>
      </w:pPr>
      <w:r w:rsidRPr="002C45B9">
        <w:rPr>
          <w:sz w:val="22"/>
          <w:szCs w:val="22"/>
          <w:lang w:val="ro-RO"/>
        </w:rPr>
        <w:t>număr scăzut de trombocite (trombocitopenie)</w:t>
      </w:r>
    </w:p>
    <w:p w14:paraId="683513FD" w14:textId="77777777" w:rsidR="00976693" w:rsidRPr="002C45B9" w:rsidRDefault="00976693" w:rsidP="00976693">
      <w:pPr>
        <w:pStyle w:val="listdashnospace"/>
        <w:numPr>
          <w:ilvl w:val="0"/>
          <w:numId w:val="36"/>
        </w:numPr>
        <w:tabs>
          <w:tab w:val="clear" w:pos="709"/>
          <w:tab w:val="left" w:pos="720"/>
        </w:tabs>
        <w:ind w:left="567"/>
        <w:rPr>
          <w:sz w:val="22"/>
          <w:szCs w:val="22"/>
          <w:lang w:val="ro-RO"/>
        </w:rPr>
      </w:pPr>
      <w:r w:rsidRPr="002C45B9">
        <w:rPr>
          <w:sz w:val="22"/>
          <w:szCs w:val="22"/>
          <w:lang w:val="ro-RO"/>
        </w:rPr>
        <w:t>număr scăzut de globule albe</w:t>
      </w:r>
    </w:p>
    <w:p w14:paraId="574CC7BF" w14:textId="77777777" w:rsidR="00976693" w:rsidRPr="002C45B9" w:rsidRDefault="00976693" w:rsidP="00976693">
      <w:pPr>
        <w:pStyle w:val="listdashnospace"/>
        <w:numPr>
          <w:ilvl w:val="0"/>
          <w:numId w:val="36"/>
        </w:numPr>
        <w:tabs>
          <w:tab w:val="clear" w:pos="709"/>
          <w:tab w:val="left" w:pos="720"/>
        </w:tabs>
        <w:ind w:left="567"/>
        <w:rPr>
          <w:sz w:val="22"/>
          <w:szCs w:val="22"/>
          <w:lang w:val="ro-RO"/>
        </w:rPr>
      </w:pPr>
      <w:r w:rsidRPr="002C45B9">
        <w:rPr>
          <w:sz w:val="22"/>
          <w:szCs w:val="22"/>
          <w:lang w:val="ro-RO"/>
        </w:rPr>
        <w:t>valori scăzute ale hemoglobinei</w:t>
      </w:r>
    </w:p>
    <w:p w14:paraId="3797C760" w14:textId="77777777" w:rsidR="00976693" w:rsidRPr="002C45B9" w:rsidRDefault="00976693" w:rsidP="00976693">
      <w:pPr>
        <w:pStyle w:val="listdashnospace"/>
        <w:numPr>
          <w:ilvl w:val="0"/>
          <w:numId w:val="36"/>
        </w:numPr>
        <w:tabs>
          <w:tab w:val="clear" w:pos="709"/>
          <w:tab w:val="left" w:pos="720"/>
        </w:tabs>
        <w:ind w:left="567"/>
        <w:rPr>
          <w:sz w:val="22"/>
          <w:szCs w:val="22"/>
          <w:lang w:val="ro-RO"/>
        </w:rPr>
      </w:pPr>
      <w:r w:rsidRPr="002C45B9">
        <w:rPr>
          <w:sz w:val="22"/>
          <w:szCs w:val="22"/>
          <w:lang w:val="ro-RO"/>
        </w:rPr>
        <w:t>număr crescut de eozinofile</w:t>
      </w:r>
    </w:p>
    <w:p w14:paraId="54C8714F" w14:textId="77777777" w:rsidR="00976693" w:rsidRPr="002C45B9" w:rsidRDefault="00976693" w:rsidP="00976693">
      <w:pPr>
        <w:pStyle w:val="listdashnospace"/>
        <w:numPr>
          <w:ilvl w:val="0"/>
          <w:numId w:val="36"/>
        </w:numPr>
        <w:tabs>
          <w:tab w:val="clear" w:pos="709"/>
          <w:tab w:val="left" w:pos="720"/>
        </w:tabs>
        <w:ind w:left="567"/>
        <w:rPr>
          <w:sz w:val="22"/>
          <w:szCs w:val="22"/>
          <w:lang w:val="ro-RO"/>
        </w:rPr>
      </w:pPr>
      <w:r w:rsidRPr="002C45B9">
        <w:rPr>
          <w:sz w:val="22"/>
          <w:szCs w:val="22"/>
          <w:lang w:val="ro-RO"/>
        </w:rPr>
        <w:t>număr crescut de leucocite (leucocitoză)</w:t>
      </w:r>
    </w:p>
    <w:p w14:paraId="28AFCFD3" w14:textId="77777777" w:rsidR="00976693" w:rsidRPr="002C45B9" w:rsidRDefault="00976693" w:rsidP="00976693">
      <w:pPr>
        <w:pStyle w:val="listdashnospace"/>
        <w:numPr>
          <w:ilvl w:val="0"/>
          <w:numId w:val="36"/>
        </w:numPr>
        <w:tabs>
          <w:tab w:val="clear" w:pos="709"/>
          <w:tab w:val="left" w:pos="720"/>
        </w:tabs>
        <w:ind w:left="567"/>
        <w:rPr>
          <w:sz w:val="22"/>
          <w:szCs w:val="22"/>
          <w:lang w:val="ro-RO"/>
        </w:rPr>
      </w:pPr>
      <w:r w:rsidRPr="002C45B9">
        <w:rPr>
          <w:sz w:val="22"/>
          <w:szCs w:val="22"/>
          <w:lang w:val="ro-RO"/>
        </w:rPr>
        <w:t>valori crescute ale uriuluic acid</w:t>
      </w:r>
    </w:p>
    <w:p w14:paraId="7BC4893F" w14:textId="77777777" w:rsidR="00976693" w:rsidRPr="002C45B9" w:rsidRDefault="00976693" w:rsidP="00976693">
      <w:pPr>
        <w:pStyle w:val="listdashnospace"/>
        <w:numPr>
          <w:ilvl w:val="0"/>
          <w:numId w:val="36"/>
        </w:numPr>
        <w:tabs>
          <w:tab w:val="clear" w:pos="709"/>
          <w:tab w:val="left" w:pos="720"/>
        </w:tabs>
        <w:ind w:left="567"/>
        <w:rPr>
          <w:sz w:val="22"/>
          <w:szCs w:val="22"/>
          <w:lang w:val="ro-RO"/>
        </w:rPr>
      </w:pPr>
      <w:r w:rsidRPr="002C45B9">
        <w:rPr>
          <w:sz w:val="22"/>
          <w:szCs w:val="22"/>
          <w:lang w:val="ro-RO"/>
        </w:rPr>
        <w:t>valori scăzute ale potasiului</w:t>
      </w:r>
    </w:p>
    <w:p w14:paraId="3DD22D8C" w14:textId="77777777" w:rsidR="00976693" w:rsidRPr="002C45B9" w:rsidRDefault="00976693" w:rsidP="00976693">
      <w:pPr>
        <w:pStyle w:val="listdashnospace"/>
        <w:numPr>
          <w:ilvl w:val="0"/>
          <w:numId w:val="36"/>
        </w:numPr>
        <w:tabs>
          <w:tab w:val="clear" w:pos="709"/>
          <w:tab w:val="left" w:pos="720"/>
        </w:tabs>
        <w:ind w:left="567"/>
        <w:rPr>
          <w:sz w:val="22"/>
          <w:szCs w:val="22"/>
          <w:lang w:val="ro-RO"/>
        </w:rPr>
      </w:pPr>
      <w:r w:rsidRPr="002C45B9">
        <w:rPr>
          <w:sz w:val="22"/>
          <w:szCs w:val="22"/>
          <w:lang w:val="ro-RO"/>
        </w:rPr>
        <w:t>valori crescute ale creatininei</w:t>
      </w:r>
    </w:p>
    <w:p w14:paraId="432A30D8" w14:textId="77777777" w:rsidR="00976693" w:rsidRPr="002C45B9" w:rsidRDefault="00976693" w:rsidP="00976693">
      <w:pPr>
        <w:pStyle w:val="listdashnospace"/>
        <w:numPr>
          <w:ilvl w:val="0"/>
          <w:numId w:val="36"/>
        </w:numPr>
        <w:tabs>
          <w:tab w:val="clear" w:pos="709"/>
          <w:tab w:val="left" w:pos="720"/>
        </w:tabs>
        <w:ind w:left="567"/>
        <w:rPr>
          <w:sz w:val="22"/>
          <w:szCs w:val="22"/>
          <w:lang w:val="ro-RO"/>
        </w:rPr>
      </w:pPr>
      <w:r w:rsidRPr="002C45B9">
        <w:rPr>
          <w:sz w:val="22"/>
          <w:szCs w:val="22"/>
          <w:lang w:val="ro-RO"/>
        </w:rPr>
        <w:t>valori crescute ale fosfatazei alcaline</w:t>
      </w:r>
    </w:p>
    <w:p w14:paraId="44A0B844" w14:textId="77777777" w:rsidR="00976693" w:rsidRPr="002C45B9" w:rsidRDefault="00976693" w:rsidP="00976693">
      <w:pPr>
        <w:pStyle w:val="listdashnospace"/>
        <w:numPr>
          <w:ilvl w:val="0"/>
          <w:numId w:val="38"/>
        </w:numPr>
        <w:tabs>
          <w:tab w:val="left" w:pos="-6946"/>
        </w:tabs>
        <w:ind w:left="567"/>
        <w:rPr>
          <w:sz w:val="22"/>
          <w:szCs w:val="22"/>
          <w:lang w:val="ro-RO"/>
        </w:rPr>
      </w:pPr>
      <w:r w:rsidRPr="002C45B9">
        <w:rPr>
          <w:sz w:val="22"/>
          <w:szCs w:val="22"/>
          <w:lang w:val="ro-RO"/>
        </w:rPr>
        <w:t>valori crescute ale enzimelor ficatului (aspartat aminotransferază (AST))</w:t>
      </w:r>
    </w:p>
    <w:p w14:paraId="64C9F4D3" w14:textId="77777777" w:rsidR="00976693" w:rsidRPr="002C45B9" w:rsidRDefault="00976693" w:rsidP="00976693">
      <w:pPr>
        <w:pStyle w:val="listdashnospace"/>
        <w:numPr>
          <w:ilvl w:val="0"/>
          <w:numId w:val="38"/>
        </w:numPr>
        <w:tabs>
          <w:tab w:val="left" w:pos="-6946"/>
        </w:tabs>
        <w:ind w:left="567"/>
        <w:rPr>
          <w:sz w:val="22"/>
          <w:szCs w:val="22"/>
          <w:lang w:val="ro-RO"/>
        </w:rPr>
      </w:pPr>
      <w:r w:rsidRPr="002C45B9">
        <w:rPr>
          <w:sz w:val="22"/>
          <w:szCs w:val="22"/>
          <w:lang w:val="ro-RO"/>
        </w:rPr>
        <w:t>valori crescute ale bilirubinei din sânge (o substanță produsă de ficat)</w:t>
      </w:r>
    </w:p>
    <w:p w14:paraId="32C2209D" w14:textId="77777777" w:rsidR="00976693" w:rsidRPr="002C45B9" w:rsidRDefault="00976693" w:rsidP="00976693">
      <w:pPr>
        <w:pStyle w:val="listdashnospace"/>
        <w:numPr>
          <w:ilvl w:val="0"/>
          <w:numId w:val="38"/>
        </w:numPr>
        <w:tabs>
          <w:tab w:val="left" w:pos="-6946"/>
        </w:tabs>
        <w:ind w:left="567"/>
        <w:rPr>
          <w:sz w:val="22"/>
          <w:szCs w:val="22"/>
          <w:lang w:val="ro-RO"/>
        </w:rPr>
      </w:pPr>
      <w:r w:rsidRPr="002C45B9">
        <w:rPr>
          <w:sz w:val="22"/>
          <w:szCs w:val="22"/>
          <w:lang w:val="ro-RO"/>
        </w:rPr>
        <w:t>valori crescute ale unor proteine</w:t>
      </w:r>
    </w:p>
    <w:p w14:paraId="5C69F855" w14:textId="77777777" w:rsidR="00976693" w:rsidRPr="002C45B9" w:rsidRDefault="00976693" w:rsidP="00976693">
      <w:pPr>
        <w:pStyle w:val="listdashnospace"/>
        <w:numPr>
          <w:ilvl w:val="0"/>
          <w:numId w:val="0"/>
        </w:numPr>
        <w:tabs>
          <w:tab w:val="left" w:pos="720"/>
        </w:tabs>
        <w:rPr>
          <w:sz w:val="22"/>
          <w:szCs w:val="22"/>
          <w:lang w:val="ro-RO"/>
        </w:rPr>
      </w:pPr>
    </w:p>
    <w:p w14:paraId="6868B1CA" w14:textId="77777777" w:rsidR="00976693" w:rsidRPr="002C45B9" w:rsidRDefault="00976693" w:rsidP="00976693">
      <w:pPr>
        <w:pStyle w:val="listdashnospace"/>
        <w:numPr>
          <w:ilvl w:val="0"/>
          <w:numId w:val="0"/>
        </w:numPr>
        <w:tabs>
          <w:tab w:val="left" w:pos="720"/>
        </w:tabs>
        <w:rPr>
          <w:b/>
          <w:sz w:val="22"/>
          <w:szCs w:val="22"/>
          <w:lang w:val="ro-RO"/>
        </w:rPr>
      </w:pPr>
      <w:r w:rsidRPr="002C45B9">
        <w:rPr>
          <w:b/>
          <w:sz w:val="22"/>
          <w:szCs w:val="22"/>
          <w:lang w:val="ro-RO"/>
        </w:rPr>
        <w:t>Reacţii adverse mai puţin frecvente</w:t>
      </w:r>
    </w:p>
    <w:p w14:paraId="13797537" w14:textId="77777777" w:rsidR="00976693" w:rsidRPr="002C45B9" w:rsidRDefault="00976693" w:rsidP="00976693">
      <w:pPr>
        <w:keepNext/>
        <w:rPr>
          <w:sz w:val="22"/>
          <w:szCs w:val="22"/>
          <w:lang w:val="ro-RO"/>
        </w:rPr>
      </w:pPr>
      <w:r w:rsidRPr="002C45B9">
        <w:rPr>
          <w:sz w:val="22"/>
          <w:szCs w:val="22"/>
          <w:lang w:val="ro-RO"/>
        </w:rPr>
        <w:t xml:space="preserve">Acestea pot afecta </w:t>
      </w:r>
      <w:r w:rsidRPr="002C45B9">
        <w:rPr>
          <w:b/>
          <w:sz w:val="22"/>
          <w:szCs w:val="22"/>
          <w:lang w:val="ro-RO"/>
        </w:rPr>
        <w:t>până la 1 din 100</w:t>
      </w:r>
      <w:r w:rsidRPr="002C45B9">
        <w:rPr>
          <w:sz w:val="22"/>
          <w:szCs w:val="22"/>
          <w:lang w:val="ro-RO"/>
        </w:rPr>
        <w:t> persoane:</w:t>
      </w:r>
    </w:p>
    <w:p w14:paraId="359288DC" w14:textId="77777777" w:rsidR="00976693" w:rsidRPr="002C45B9" w:rsidRDefault="00976693" w:rsidP="00976693">
      <w:pPr>
        <w:pStyle w:val="listdashnospace"/>
        <w:numPr>
          <w:ilvl w:val="0"/>
          <w:numId w:val="39"/>
        </w:numPr>
        <w:tabs>
          <w:tab w:val="left" w:pos="720"/>
        </w:tabs>
        <w:ind w:left="567" w:hanging="567"/>
        <w:rPr>
          <w:sz w:val="22"/>
          <w:szCs w:val="22"/>
          <w:lang w:val="ro-RO"/>
        </w:rPr>
      </w:pPr>
      <w:r w:rsidRPr="002C45B9">
        <w:rPr>
          <w:sz w:val="22"/>
          <w:szCs w:val="22"/>
          <w:lang w:val="ro-RO"/>
        </w:rPr>
        <w:t>reacție alergică</w:t>
      </w:r>
    </w:p>
    <w:p w14:paraId="51993D82" w14:textId="77777777" w:rsidR="00976693" w:rsidRPr="002C45B9" w:rsidRDefault="00976693" w:rsidP="00976693">
      <w:pPr>
        <w:pStyle w:val="listdashnospace"/>
        <w:numPr>
          <w:ilvl w:val="0"/>
          <w:numId w:val="39"/>
        </w:numPr>
        <w:tabs>
          <w:tab w:val="left" w:pos="720"/>
        </w:tabs>
        <w:ind w:left="567" w:hanging="567"/>
        <w:rPr>
          <w:sz w:val="22"/>
          <w:szCs w:val="22"/>
          <w:lang w:val="ro-RO"/>
        </w:rPr>
      </w:pPr>
      <w:r w:rsidRPr="002C45B9">
        <w:rPr>
          <w:sz w:val="22"/>
          <w:szCs w:val="22"/>
          <w:lang w:val="ro-RO"/>
        </w:rPr>
        <w:t>întreruperea irigării cu sânge a anumitor părţi ale inimii</w:t>
      </w:r>
    </w:p>
    <w:p w14:paraId="7ED9790B" w14:textId="77777777" w:rsidR="00976693" w:rsidRPr="002C45B9" w:rsidRDefault="00976693" w:rsidP="00976693">
      <w:pPr>
        <w:pStyle w:val="listdashnospace"/>
        <w:numPr>
          <w:ilvl w:val="0"/>
          <w:numId w:val="39"/>
        </w:numPr>
        <w:tabs>
          <w:tab w:val="left" w:pos="720"/>
        </w:tabs>
        <w:ind w:left="567" w:hanging="567"/>
        <w:rPr>
          <w:sz w:val="22"/>
          <w:szCs w:val="22"/>
          <w:lang w:val="ro-RO"/>
        </w:rPr>
      </w:pPr>
      <w:r w:rsidRPr="002C45B9">
        <w:rPr>
          <w:sz w:val="22"/>
          <w:szCs w:val="22"/>
          <w:lang w:val="ro-RO"/>
        </w:rPr>
        <w:t xml:space="preserve">dificultăţi respiratorii subite, în special atunci când sunt însoţite de dureri ascuţite în piept şi/sau respiraţie rapidă care ar putea fi semne ale unui cheag de sânge în plămâni (vezi </w:t>
      </w:r>
      <w:r w:rsidRPr="002C45B9">
        <w:rPr>
          <w:i/>
          <w:sz w:val="22"/>
          <w:szCs w:val="22"/>
          <w:lang w:val="ro-RO"/>
        </w:rPr>
        <w:t>„</w:t>
      </w:r>
      <w:r w:rsidRPr="002C45B9">
        <w:rPr>
          <w:b/>
          <w:i/>
          <w:sz w:val="22"/>
          <w:szCs w:val="22"/>
          <w:lang w:val="ro-RO"/>
        </w:rPr>
        <w:t>Risc crescut de formare a cheagurilor de sânge</w:t>
      </w:r>
      <w:r w:rsidRPr="002C45B9">
        <w:rPr>
          <w:sz w:val="22"/>
          <w:szCs w:val="22"/>
          <w:lang w:val="ro-RO"/>
        </w:rPr>
        <w:t>” mai sus, la pct. 4)</w:t>
      </w:r>
    </w:p>
    <w:p w14:paraId="78058C82" w14:textId="77777777" w:rsidR="00976693" w:rsidRPr="002C45B9" w:rsidRDefault="00976693" w:rsidP="00976693">
      <w:pPr>
        <w:pStyle w:val="listdashnospace"/>
        <w:numPr>
          <w:ilvl w:val="0"/>
          <w:numId w:val="39"/>
        </w:numPr>
        <w:tabs>
          <w:tab w:val="left" w:pos="720"/>
        </w:tabs>
        <w:ind w:left="567" w:hanging="567"/>
        <w:rPr>
          <w:sz w:val="22"/>
          <w:szCs w:val="22"/>
          <w:lang w:val="ro-RO"/>
        </w:rPr>
      </w:pPr>
      <w:r w:rsidRPr="002C45B9">
        <w:rPr>
          <w:sz w:val="22"/>
          <w:szCs w:val="22"/>
          <w:lang w:val="ro-RO"/>
        </w:rPr>
        <w:t>pierderea funcţiei unei părţi a plămânului ca urmare a blocajului unei artere pulmonare</w:t>
      </w:r>
    </w:p>
    <w:p w14:paraId="07EC5EA0" w14:textId="77777777" w:rsidR="00976693" w:rsidRPr="002C45B9" w:rsidRDefault="00976693" w:rsidP="00976693">
      <w:pPr>
        <w:numPr>
          <w:ilvl w:val="0"/>
          <w:numId w:val="39"/>
        </w:numPr>
        <w:ind w:left="567" w:hanging="567"/>
        <w:rPr>
          <w:sz w:val="22"/>
          <w:szCs w:val="22"/>
          <w:lang w:val="ro-RO"/>
        </w:rPr>
      </w:pPr>
      <w:r w:rsidRPr="002C45B9">
        <w:rPr>
          <w:sz w:val="22"/>
          <w:szCs w:val="22"/>
          <w:lang w:val="ro-RO"/>
        </w:rPr>
        <w:t>posibilă durere, umflare și/sau înroșire în jurul unei vene, semne ale unui cheag de sânge într</w:t>
      </w:r>
      <w:r w:rsidRPr="002C45B9">
        <w:rPr>
          <w:sz w:val="22"/>
          <w:szCs w:val="22"/>
          <w:lang w:val="ro-RO"/>
        </w:rPr>
        <w:noBreakHyphen/>
        <w:t>o venă</w:t>
      </w:r>
    </w:p>
    <w:p w14:paraId="11F6DC4C" w14:textId="7F6E78A5" w:rsidR="00976693" w:rsidRPr="002C45B9" w:rsidRDefault="00976693" w:rsidP="00976693">
      <w:pPr>
        <w:pStyle w:val="listdashnospace"/>
        <w:numPr>
          <w:ilvl w:val="0"/>
          <w:numId w:val="39"/>
        </w:numPr>
        <w:tabs>
          <w:tab w:val="left" w:pos="720"/>
        </w:tabs>
        <w:ind w:left="567" w:hanging="567"/>
        <w:rPr>
          <w:sz w:val="22"/>
          <w:szCs w:val="22"/>
          <w:lang w:val="ro-RO"/>
        </w:rPr>
      </w:pPr>
      <w:r w:rsidRPr="002C45B9">
        <w:rPr>
          <w:sz w:val="22"/>
          <w:szCs w:val="22"/>
          <w:lang w:val="ro-RO"/>
        </w:rPr>
        <w:t>îngălbenirea pielii și/sau durere abdominală, care pot semne ale unui blocaj la nivelul tractului biliar, ale unei leziuni la nivelul ficatului din cauza inflamației (vezi „</w:t>
      </w:r>
      <w:r w:rsidRPr="002C45B9">
        <w:rPr>
          <w:b/>
          <w:i/>
          <w:sz w:val="22"/>
          <w:szCs w:val="22"/>
          <w:lang w:val="ro-RO"/>
        </w:rPr>
        <w:t xml:space="preserve">Probleme </w:t>
      </w:r>
      <w:r w:rsidR="00366431" w:rsidRPr="002C45B9">
        <w:rPr>
          <w:b/>
          <w:i/>
          <w:sz w:val="22"/>
          <w:szCs w:val="22"/>
          <w:lang w:val="ro-RO"/>
        </w:rPr>
        <w:t>ale</w:t>
      </w:r>
      <w:r w:rsidRPr="002C45B9">
        <w:rPr>
          <w:b/>
          <w:i/>
          <w:sz w:val="22"/>
          <w:szCs w:val="22"/>
          <w:lang w:val="ro-RO"/>
        </w:rPr>
        <w:t xml:space="preserve"> ficatului</w:t>
      </w:r>
      <w:r w:rsidRPr="002C45B9">
        <w:rPr>
          <w:i/>
          <w:sz w:val="22"/>
          <w:szCs w:val="22"/>
          <w:lang w:val="ro-RO"/>
        </w:rPr>
        <w:t>”</w:t>
      </w:r>
      <w:r w:rsidRPr="002C45B9">
        <w:rPr>
          <w:sz w:val="22"/>
          <w:szCs w:val="22"/>
          <w:lang w:val="ro-RO"/>
        </w:rPr>
        <w:t xml:space="preserve"> mai sus, la pct. 4)</w:t>
      </w:r>
    </w:p>
    <w:p w14:paraId="466DFD9E" w14:textId="77777777" w:rsidR="00976693" w:rsidRPr="002C45B9" w:rsidRDefault="00976693" w:rsidP="00976693">
      <w:pPr>
        <w:numPr>
          <w:ilvl w:val="0"/>
          <w:numId w:val="39"/>
        </w:numPr>
        <w:ind w:left="567" w:hanging="567"/>
        <w:rPr>
          <w:sz w:val="22"/>
          <w:szCs w:val="22"/>
          <w:lang w:val="ro-RO"/>
        </w:rPr>
      </w:pPr>
      <w:r w:rsidRPr="002C45B9">
        <w:rPr>
          <w:sz w:val="22"/>
          <w:szCs w:val="22"/>
          <w:lang w:val="ro-RO"/>
        </w:rPr>
        <w:t>afectare a ficatului, cauzată de medicație</w:t>
      </w:r>
    </w:p>
    <w:p w14:paraId="04A75E1C" w14:textId="77777777" w:rsidR="00976693" w:rsidRPr="002C45B9" w:rsidRDefault="00976693" w:rsidP="00976693">
      <w:pPr>
        <w:pStyle w:val="listdashnospace"/>
        <w:numPr>
          <w:ilvl w:val="0"/>
          <w:numId w:val="39"/>
        </w:numPr>
        <w:tabs>
          <w:tab w:val="left" w:pos="720"/>
        </w:tabs>
        <w:ind w:left="567" w:hanging="567"/>
        <w:rPr>
          <w:sz w:val="22"/>
          <w:szCs w:val="22"/>
          <w:lang w:val="ro-RO"/>
        </w:rPr>
      </w:pPr>
      <w:r w:rsidRPr="002C45B9">
        <w:rPr>
          <w:sz w:val="22"/>
          <w:szCs w:val="22"/>
          <w:lang w:val="ro-RO"/>
        </w:rPr>
        <w:t>bătăi mai rapide ale inimii, bătăi neregulate ale inimii, decolorarea în albastru a pielii, tulburări de ritm cardiac (prelungirea intervalului QT), care pot fi semne ale unei tulburări legate de inimă și vasele de sânge</w:t>
      </w:r>
    </w:p>
    <w:p w14:paraId="23D20522" w14:textId="77777777" w:rsidR="00976693" w:rsidRPr="002C45B9" w:rsidRDefault="00976693" w:rsidP="00976693">
      <w:pPr>
        <w:pStyle w:val="listdashnospace"/>
        <w:numPr>
          <w:ilvl w:val="0"/>
          <w:numId w:val="39"/>
        </w:numPr>
        <w:tabs>
          <w:tab w:val="left" w:pos="720"/>
        </w:tabs>
        <w:ind w:left="567" w:hanging="567"/>
        <w:rPr>
          <w:sz w:val="22"/>
          <w:szCs w:val="22"/>
          <w:lang w:val="ro-RO"/>
        </w:rPr>
      </w:pPr>
      <w:r w:rsidRPr="002C45B9">
        <w:rPr>
          <w:sz w:val="22"/>
          <w:szCs w:val="22"/>
          <w:lang w:val="ro-RO"/>
        </w:rPr>
        <w:t>cheag de sânge</w:t>
      </w:r>
    </w:p>
    <w:p w14:paraId="4B1B9C3A" w14:textId="77777777" w:rsidR="00976693" w:rsidRPr="002C45B9" w:rsidRDefault="00976693" w:rsidP="00976693">
      <w:pPr>
        <w:pStyle w:val="listdashnospace"/>
        <w:numPr>
          <w:ilvl w:val="0"/>
          <w:numId w:val="39"/>
        </w:numPr>
        <w:tabs>
          <w:tab w:val="left" w:pos="720"/>
        </w:tabs>
        <w:ind w:left="567" w:hanging="567"/>
        <w:rPr>
          <w:sz w:val="22"/>
          <w:szCs w:val="22"/>
          <w:lang w:val="ro-RO"/>
        </w:rPr>
      </w:pPr>
      <w:r w:rsidRPr="002C45B9">
        <w:rPr>
          <w:sz w:val="22"/>
          <w:szCs w:val="22"/>
          <w:lang w:val="ro-RO"/>
        </w:rPr>
        <w:t>bufeuri</w:t>
      </w:r>
    </w:p>
    <w:p w14:paraId="7D4543B8" w14:textId="77777777" w:rsidR="00976693" w:rsidRPr="002C45B9" w:rsidRDefault="00976693" w:rsidP="00976693">
      <w:pPr>
        <w:pStyle w:val="listdashnospace"/>
        <w:numPr>
          <w:ilvl w:val="0"/>
          <w:numId w:val="39"/>
        </w:numPr>
        <w:tabs>
          <w:tab w:val="left" w:pos="720"/>
        </w:tabs>
        <w:ind w:left="567" w:hanging="567"/>
        <w:rPr>
          <w:sz w:val="22"/>
          <w:szCs w:val="22"/>
          <w:lang w:val="ro-RO"/>
        </w:rPr>
      </w:pPr>
      <w:r w:rsidRPr="002C45B9">
        <w:rPr>
          <w:sz w:val="22"/>
          <w:szCs w:val="22"/>
          <w:lang w:val="ro-RO"/>
        </w:rPr>
        <w:t>încheieturi dureroase şi umflate cauzate de depunerile de acid uric (gută)</w:t>
      </w:r>
    </w:p>
    <w:p w14:paraId="6543E433" w14:textId="77777777" w:rsidR="00976693" w:rsidRPr="002C45B9" w:rsidRDefault="00976693" w:rsidP="00976693">
      <w:pPr>
        <w:pStyle w:val="listdashnospace"/>
        <w:numPr>
          <w:ilvl w:val="0"/>
          <w:numId w:val="39"/>
        </w:numPr>
        <w:tabs>
          <w:tab w:val="left" w:pos="720"/>
        </w:tabs>
        <w:ind w:left="567" w:hanging="567"/>
        <w:rPr>
          <w:sz w:val="22"/>
          <w:szCs w:val="22"/>
          <w:lang w:val="ro-RO"/>
        </w:rPr>
      </w:pPr>
      <w:r w:rsidRPr="002C45B9">
        <w:rPr>
          <w:sz w:val="22"/>
          <w:szCs w:val="22"/>
          <w:lang w:val="ro-RO"/>
        </w:rPr>
        <w:t>lipsa interesului, schimbări de dispoziție, plans dificil de oprit sau care apare neașteptat</w:t>
      </w:r>
    </w:p>
    <w:p w14:paraId="78966A31" w14:textId="77777777" w:rsidR="00976693" w:rsidRPr="002C45B9" w:rsidRDefault="00976693" w:rsidP="00976693">
      <w:pPr>
        <w:pStyle w:val="listdashnospace"/>
        <w:numPr>
          <w:ilvl w:val="0"/>
          <w:numId w:val="39"/>
        </w:numPr>
        <w:tabs>
          <w:tab w:val="left" w:pos="720"/>
        </w:tabs>
        <w:ind w:left="567" w:hanging="567"/>
        <w:rPr>
          <w:sz w:val="22"/>
          <w:szCs w:val="22"/>
          <w:lang w:val="ro-RO"/>
        </w:rPr>
      </w:pPr>
      <w:r w:rsidRPr="002C45B9">
        <w:rPr>
          <w:sz w:val="22"/>
          <w:szCs w:val="22"/>
          <w:lang w:val="ro-RO"/>
        </w:rPr>
        <w:t>probleme cu echilibrul, vorbirea și funcția nervilor, tremurat</w:t>
      </w:r>
    </w:p>
    <w:p w14:paraId="3D74C8B2" w14:textId="77777777" w:rsidR="00976693" w:rsidRPr="002C45B9" w:rsidRDefault="00976693" w:rsidP="00976693">
      <w:pPr>
        <w:pStyle w:val="listdashnospace"/>
        <w:numPr>
          <w:ilvl w:val="0"/>
          <w:numId w:val="39"/>
        </w:numPr>
        <w:tabs>
          <w:tab w:val="left" w:pos="720"/>
        </w:tabs>
        <w:ind w:left="567" w:hanging="567"/>
        <w:rPr>
          <w:sz w:val="22"/>
          <w:szCs w:val="22"/>
          <w:lang w:val="ro-RO"/>
        </w:rPr>
      </w:pPr>
      <w:r w:rsidRPr="002C45B9">
        <w:rPr>
          <w:sz w:val="22"/>
          <w:szCs w:val="22"/>
          <w:lang w:val="ro-RO"/>
        </w:rPr>
        <w:t>durere la nivelul pielii sau senzații anormale la nivelul pielii</w:t>
      </w:r>
    </w:p>
    <w:p w14:paraId="444427E9" w14:textId="77777777" w:rsidR="00976693" w:rsidRPr="002C45B9" w:rsidRDefault="00976693" w:rsidP="00976693">
      <w:pPr>
        <w:pStyle w:val="listdashnospace"/>
        <w:numPr>
          <w:ilvl w:val="0"/>
          <w:numId w:val="39"/>
        </w:numPr>
        <w:tabs>
          <w:tab w:val="left" w:pos="720"/>
        </w:tabs>
        <w:ind w:left="567" w:hanging="567"/>
        <w:rPr>
          <w:sz w:val="22"/>
          <w:szCs w:val="22"/>
          <w:lang w:val="ro-RO"/>
        </w:rPr>
      </w:pPr>
      <w:r w:rsidRPr="002C45B9">
        <w:rPr>
          <w:sz w:val="22"/>
          <w:szCs w:val="22"/>
          <w:lang w:val="ro-RO"/>
        </w:rPr>
        <w:t>paralizie pe o parte a corpului</w:t>
      </w:r>
    </w:p>
    <w:p w14:paraId="05BBE7EB" w14:textId="77777777" w:rsidR="00976693" w:rsidRPr="002C45B9" w:rsidRDefault="00976693" w:rsidP="00976693">
      <w:pPr>
        <w:pStyle w:val="listdashnospace"/>
        <w:numPr>
          <w:ilvl w:val="0"/>
          <w:numId w:val="39"/>
        </w:numPr>
        <w:tabs>
          <w:tab w:val="left" w:pos="720"/>
        </w:tabs>
        <w:ind w:left="567" w:hanging="567"/>
        <w:rPr>
          <w:sz w:val="22"/>
          <w:szCs w:val="22"/>
          <w:lang w:val="ro-RO"/>
        </w:rPr>
      </w:pPr>
      <w:r w:rsidRPr="002C45B9">
        <w:rPr>
          <w:sz w:val="22"/>
          <w:szCs w:val="22"/>
          <w:lang w:val="ro-RO"/>
        </w:rPr>
        <w:t>migrenă cu aură</w:t>
      </w:r>
    </w:p>
    <w:p w14:paraId="14BCE6C9" w14:textId="77777777" w:rsidR="00976693" w:rsidRPr="002C45B9" w:rsidRDefault="00976693" w:rsidP="00976693">
      <w:pPr>
        <w:pStyle w:val="listdashnospace"/>
        <w:numPr>
          <w:ilvl w:val="0"/>
          <w:numId w:val="39"/>
        </w:numPr>
        <w:tabs>
          <w:tab w:val="left" w:pos="720"/>
        </w:tabs>
        <w:ind w:left="567" w:hanging="567"/>
        <w:rPr>
          <w:sz w:val="22"/>
          <w:szCs w:val="22"/>
          <w:lang w:val="ro-RO"/>
        </w:rPr>
      </w:pPr>
      <w:r w:rsidRPr="002C45B9">
        <w:rPr>
          <w:sz w:val="22"/>
          <w:szCs w:val="22"/>
          <w:lang w:val="ro-RO"/>
        </w:rPr>
        <w:t>afectare a nervilor</w:t>
      </w:r>
    </w:p>
    <w:p w14:paraId="2DEE5A47" w14:textId="77777777" w:rsidR="00976693" w:rsidRPr="002C45B9" w:rsidRDefault="00976693" w:rsidP="00976693">
      <w:pPr>
        <w:pStyle w:val="listdashnospace"/>
        <w:numPr>
          <w:ilvl w:val="0"/>
          <w:numId w:val="39"/>
        </w:numPr>
        <w:tabs>
          <w:tab w:val="left" w:pos="720"/>
        </w:tabs>
        <w:ind w:left="567" w:hanging="567"/>
        <w:rPr>
          <w:sz w:val="22"/>
          <w:szCs w:val="22"/>
          <w:lang w:val="ro-RO"/>
        </w:rPr>
      </w:pPr>
      <w:r w:rsidRPr="002C45B9">
        <w:rPr>
          <w:sz w:val="22"/>
          <w:szCs w:val="22"/>
          <w:lang w:val="ro-RO"/>
        </w:rPr>
        <w:t>dilatarea sau umflarea vaselor de sânge, ceea ce cauzează apariția durerii de cap</w:t>
      </w:r>
    </w:p>
    <w:p w14:paraId="2C0A248B" w14:textId="77777777" w:rsidR="00976693" w:rsidRPr="002C45B9" w:rsidRDefault="00976693" w:rsidP="00976693">
      <w:pPr>
        <w:pStyle w:val="listdashnospace"/>
        <w:numPr>
          <w:ilvl w:val="0"/>
          <w:numId w:val="39"/>
        </w:numPr>
        <w:tabs>
          <w:tab w:val="left" w:pos="720"/>
        </w:tabs>
        <w:ind w:left="567" w:hanging="567"/>
        <w:rPr>
          <w:sz w:val="22"/>
          <w:szCs w:val="22"/>
          <w:lang w:val="ro-RO"/>
        </w:rPr>
      </w:pPr>
      <w:r w:rsidRPr="002C45B9">
        <w:rPr>
          <w:sz w:val="22"/>
          <w:szCs w:val="22"/>
          <w:lang w:val="ro-RO"/>
        </w:rPr>
        <w:t>probleme ale ochilor, inclusiv producție crescută de lacrimi, cristalin neclar (cataractă), sângerare la nivelul retinei, ochi uscați</w:t>
      </w:r>
    </w:p>
    <w:p w14:paraId="1C28BEAB" w14:textId="77777777" w:rsidR="00976693" w:rsidRPr="002C45B9" w:rsidRDefault="00976693" w:rsidP="00976693">
      <w:pPr>
        <w:pStyle w:val="listdashnospace"/>
        <w:numPr>
          <w:ilvl w:val="0"/>
          <w:numId w:val="39"/>
        </w:numPr>
        <w:tabs>
          <w:tab w:val="left" w:pos="720"/>
        </w:tabs>
        <w:ind w:left="567" w:hanging="567"/>
        <w:rPr>
          <w:sz w:val="22"/>
          <w:szCs w:val="22"/>
          <w:lang w:val="ro-RO"/>
        </w:rPr>
      </w:pPr>
      <w:r w:rsidRPr="002C45B9">
        <w:rPr>
          <w:sz w:val="22"/>
          <w:szCs w:val="22"/>
          <w:lang w:val="ro-RO"/>
        </w:rPr>
        <w:t>problem cu nasul, gâtul și sinusurile, probleme de respirație în timpul somnului</w:t>
      </w:r>
    </w:p>
    <w:p w14:paraId="62275540" w14:textId="77777777" w:rsidR="00976693" w:rsidRPr="002C45B9" w:rsidRDefault="00976693" w:rsidP="00976693">
      <w:pPr>
        <w:pStyle w:val="listdashnospace"/>
        <w:numPr>
          <w:ilvl w:val="0"/>
          <w:numId w:val="39"/>
        </w:numPr>
        <w:tabs>
          <w:tab w:val="left" w:pos="720"/>
        </w:tabs>
        <w:ind w:left="567" w:hanging="567"/>
        <w:rPr>
          <w:sz w:val="22"/>
          <w:szCs w:val="22"/>
          <w:lang w:val="ro-RO"/>
        </w:rPr>
      </w:pPr>
      <w:r w:rsidRPr="002C45B9">
        <w:rPr>
          <w:sz w:val="22"/>
          <w:szCs w:val="22"/>
          <w:lang w:val="ro-RO"/>
        </w:rPr>
        <w:t>vezicule/leziuni la nivelul gurii și gâtului</w:t>
      </w:r>
    </w:p>
    <w:p w14:paraId="19FE5BC2" w14:textId="77777777" w:rsidR="00976693" w:rsidRPr="002C45B9" w:rsidRDefault="00976693" w:rsidP="00976693">
      <w:pPr>
        <w:pStyle w:val="listdashnospace"/>
        <w:numPr>
          <w:ilvl w:val="0"/>
          <w:numId w:val="39"/>
        </w:numPr>
        <w:tabs>
          <w:tab w:val="left" w:pos="720"/>
        </w:tabs>
        <w:ind w:left="567" w:hanging="567"/>
        <w:rPr>
          <w:sz w:val="22"/>
          <w:szCs w:val="22"/>
          <w:lang w:val="ro-RO"/>
        </w:rPr>
      </w:pPr>
      <w:r w:rsidRPr="002C45B9">
        <w:rPr>
          <w:sz w:val="22"/>
          <w:szCs w:val="22"/>
          <w:lang w:val="ro-RO"/>
        </w:rPr>
        <w:t>pierderea poftei de mâncare</w:t>
      </w:r>
    </w:p>
    <w:p w14:paraId="4E12DD58" w14:textId="77777777" w:rsidR="00976693" w:rsidRPr="002C45B9" w:rsidRDefault="00976693" w:rsidP="00976693">
      <w:pPr>
        <w:pStyle w:val="listdashnospace"/>
        <w:numPr>
          <w:ilvl w:val="0"/>
          <w:numId w:val="39"/>
        </w:numPr>
        <w:tabs>
          <w:tab w:val="left" w:pos="720"/>
        </w:tabs>
        <w:ind w:left="567" w:hanging="567"/>
        <w:rPr>
          <w:sz w:val="22"/>
          <w:szCs w:val="22"/>
          <w:lang w:val="ro-RO"/>
        </w:rPr>
      </w:pPr>
      <w:r w:rsidRPr="002C45B9">
        <w:rPr>
          <w:sz w:val="22"/>
          <w:szCs w:val="22"/>
          <w:lang w:val="ro-RO"/>
        </w:rPr>
        <w:t>probleme ale sistemului digestiv, inclusiv scaune frecvente, toxiinfecție alimentară, sânge în scaun, vărsături cu sânge</w:t>
      </w:r>
    </w:p>
    <w:p w14:paraId="44C257D4" w14:textId="77777777" w:rsidR="00976693" w:rsidRPr="002C45B9" w:rsidRDefault="00976693" w:rsidP="00976693">
      <w:pPr>
        <w:pStyle w:val="listdashnospace"/>
        <w:numPr>
          <w:ilvl w:val="0"/>
          <w:numId w:val="39"/>
        </w:numPr>
        <w:tabs>
          <w:tab w:val="left" w:pos="720"/>
        </w:tabs>
        <w:ind w:left="567" w:hanging="567"/>
        <w:rPr>
          <w:sz w:val="22"/>
          <w:szCs w:val="22"/>
          <w:lang w:val="ro-RO"/>
        </w:rPr>
      </w:pPr>
      <w:r w:rsidRPr="002C45B9">
        <w:rPr>
          <w:sz w:val="22"/>
          <w:szCs w:val="22"/>
          <w:lang w:val="ro-RO"/>
        </w:rPr>
        <w:t>sângerare rectală, modificarea culorii scaunului, sânge în scaun, balonare abdominală, constipație</w:t>
      </w:r>
    </w:p>
    <w:p w14:paraId="6EB03834" w14:textId="77777777" w:rsidR="00976693" w:rsidRPr="002C45B9" w:rsidRDefault="00976693" w:rsidP="00976693">
      <w:pPr>
        <w:pStyle w:val="listdashnospace"/>
        <w:numPr>
          <w:ilvl w:val="0"/>
          <w:numId w:val="39"/>
        </w:numPr>
        <w:tabs>
          <w:tab w:val="left" w:pos="720"/>
        </w:tabs>
        <w:ind w:left="567" w:hanging="567"/>
        <w:rPr>
          <w:sz w:val="22"/>
          <w:szCs w:val="22"/>
          <w:lang w:val="ro-RO"/>
        </w:rPr>
      </w:pPr>
      <w:r w:rsidRPr="002C45B9">
        <w:rPr>
          <w:sz w:val="22"/>
          <w:szCs w:val="22"/>
          <w:lang w:val="ro-RO"/>
        </w:rPr>
        <w:t>probleme la nivelul gurii, inclusiv senzație de uscăciune sau durere la nivelul gurii, durere la nivelul limbii, sângerare gingivală, disconfort la nivelul gurii</w:t>
      </w:r>
    </w:p>
    <w:p w14:paraId="79691B13" w14:textId="77777777" w:rsidR="00976693" w:rsidRPr="002C45B9" w:rsidRDefault="00976693" w:rsidP="00976693">
      <w:pPr>
        <w:pStyle w:val="listdashnospace"/>
        <w:numPr>
          <w:ilvl w:val="0"/>
          <w:numId w:val="39"/>
        </w:numPr>
        <w:tabs>
          <w:tab w:val="left" w:pos="720"/>
        </w:tabs>
        <w:ind w:left="567" w:hanging="567"/>
        <w:rPr>
          <w:sz w:val="22"/>
          <w:szCs w:val="22"/>
          <w:lang w:val="ro-RO"/>
        </w:rPr>
      </w:pPr>
      <w:r w:rsidRPr="002C45B9">
        <w:rPr>
          <w:sz w:val="22"/>
          <w:szCs w:val="22"/>
          <w:lang w:val="ro-RO"/>
        </w:rPr>
        <w:t>arsuri solare</w:t>
      </w:r>
    </w:p>
    <w:p w14:paraId="50408F3A" w14:textId="77777777" w:rsidR="00976693" w:rsidRPr="002C45B9" w:rsidRDefault="00976693" w:rsidP="00976693">
      <w:pPr>
        <w:pStyle w:val="listdashnospace"/>
        <w:numPr>
          <w:ilvl w:val="0"/>
          <w:numId w:val="39"/>
        </w:numPr>
        <w:tabs>
          <w:tab w:val="left" w:pos="720"/>
        </w:tabs>
        <w:ind w:left="567" w:hanging="567"/>
        <w:rPr>
          <w:sz w:val="22"/>
          <w:szCs w:val="22"/>
          <w:lang w:val="ro-RO"/>
        </w:rPr>
      </w:pPr>
      <w:r w:rsidRPr="002C45B9">
        <w:rPr>
          <w:sz w:val="22"/>
          <w:szCs w:val="22"/>
          <w:lang w:val="ro-RO"/>
        </w:rPr>
        <w:t>senzație de căldură, stare de neliniște</w:t>
      </w:r>
    </w:p>
    <w:p w14:paraId="57C3907E" w14:textId="77777777" w:rsidR="00976693" w:rsidRPr="002C45B9" w:rsidRDefault="00976693" w:rsidP="00976693">
      <w:pPr>
        <w:pStyle w:val="listdashnospace"/>
        <w:numPr>
          <w:ilvl w:val="0"/>
          <w:numId w:val="39"/>
        </w:numPr>
        <w:tabs>
          <w:tab w:val="left" w:pos="720"/>
        </w:tabs>
        <w:ind w:left="567" w:hanging="567"/>
        <w:rPr>
          <w:sz w:val="22"/>
          <w:szCs w:val="22"/>
          <w:lang w:val="ro-RO"/>
        </w:rPr>
      </w:pPr>
      <w:r w:rsidRPr="002C45B9">
        <w:rPr>
          <w:sz w:val="22"/>
          <w:szCs w:val="22"/>
          <w:lang w:val="ro-RO"/>
        </w:rPr>
        <w:t>înroșire sau umflare în jurul unei răni</w:t>
      </w:r>
    </w:p>
    <w:p w14:paraId="048B053F" w14:textId="77777777" w:rsidR="00976693" w:rsidRPr="002C45B9" w:rsidRDefault="00976693" w:rsidP="00976693">
      <w:pPr>
        <w:pStyle w:val="listdashnospace"/>
        <w:numPr>
          <w:ilvl w:val="0"/>
          <w:numId w:val="39"/>
        </w:numPr>
        <w:tabs>
          <w:tab w:val="left" w:pos="720"/>
        </w:tabs>
        <w:ind w:left="567" w:hanging="567"/>
        <w:rPr>
          <w:sz w:val="22"/>
          <w:szCs w:val="22"/>
          <w:lang w:val="ro-RO"/>
        </w:rPr>
      </w:pPr>
      <w:r w:rsidRPr="002C45B9">
        <w:rPr>
          <w:sz w:val="22"/>
          <w:szCs w:val="22"/>
          <w:lang w:val="ro-RO"/>
        </w:rPr>
        <w:t>sângerare în jurul unui cateter (dacă există) la nivelul pielii</w:t>
      </w:r>
    </w:p>
    <w:p w14:paraId="645502B3" w14:textId="77777777" w:rsidR="00976693" w:rsidRPr="002C45B9" w:rsidRDefault="00976693" w:rsidP="00976693">
      <w:pPr>
        <w:pStyle w:val="listdashnospace"/>
        <w:numPr>
          <w:ilvl w:val="0"/>
          <w:numId w:val="39"/>
        </w:numPr>
        <w:tabs>
          <w:tab w:val="left" w:pos="720"/>
        </w:tabs>
        <w:ind w:left="567" w:hanging="567"/>
        <w:rPr>
          <w:sz w:val="22"/>
          <w:szCs w:val="22"/>
          <w:lang w:val="ro-RO"/>
        </w:rPr>
      </w:pPr>
      <w:r w:rsidRPr="002C45B9">
        <w:rPr>
          <w:sz w:val="22"/>
          <w:szCs w:val="22"/>
          <w:lang w:val="ro-RO"/>
        </w:rPr>
        <w:t>senzație de corp străin</w:t>
      </w:r>
    </w:p>
    <w:p w14:paraId="2C556B70" w14:textId="77777777" w:rsidR="00976693" w:rsidRPr="002C45B9" w:rsidRDefault="00976693" w:rsidP="00976693">
      <w:pPr>
        <w:pStyle w:val="listdashnospace"/>
        <w:numPr>
          <w:ilvl w:val="0"/>
          <w:numId w:val="39"/>
        </w:numPr>
        <w:tabs>
          <w:tab w:val="left" w:pos="720"/>
        </w:tabs>
        <w:ind w:left="567" w:hanging="567"/>
        <w:rPr>
          <w:sz w:val="22"/>
          <w:szCs w:val="22"/>
          <w:lang w:val="ro-RO"/>
        </w:rPr>
      </w:pPr>
      <w:r w:rsidRPr="002C45B9">
        <w:rPr>
          <w:sz w:val="22"/>
          <w:szCs w:val="22"/>
          <w:lang w:val="ro-RO"/>
        </w:rPr>
        <w:t>probleme cu rinichii, inclusiv inflamația rinichilor, urinare excesivă în timpul nopții, insuficiență renală, celule albe în sânge</w:t>
      </w:r>
    </w:p>
    <w:p w14:paraId="64077C6E" w14:textId="77777777" w:rsidR="00976693" w:rsidRPr="002C45B9" w:rsidRDefault="00976693" w:rsidP="00976693">
      <w:pPr>
        <w:pStyle w:val="listdashnospace"/>
        <w:numPr>
          <w:ilvl w:val="0"/>
          <w:numId w:val="39"/>
        </w:numPr>
        <w:tabs>
          <w:tab w:val="left" w:pos="720"/>
        </w:tabs>
        <w:ind w:left="567" w:hanging="567"/>
        <w:rPr>
          <w:sz w:val="22"/>
          <w:szCs w:val="22"/>
          <w:lang w:val="ro-RO"/>
        </w:rPr>
      </w:pPr>
      <w:r w:rsidRPr="002C45B9">
        <w:rPr>
          <w:sz w:val="22"/>
          <w:szCs w:val="22"/>
          <w:lang w:val="ro-RO"/>
        </w:rPr>
        <w:t>transpirații reci</w:t>
      </w:r>
    </w:p>
    <w:p w14:paraId="0E3D7283" w14:textId="77777777" w:rsidR="00976693" w:rsidRPr="002C45B9" w:rsidRDefault="00976693" w:rsidP="00976693">
      <w:pPr>
        <w:pStyle w:val="listdashnospace"/>
        <w:numPr>
          <w:ilvl w:val="0"/>
          <w:numId w:val="39"/>
        </w:numPr>
        <w:tabs>
          <w:tab w:val="left" w:pos="720"/>
        </w:tabs>
        <w:ind w:left="567" w:hanging="567"/>
        <w:rPr>
          <w:sz w:val="22"/>
          <w:szCs w:val="22"/>
          <w:lang w:val="ro-RO"/>
        </w:rPr>
      </w:pPr>
      <w:r w:rsidRPr="002C45B9">
        <w:rPr>
          <w:sz w:val="22"/>
          <w:szCs w:val="22"/>
          <w:lang w:val="ro-RO"/>
        </w:rPr>
        <w:t>stare generală de rău</w:t>
      </w:r>
    </w:p>
    <w:p w14:paraId="665ECA4E" w14:textId="77777777" w:rsidR="00976693" w:rsidRPr="002C45B9" w:rsidRDefault="00976693" w:rsidP="00976693">
      <w:pPr>
        <w:pStyle w:val="listdashnospace"/>
        <w:numPr>
          <w:ilvl w:val="0"/>
          <w:numId w:val="39"/>
        </w:numPr>
        <w:tabs>
          <w:tab w:val="left" w:pos="720"/>
        </w:tabs>
        <w:ind w:left="567" w:hanging="567"/>
        <w:rPr>
          <w:sz w:val="22"/>
          <w:szCs w:val="22"/>
          <w:lang w:val="ro-RO"/>
        </w:rPr>
      </w:pPr>
      <w:r w:rsidRPr="002C45B9">
        <w:rPr>
          <w:sz w:val="22"/>
          <w:szCs w:val="22"/>
          <w:lang w:val="ro-RO"/>
        </w:rPr>
        <w:t>infecție la nivelul pielii</w:t>
      </w:r>
    </w:p>
    <w:p w14:paraId="5D83ED72" w14:textId="77777777" w:rsidR="00976693" w:rsidRPr="002C45B9" w:rsidRDefault="00976693" w:rsidP="00976693">
      <w:pPr>
        <w:pStyle w:val="listdashnospace"/>
        <w:numPr>
          <w:ilvl w:val="0"/>
          <w:numId w:val="39"/>
        </w:numPr>
        <w:tabs>
          <w:tab w:val="left" w:pos="720"/>
        </w:tabs>
        <w:ind w:left="567" w:hanging="567"/>
        <w:rPr>
          <w:sz w:val="22"/>
          <w:szCs w:val="22"/>
          <w:lang w:val="ro-RO"/>
        </w:rPr>
      </w:pPr>
      <w:r w:rsidRPr="002C45B9">
        <w:rPr>
          <w:sz w:val="22"/>
          <w:szCs w:val="22"/>
          <w:lang w:val="ro-RO"/>
        </w:rPr>
        <w:t>modificări la nivelul pielii, inclusiv decolorarea pielii, descuamare, înroșire, mâncărime și transpirație</w:t>
      </w:r>
    </w:p>
    <w:p w14:paraId="293929D3" w14:textId="77777777" w:rsidR="00976693" w:rsidRPr="002C45B9" w:rsidRDefault="00976693" w:rsidP="00976693">
      <w:pPr>
        <w:pStyle w:val="listdashnospace"/>
        <w:numPr>
          <w:ilvl w:val="0"/>
          <w:numId w:val="39"/>
        </w:numPr>
        <w:tabs>
          <w:tab w:val="left" w:pos="720"/>
        </w:tabs>
        <w:ind w:left="567" w:hanging="567"/>
        <w:rPr>
          <w:sz w:val="22"/>
          <w:szCs w:val="22"/>
          <w:lang w:val="ro-RO"/>
        </w:rPr>
      </w:pPr>
      <w:r w:rsidRPr="002C45B9">
        <w:rPr>
          <w:sz w:val="22"/>
          <w:szCs w:val="22"/>
          <w:lang w:val="ro-RO"/>
        </w:rPr>
        <w:t>slăbiciune musculară</w:t>
      </w:r>
    </w:p>
    <w:p w14:paraId="11063D5A" w14:textId="77777777" w:rsidR="00976693" w:rsidRPr="002C45B9" w:rsidRDefault="00976693" w:rsidP="00976693">
      <w:pPr>
        <w:pStyle w:val="listdashnospace"/>
        <w:numPr>
          <w:ilvl w:val="0"/>
          <w:numId w:val="39"/>
        </w:numPr>
        <w:tabs>
          <w:tab w:val="left" w:pos="720"/>
        </w:tabs>
        <w:ind w:left="567" w:hanging="567"/>
        <w:rPr>
          <w:sz w:val="22"/>
          <w:szCs w:val="22"/>
          <w:lang w:val="ro-RO"/>
        </w:rPr>
      </w:pPr>
      <w:r w:rsidRPr="002C45B9">
        <w:rPr>
          <w:sz w:val="22"/>
          <w:szCs w:val="22"/>
          <w:lang w:val="ro-RO"/>
        </w:rPr>
        <w:t>cancer al rectului și colonului</w:t>
      </w:r>
    </w:p>
    <w:p w14:paraId="376C53ED" w14:textId="77777777" w:rsidR="00976693" w:rsidRPr="002C45B9" w:rsidRDefault="00976693" w:rsidP="00976693">
      <w:pPr>
        <w:pStyle w:val="listdashnospace"/>
        <w:numPr>
          <w:ilvl w:val="0"/>
          <w:numId w:val="0"/>
        </w:numPr>
        <w:tabs>
          <w:tab w:val="left" w:pos="720"/>
        </w:tabs>
        <w:rPr>
          <w:sz w:val="22"/>
          <w:szCs w:val="22"/>
          <w:lang w:val="ro-RO"/>
        </w:rPr>
      </w:pPr>
    </w:p>
    <w:p w14:paraId="51DC87B5" w14:textId="77777777" w:rsidR="00976693" w:rsidRPr="002C45B9" w:rsidRDefault="00976693" w:rsidP="00976693">
      <w:pPr>
        <w:pStyle w:val="listdashnospace"/>
        <w:keepNext/>
        <w:numPr>
          <w:ilvl w:val="0"/>
          <w:numId w:val="0"/>
        </w:numPr>
        <w:tabs>
          <w:tab w:val="left" w:pos="720"/>
        </w:tabs>
        <w:rPr>
          <w:b/>
          <w:sz w:val="22"/>
          <w:szCs w:val="22"/>
          <w:lang w:val="ro-RO"/>
        </w:rPr>
      </w:pPr>
      <w:r w:rsidRPr="002C45B9">
        <w:rPr>
          <w:b/>
          <w:sz w:val="22"/>
          <w:szCs w:val="22"/>
          <w:lang w:val="ro-RO"/>
        </w:rPr>
        <w:t>Reacţii adverse mai puţin frecvente care pot apărea la analizele de sânge:</w:t>
      </w:r>
    </w:p>
    <w:p w14:paraId="144F1814" w14:textId="77777777" w:rsidR="00976693" w:rsidRPr="002C45B9" w:rsidRDefault="00976693" w:rsidP="00976693">
      <w:pPr>
        <w:pStyle w:val="listdashnospace"/>
        <w:keepNext/>
        <w:numPr>
          <w:ilvl w:val="0"/>
          <w:numId w:val="40"/>
        </w:numPr>
        <w:tabs>
          <w:tab w:val="clear" w:pos="709"/>
          <w:tab w:val="left" w:pos="720"/>
        </w:tabs>
        <w:ind w:left="567"/>
        <w:rPr>
          <w:sz w:val="22"/>
          <w:szCs w:val="22"/>
          <w:lang w:val="ro-RO"/>
        </w:rPr>
      </w:pPr>
      <w:r w:rsidRPr="002C45B9">
        <w:rPr>
          <w:sz w:val="22"/>
          <w:szCs w:val="22"/>
          <w:lang w:val="ro-RO"/>
        </w:rPr>
        <w:t>modificări ale formei hematiilor</w:t>
      </w:r>
    </w:p>
    <w:p w14:paraId="395B6B44" w14:textId="77777777" w:rsidR="00976693" w:rsidRPr="002C45B9" w:rsidRDefault="00976693" w:rsidP="00976693">
      <w:pPr>
        <w:pStyle w:val="listdashnospace"/>
        <w:numPr>
          <w:ilvl w:val="0"/>
          <w:numId w:val="40"/>
        </w:numPr>
        <w:tabs>
          <w:tab w:val="num" w:pos="567"/>
        </w:tabs>
        <w:ind w:left="567"/>
        <w:rPr>
          <w:sz w:val="22"/>
          <w:szCs w:val="22"/>
          <w:lang w:val="ro-RO"/>
        </w:rPr>
      </w:pPr>
      <w:r w:rsidRPr="002C45B9">
        <w:rPr>
          <w:sz w:val="22"/>
          <w:szCs w:val="22"/>
          <w:lang w:val="ro-RO"/>
        </w:rPr>
        <w:t>prezența unui număr crescut de celule albe în sânge, ceea ce poate indica anumite boli</w:t>
      </w:r>
    </w:p>
    <w:p w14:paraId="032EEBCB" w14:textId="77777777" w:rsidR="00976693" w:rsidRPr="002C45B9" w:rsidRDefault="00976693" w:rsidP="00976693">
      <w:pPr>
        <w:pStyle w:val="listdashnospace"/>
        <w:numPr>
          <w:ilvl w:val="0"/>
          <w:numId w:val="40"/>
        </w:numPr>
        <w:tabs>
          <w:tab w:val="num" w:pos="540"/>
        </w:tabs>
        <w:ind w:left="567"/>
        <w:rPr>
          <w:sz w:val="22"/>
          <w:szCs w:val="22"/>
          <w:lang w:val="ro-RO"/>
        </w:rPr>
      </w:pPr>
      <w:r w:rsidRPr="002C45B9">
        <w:rPr>
          <w:sz w:val="22"/>
          <w:szCs w:val="22"/>
          <w:lang w:val="ro-RO"/>
        </w:rPr>
        <w:t>număr crescut de trombocite</w:t>
      </w:r>
    </w:p>
    <w:p w14:paraId="3A18874A" w14:textId="77777777" w:rsidR="00976693" w:rsidRPr="002C45B9" w:rsidRDefault="00976693" w:rsidP="00976693">
      <w:pPr>
        <w:pStyle w:val="listdashnospace"/>
        <w:numPr>
          <w:ilvl w:val="0"/>
          <w:numId w:val="40"/>
        </w:numPr>
        <w:tabs>
          <w:tab w:val="clear" w:pos="709"/>
          <w:tab w:val="left" w:pos="720"/>
        </w:tabs>
        <w:ind w:left="567"/>
        <w:rPr>
          <w:sz w:val="22"/>
          <w:szCs w:val="22"/>
          <w:lang w:val="ro-RO"/>
        </w:rPr>
      </w:pPr>
      <w:r w:rsidRPr="002C45B9">
        <w:rPr>
          <w:sz w:val="22"/>
          <w:szCs w:val="22"/>
          <w:lang w:val="ro-RO"/>
        </w:rPr>
        <w:t>valori scăzute ale calciului</w:t>
      </w:r>
    </w:p>
    <w:p w14:paraId="5A0AF2BB" w14:textId="77777777" w:rsidR="00976693" w:rsidRPr="002C45B9" w:rsidRDefault="00976693" w:rsidP="00976693">
      <w:pPr>
        <w:pStyle w:val="listdashnospace"/>
        <w:numPr>
          <w:ilvl w:val="0"/>
          <w:numId w:val="40"/>
        </w:numPr>
        <w:tabs>
          <w:tab w:val="clear" w:pos="709"/>
          <w:tab w:val="left" w:pos="720"/>
        </w:tabs>
        <w:ind w:left="567"/>
        <w:rPr>
          <w:sz w:val="22"/>
          <w:szCs w:val="22"/>
          <w:lang w:val="ro-RO"/>
        </w:rPr>
      </w:pPr>
      <w:r w:rsidRPr="002C45B9">
        <w:rPr>
          <w:sz w:val="22"/>
          <w:szCs w:val="22"/>
          <w:lang w:val="ro-RO"/>
        </w:rPr>
        <w:t>număr scăzut de hematii (anemie), cauzat de distrugerea excesivă a globulelor roșii (anemie hemolitică)</w:t>
      </w:r>
    </w:p>
    <w:p w14:paraId="710EE066" w14:textId="77777777" w:rsidR="00976693" w:rsidRPr="002C45B9" w:rsidRDefault="00976693" w:rsidP="00976693">
      <w:pPr>
        <w:pStyle w:val="listdashnospace"/>
        <w:numPr>
          <w:ilvl w:val="0"/>
          <w:numId w:val="40"/>
        </w:numPr>
        <w:tabs>
          <w:tab w:val="clear" w:pos="709"/>
          <w:tab w:val="left" w:pos="720"/>
        </w:tabs>
        <w:ind w:left="567"/>
        <w:rPr>
          <w:sz w:val="22"/>
          <w:szCs w:val="22"/>
          <w:lang w:val="ro-RO"/>
        </w:rPr>
      </w:pPr>
      <w:r w:rsidRPr="002C45B9">
        <w:rPr>
          <w:sz w:val="22"/>
          <w:szCs w:val="22"/>
          <w:lang w:val="ro-RO"/>
        </w:rPr>
        <w:t>număr crescut de mielocite</w:t>
      </w:r>
    </w:p>
    <w:p w14:paraId="62C39B8B" w14:textId="77777777" w:rsidR="00976693" w:rsidRPr="002C45B9" w:rsidRDefault="00976693" w:rsidP="00976693">
      <w:pPr>
        <w:pStyle w:val="listdashnospace"/>
        <w:numPr>
          <w:ilvl w:val="0"/>
          <w:numId w:val="40"/>
        </w:numPr>
        <w:tabs>
          <w:tab w:val="clear" w:pos="709"/>
          <w:tab w:val="left" w:pos="720"/>
        </w:tabs>
        <w:ind w:left="567"/>
        <w:rPr>
          <w:sz w:val="22"/>
          <w:szCs w:val="22"/>
          <w:lang w:val="ro-RO"/>
        </w:rPr>
      </w:pPr>
      <w:r w:rsidRPr="002C45B9">
        <w:rPr>
          <w:sz w:val="22"/>
          <w:szCs w:val="22"/>
          <w:lang w:val="ro-RO"/>
        </w:rPr>
        <w:t>număr crescut de neutrofile mai puțin mature</w:t>
      </w:r>
    </w:p>
    <w:p w14:paraId="05331252" w14:textId="77777777" w:rsidR="00976693" w:rsidRPr="002C45B9" w:rsidRDefault="00976693" w:rsidP="00976693">
      <w:pPr>
        <w:pStyle w:val="listdashnospace"/>
        <w:numPr>
          <w:ilvl w:val="0"/>
          <w:numId w:val="40"/>
        </w:numPr>
        <w:tabs>
          <w:tab w:val="clear" w:pos="709"/>
          <w:tab w:val="left" w:pos="720"/>
        </w:tabs>
        <w:ind w:left="567"/>
        <w:rPr>
          <w:sz w:val="22"/>
          <w:szCs w:val="22"/>
          <w:lang w:val="ro-RO"/>
        </w:rPr>
      </w:pPr>
      <w:r w:rsidRPr="002C45B9">
        <w:rPr>
          <w:sz w:val="22"/>
          <w:szCs w:val="22"/>
          <w:lang w:val="ro-RO"/>
        </w:rPr>
        <w:t>valori crescute ale ureei în sânge</w:t>
      </w:r>
    </w:p>
    <w:p w14:paraId="135279B5" w14:textId="77777777" w:rsidR="00976693" w:rsidRPr="002C45B9" w:rsidRDefault="00976693" w:rsidP="00976693">
      <w:pPr>
        <w:pStyle w:val="listdashnospace"/>
        <w:numPr>
          <w:ilvl w:val="0"/>
          <w:numId w:val="40"/>
        </w:numPr>
        <w:tabs>
          <w:tab w:val="num" w:pos="567"/>
        </w:tabs>
        <w:ind w:hanging="709"/>
        <w:rPr>
          <w:sz w:val="22"/>
          <w:szCs w:val="22"/>
          <w:lang w:val="ro-RO"/>
        </w:rPr>
      </w:pPr>
      <w:r w:rsidRPr="002C45B9">
        <w:rPr>
          <w:sz w:val="22"/>
          <w:szCs w:val="22"/>
          <w:lang w:val="ro-RO"/>
        </w:rPr>
        <w:t>valori crescute ale proteinelor în urină</w:t>
      </w:r>
    </w:p>
    <w:p w14:paraId="5E13C4C8" w14:textId="77777777" w:rsidR="00976693" w:rsidRPr="002C45B9" w:rsidRDefault="00976693" w:rsidP="00976693">
      <w:pPr>
        <w:pStyle w:val="listdashnospace"/>
        <w:numPr>
          <w:ilvl w:val="0"/>
          <w:numId w:val="40"/>
        </w:numPr>
        <w:tabs>
          <w:tab w:val="clear" w:pos="709"/>
          <w:tab w:val="left" w:pos="720"/>
        </w:tabs>
        <w:ind w:left="567"/>
        <w:rPr>
          <w:sz w:val="22"/>
          <w:szCs w:val="22"/>
          <w:lang w:val="ro-RO"/>
        </w:rPr>
      </w:pPr>
      <w:r w:rsidRPr="002C45B9">
        <w:rPr>
          <w:sz w:val="22"/>
          <w:szCs w:val="22"/>
          <w:lang w:val="ro-RO"/>
        </w:rPr>
        <w:t>valori crescute ale albuminei plasmatice</w:t>
      </w:r>
    </w:p>
    <w:p w14:paraId="3771170E" w14:textId="77777777" w:rsidR="00976693" w:rsidRPr="002C45B9" w:rsidRDefault="00976693" w:rsidP="00976693">
      <w:pPr>
        <w:pStyle w:val="listdashnospace"/>
        <w:numPr>
          <w:ilvl w:val="0"/>
          <w:numId w:val="40"/>
        </w:numPr>
        <w:tabs>
          <w:tab w:val="clear" w:pos="709"/>
          <w:tab w:val="left" w:pos="720"/>
        </w:tabs>
        <w:ind w:left="567"/>
        <w:rPr>
          <w:sz w:val="22"/>
          <w:szCs w:val="22"/>
          <w:lang w:val="ro-RO"/>
        </w:rPr>
      </w:pPr>
      <w:r w:rsidRPr="002C45B9">
        <w:rPr>
          <w:sz w:val="22"/>
          <w:szCs w:val="22"/>
          <w:lang w:val="ro-RO"/>
        </w:rPr>
        <w:t>valori crescute ale proteinelor totale</w:t>
      </w:r>
    </w:p>
    <w:p w14:paraId="088E4B3B" w14:textId="77777777" w:rsidR="00976693" w:rsidRPr="002C45B9" w:rsidRDefault="00976693" w:rsidP="00976693">
      <w:pPr>
        <w:pStyle w:val="listdashnospace"/>
        <w:numPr>
          <w:ilvl w:val="0"/>
          <w:numId w:val="40"/>
        </w:numPr>
        <w:tabs>
          <w:tab w:val="clear" w:pos="709"/>
          <w:tab w:val="left" w:pos="720"/>
        </w:tabs>
        <w:ind w:left="567"/>
        <w:rPr>
          <w:sz w:val="22"/>
          <w:szCs w:val="22"/>
          <w:lang w:val="ro-RO"/>
        </w:rPr>
      </w:pPr>
      <w:r w:rsidRPr="002C45B9">
        <w:rPr>
          <w:sz w:val="22"/>
          <w:szCs w:val="22"/>
          <w:lang w:val="ro-RO"/>
        </w:rPr>
        <w:t>valori scăzute ale albuminei plasmatice</w:t>
      </w:r>
    </w:p>
    <w:p w14:paraId="55E8D36D" w14:textId="77777777" w:rsidR="00976693" w:rsidRPr="002C45B9" w:rsidRDefault="00976693" w:rsidP="00976693">
      <w:pPr>
        <w:pStyle w:val="listdashnospace"/>
        <w:numPr>
          <w:ilvl w:val="0"/>
          <w:numId w:val="40"/>
        </w:numPr>
        <w:tabs>
          <w:tab w:val="clear" w:pos="709"/>
          <w:tab w:val="left" w:pos="720"/>
        </w:tabs>
        <w:ind w:left="567"/>
        <w:rPr>
          <w:sz w:val="22"/>
          <w:szCs w:val="22"/>
          <w:lang w:val="ro-RO"/>
        </w:rPr>
      </w:pPr>
      <w:r w:rsidRPr="002C45B9">
        <w:rPr>
          <w:sz w:val="22"/>
          <w:szCs w:val="22"/>
          <w:lang w:val="ro-RO"/>
        </w:rPr>
        <w:t>valoare crescută a pH-ului din urină</w:t>
      </w:r>
    </w:p>
    <w:p w14:paraId="6003D0E4" w14:textId="77777777" w:rsidR="00976693" w:rsidRPr="002C45B9" w:rsidRDefault="00976693" w:rsidP="00976693">
      <w:pPr>
        <w:pStyle w:val="listdashnospace"/>
        <w:numPr>
          <w:ilvl w:val="0"/>
          <w:numId w:val="40"/>
        </w:numPr>
        <w:tabs>
          <w:tab w:val="clear" w:pos="709"/>
          <w:tab w:val="left" w:pos="720"/>
        </w:tabs>
        <w:ind w:left="567"/>
        <w:rPr>
          <w:sz w:val="22"/>
          <w:szCs w:val="22"/>
          <w:lang w:val="ro-RO"/>
        </w:rPr>
      </w:pPr>
      <w:r w:rsidRPr="002C45B9">
        <w:rPr>
          <w:sz w:val="22"/>
          <w:szCs w:val="22"/>
          <w:lang w:val="ro-RO"/>
        </w:rPr>
        <w:t>valoare crescută a hemaglobinei</w:t>
      </w:r>
    </w:p>
    <w:p w14:paraId="0D71A1EF" w14:textId="77777777" w:rsidR="00976693" w:rsidRPr="002C45B9" w:rsidRDefault="00976693" w:rsidP="00976693">
      <w:pPr>
        <w:pStyle w:val="Nottoc-headings"/>
        <w:keepNext w:val="0"/>
        <w:keepLines w:val="0"/>
        <w:spacing w:before="0" w:after="0"/>
        <w:rPr>
          <w:rFonts w:ascii="Times New Roman" w:hAnsi="Times New Roman" w:cs="Times New Roman"/>
          <w:b w:val="0"/>
          <w:sz w:val="22"/>
          <w:szCs w:val="22"/>
          <w:lang w:val="ro-RO" w:eastAsia="en-GB"/>
        </w:rPr>
      </w:pPr>
    </w:p>
    <w:p w14:paraId="5B5DFEE7" w14:textId="4C1753A4" w:rsidR="00976693" w:rsidRPr="002C45B9" w:rsidRDefault="00976693" w:rsidP="00976693">
      <w:pPr>
        <w:pStyle w:val="Nottoc-headings"/>
        <w:spacing w:before="0" w:after="0"/>
        <w:rPr>
          <w:rFonts w:ascii="Times New Roman" w:hAnsi="Times New Roman" w:cs="Times New Roman"/>
          <w:sz w:val="22"/>
          <w:szCs w:val="22"/>
          <w:lang w:val="ro-RO" w:eastAsia="en-GB"/>
        </w:rPr>
      </w:pPr>
      <w:r w:rsidRPr="002C45B9">
        <w:rPr>
          <w:rFonts w:ascii="Times New Roman" w:hAnsi="Times New Roman" w:cs="Times New Roman"/>
          <w:noProof/>
          <w:sz w:val="22"/>
          <w:szCs w:val="22"/>
          <w:lang w:val="ro-RO"/>
        </w:rPr>
        <w:t xml:space="preserve">Următoarele reacții adverse au fost raportate a fi asociate cu tratamentul cu </w:t>
      </w:r>
      <w:r w:rsidR="002D11B6" w:rsidRPr="002C45B9">
        <w:rPr>
          <w:rFonts w:ascii="Times New Roman" w:hAnsi="Times New Roman" w:cs="Times New Roman"/>
          <w:noProof/>
          <w:sz w:val="22"/>
          <w:szCs w:val="22"/>
          <w:lang w:val="ro-RO"/>
        </w:rPr>
        <w:t>Eltrombopag Accord</w:t>
      </w:r>
      <w:r w:rsidRPr="002C45B9">
        <w:rPr>
          <w:rFonts w:ascii="Times New Roman" w:hAnsi="Times New Roman" w:cs="Times New Roman"/>
          <w:noProof/>
          <w:sz w:val="22"/>
          <w:szCs w:val="22"/>
          <w:lang w:val="ro-RO"/>
        </w:rPr>
        <w:t xml:space="preserve"> la copii (cu vârsta cuprinsă între 1 și 17 ani) cu </w:t>
      </w:r>
      <w:r w:rsidR="00C03A2C" w:rsidRPr="002C45B9">
        <w:rPr>
          <w:rFonts w:ascii="Times New Roman" w:hAnsi="Times New Roman" w:cs="Times New Roman"/>
          <w:noProof/>
          <w:sz w:val="22"/>
          <w:szCs w:val="22"/>
          <w:lang w:val="ro-RO"/>
        </w:rPr>
        <w:t>TIP</w:t>
      </w:r>
      <w:r w:rsidRPr="002C45B9">
        <w:rPr>
          <w:rFonts w:ascii="Times New Roman" w:hAnsi="Times New Roman" w:cs="Times New Roman"/>
          <w:sz w:val="22"/>
          <w:szCs w:val="22"/>
          <w:lang w:val="ro-RO" w:eastAsia="en-GB"/>
        </w:rPr>
        <w:t>:</w:t>
      </w:r>
    </w:p>
    <w:p w14:paraId="4008BCC9" w14:textId="77777777" w:rsidR="00976693" w:rsidRPr="002C45B9" w:rsidRDefault="00976693" w:rsidP="00976693">
      <w:pPr>
        <w:pStyle w:val="Text"/>
        <w:keepNext/>
        <w:spacing w:before="0"/>
        <w:jc w:val="left"/>
        <w:rPr>
          <w:rFonts w:ascii="Times New Roman" w:hAnsi="Times New Roman" w:cs="Times New Roman"/>
          <w:sz w:val="22"/>
          <w:lang w:val="ro-RO"/>
        </w:rPr>
      </w:pPr>
      <w:r w:rsidRPr="002C45B9">
        <w:rPr>
          <w:rFonts w:ascii="Times New Roman" w:hAnsi="Times New Roman" w:cs="Times New Roman"/>
          <w:sz w:val="22"/>
          <w:lang w:val="ro-RO"/>
        </w:rPr>
        <w:t>Dacă aceste reacții adverse devin severe, vă rugăm să vă adresați medicului dumneavoastră, farmacistului sau asistentei medicale.</w:t>
      </w:r>
    </w:p>
    <w:p w14:paraId="2A3F2ED5" w14:textId="77777777" w:rsidR="00976693" w:rsidRPr="002C45B9" w:rsidRDefault="00976693" w:rsidP="00976693">
      <w:pPr>
        <w:pStyle w:val="Text"/>
        <w:keepNext/>
        <w:spacing w:before="0"/>
        <w:jc w:val="left"/>
        <w:rPr>
          <w:rFonts w:ascii="Times New Roman" w:hAnsi="Times New Roman" w:cs="Times New Roman"/>
          <w:sz w:val="22"/>
          <w:lang w:val="ro-RO" w:eastAsia="en-GB"/>
        </w:rPr>
      </w:pPr>
    </w:p>
    <w:p w14:paraId="54F4639D" w14:textId="77777777" w:rsidR="00976693" w:rsidRPr="002C45B9" w:rsidRDefault="00976693" w:rsidP="00976693">
      <w:pPr>
        <w:keepNext/>
        <w:rPr>
          <w:b/>
          <w:sz w:val="22"/>
          <w:szCs w:val="22"/>
          <w:lang w:val="ro-RO"/>
        </w:rPr>
      </w:pPr>
      <w:r w:rsidRPr="002C45B9">
        <w:rPr>
          <w:b/>
          <w:sz w:val="22"/>
          <w:szCs w:val="22"/>
          <w:lang w:val="ro-RO"/>
        </w:rPr>
        <w:t>Reacții adverse foarte frecvente</w:t>
      </w:r>
    </w:p>
    <w:p w14:paraId="3E9E6DC1" w14:textId="77777777" w:rsidR="00976693" w:rsidRPr="002C45B9" w:rsidRDefault="00976693" w:rsidP="00976693">
      <w:pPr>
        <w:keepNext/>
        <w:rPr>
          <w:sz w:val="22"/>
          <w:szCs w:val="22"/>
          <w:lang w:val="ro-RO"/>
        </w:rPr>
      </w:pPr>
      <w:r w:rsidRPr="002C45B9">
        <w:rPr>
          <w:sz w:val="22"/>
          <w:szCs w:val="22"/>
          <w:lang w:val="ro-RO"/>
        </w:rPr>
        <w:t xml:space="preserve">Acestea pot afecta </w:t>
      </w:r>
      <w:r w:rsidRPr="002C45B9">
        <w:rPr>
          <w:b/>
          <w:sz w:val="22"/>
          <w:szCs w:val="22"/>
          <w:lang w:val="ro-RO"/>
        </w:rPr>
        <w:t>mai mult de 1 din 10</w:t>
      </w:r>
      <w:r w:rsidRPr="002C45B9">
        <w:rPr>
          <w:sz w:val="22"/>
          <w:szCs w:val="22"/>
          <w:lang w:val="ro-RO"/>
        </w:rPr>
        <w:t> copii:</w:t>
      </w:r>
    </w:p>
    <w:p w14:paraId="5EE55848" w14:textId="77777777" w:rsidR="00976693" w:rsidRPr="002C45B9" w:rsidRDefault="00976693" w:rsidP="00976693">
      <w:pPr>
        <w:pStyle w:val="listdashnospace"/>
        <w:keepNext/>
        <w:numPr>
          <w:ilvl w:val="0"/>
          <w:numId w:val="41"/>
        </w:numPr>
        <w:tabs>
          <w:tab w:val="clear" w:pos="709"/>
          <w:tab w:val="left" w:pos="720"/>
        </w:tabs>
        <w:ind w:left="567"/>
        <w:rPr>
          <w:sz w:val="22"/>
          <w:szCs w:val="22"/>
          <w:lang w:val="ro-RO"/>
        </w:rPr>
      </w:pPr>
      <w:r w:rsidRPr="002C45B9">
        <w:rPr>
          <w:sz w:val="22"/>
          <w:szCs w:val="22"/>
          <w:lang w:val="ro-RO"/>
        </w:rPr>
        <w:t>infecție la nivelul nasului, sinusurilor, gâtului și căilor respiratorii superioare, răceală (infecție a căilor respiratorii superioare)</w:t>
      </w:r>
    </w:p>
    <w:p w14:paraId="1F78B3D3" w14:textId="77777777" w:rsidR="00976693" w:rsidRPr="002C45B9" w:rsidRDefault="00976693" w:rsidP="00976693">
      <w:pPr>
        <w:pStyle w:val="listdashnospace"/>
        <w:numPr>
          <w:ilvl w:val="0"/>
          <w:numId w:val="41"/>
        </w:numPr>
        <w:tabs>
          <w:tab w:val="clear" w:pos="709"/>
          <w:tab w:val="left" w:pos="720"/>
        </w:tabs>
        <w:ind w:left="567"/>
        <w:rPr>
          <w:sz w:val="22"/>
          <w:szCs w:val="22"/>
          <w:lang w:val="ro-RO"/>
        </w:rPr>
      </w:pPr>
      <w:r w:rsidRPr="002C45B9">
        <w:rPr>
          <w:sz w:val="22"/>
          <w:szCs w:val="22"/>
          <w:lang w:val="ro-RO"/>
        </w:rPr>
        <w:t>diaree</w:t>
      </w:r>
    </w:p>
    <w:p w14:paraId="74976E2E" w14:textId="77777777" w:rsidR="00976693" w:rsidRPr="002C45B9" w:rsidRDefault="00976693" w:rsidP="00976693">
      <w:pPr>
        <w:pStyle w:val="listdashnospace"/>
        <w:numPr>
          <w:ilvl w:val="0"/>
          <w:numId w:val="41"/>
        </w:numPr>
        <w:tabs>
          <w:tab w:val="clear" w:pos="709"/>
          <w:tab w:val="left" w:pos="720"/>
        </w:tabs>
        <w:ind w:left="567"/>
        <w:rPr>
          <w:sz w:val="22"/>
          <w:szCs w:val="22"/>
          <w:lang w:val="ro-RO"/>
        </w:rPr>
      </w:pPr>
      <w:r w:rsidRPr="002C45B9">
        <w:rPr>
          <w:sz w:val="22"/>
          <w:szCs w:val="22"/>
          <w:lang w:val="ro-RO"/>
        </w:rPr>
        <w:t>durere abdominală</w:t>
      </w:r>
    </w:p>
    <w:p w14:paraId="706AD451" w14:textId="77777777" w:rsidR="00976693" w:rsidRPr="002C45B9" w:rsidRDefault="00976693" w:rsidP="00976693">
      <w:pPr>
        <w:pStyle w:val="listdashnospace"/>
        <w:numPr>
          <w:ilvl w:val="0"/>
          <w:numId w:val="41"/>
        </w:numPr>
        <w:tabs>
          <w:tab w:val="clear" w:pos="709"/>
          <w:tab w:val="left" w:pos="720"/>
        </w:tabs>
        <w:ind w:left="567"/>
        <w:rPr>
          <w:sz w:val="22"/>
          <w:szCs w:val="22"/>
          <w:lang w:val="ro-RO"/>
        </w:rPr>
      </w:pPr>
      <w:r w:rsidRPr="002C45B9">
        <w:rPr>
          <w:sz w:val="22"/>
          <w:szCs w:val="22"/>
          <w:lang w:val="ro-RO"/>
        </w:rPr>
        <w:t>tuse</w:t>
      </w:r>
    </w:p>
    <w:p w14:paraId="4D602023" w14:textId="77777777" w:rsidR="00976693" w:rsidRPr="002C45B9" w:rsidRDefault="00976693" w:rsidP="00976693">
      <w:pPr>
        <w:pStyle w:val="listdashnospace"/>
        <w:numPr>
          <w:ilvl w:val="0"/>
          <w:numId w:val="41"/>
        </w:numPr>
        <w:tabs>
          <w:tab w:val="clear" w:pos="709"/>
          <w:tab w:val="left" w:pos="720"/>
        </w:tabs>
        <w:ind w:left="567"/>
        <w:rPr>
          <w:sz w:val="22"/>
          <w:szCs w:val="22"/>
          <w:lang w:val="ro-RO"/>
        </w:rPr>
      </w:pPr>
      <w:r w:rsidRPr="002C45B9">
        <w:rPr>
          <w:sz w:val="22"/>
          <w:szCs w:val="22"/>
          <w:lang w:val="ro-RO"/>
        </w:rPr>
        <w:t>febră mare</w:t>
      </w:r>
    </w:p>
    <w:p w14:paraId="7BBDAA2A" w14:textId="77777777" w:rsidR="00976693" w:rsidRPr="002C45B9" w:rsidRDefault="00976693" w:rsidP="00976693">
      <w:pPr>
        <w:pStyle w:val="listdashnospace"/>
        <w:numPr>
          <w:ilvl w:val="0"/>
          <w:numId w:val="41"/>
        </w:numPr>
        <w:tabs>
          <w:tab w:val="clear" w:pos="709"/>
          <w:tab w:val="left" w:pos="720"/>
        </w:tabs>
        <w:ind w:left="567"/>
        <w:rPr>
          <w:sz w:val="22"/>
          <w:szCs w:val="22"/>
          <w:lang w:val="ro-RO"/>
        </w:rPr>
      </w:pPr>
      <w:r w:rsidRPr="002C45B9">
        <w:rPr>
          <w:sz w:val="22"/>
          <w:szCs w:val="22"/>
          <w:lang w:val="ro-RO"/>
        </w:rPr>
        <w:t>stare de rău (greață)</w:t>
      </w:r>
    </w:p>
    <w:p w14:paraId="36360A17" w14:textId="77777777" w:rsidR="00976693" w:rsidRPr="002C45B9" w:rsidRDefault="00976693" w:rsidP="00976693">
      <w:pPr>
        <w:rPr>
          <w:sz w:val="22"/>
          <w:szCs w:val="22"/>
          <w:lang w:val="ro-RO"/>
        </w:rPr>
      </w:pPr>
    </w:p>
    <w:p w14:paraId="522DDF82" w14:textId="77777777" w:rsidR="00976693" w:rsidRPr="002C45B9" w:rsidRDefault="00976693" w:rsidP="00976693">
      <w:pPr>
        <w:keepNext/>
        <w:rPr>
          <w:b/>
          <w:sz w:val="22"/>
          <w:szCs w:val="22"/>
          <w:lang w:val="ro-RO"/>
        </w:rPr>
      </w:pPr>
      <w:r w:rsidRPr="002C45B9">
        <w:rPr>
          <w:b/>
          <w:sz w:val="22"/>
          <w:szCs w:val="22"/>
          <w:lang w:val="ro-RO"/>
        </w:rPr>
        <w:t>Reacții adverse frecvente</w:t>
      </w:r>
    </w:p>
    <w:p w14:paraId="44E45F2F" w14:textId="77777777" w:rsidR="00976693" w:rsidRPr="002C45B9" w:rsidRDefault="00976693" w:rsidP="00976693">
      <w:pPr>
        <w:keepNext/>
        <w:rPr>
          <w:sz w:val="22"/>
          <w:szCs w:val="22"/>
          <w:lang w:val="ro-RO"/>
        </w:rPr>
      </w:pPr>
      <w:r w:rsidRPr="002C45B9">
        <w:rPr>
          <w:sz w:val="22"/>
          <w:szCs w:val="22"/>
          <w:lang w:val="ro-RO"/>
        </w:rPr>
        <w:t xml:space="preserve">Acestea pot afecta </w:t>
      </w:r>
      <w:r w:rsidRPr="002C45B9">
        <w:rPr>
          <w:b/>
          <w:sz w:val="22"/>
          <w:szCs w:val="22"/>
          <w:lang w:val="ro-RO"/>
        </w:rPr>
        <w:t>până la 1 din 10</w:t>
      </w:r>
      <w:r w:rsidRPr="002C45B9">
        <w:rPr>
          <w:sz w:val="22"/>
          <w:szCs w:val="22"/>
          <w:lang w:val="ro-RO"/>
        </w:rPr>
        <w:t> copii:</w:t>
      </w:r>
    </w:p>
    <w:p w14:paraId="08246991" w14:textId="77777777" w:rsidR="00976693" w:rsidRPr="002C45B9" w:rsidRDefault="00976693" w:rsidP="00976693">
      <w:pPr>
        <w:pStyle w:val="listdashnospace"/>
        <w:numPr>
          <w:ilvl w:val="0"/>
          <w:numId w:val="42"/>
        </w:numPr>
        <w:tabs>
          <w:tab w:val="clear" w:pos="709"/>
          <w:tab w:val="left" w:pos="720"/>
        </w:tabs>
        <w:ind w:left="567"/>
        <w:rPr>
          <w:sz w:val="22"/>
          <w:szCs w:val="22"/>
          <w:lang w:val="ro-RO"/>
        </w:rPr>
      </w:pPr>
      <w:r w:rsidRPr="002C45B9">
        <w:rPr>
          <w:sz w:val="22"/>
          <w:szCs w:val="22"/>
          <w:lang w:val="ro-RO"/>
        </w:rPr>
        <w:t>dificultate de a dormi (insomnie)</w:t>
      </w:r>
    </w:p>
    <w:p w14:paraId="77F28AD5" w14:textId="77777777" w:rsidR="00976693" w:rsidRPr="002C45B9" w:rsidRDefault="00976693" w:rsidP="00976693">
      <w:pPr>
        <w:pStyle w:val="listdashnospace"/>
        <w:numPr>
          <w:ilvl w:val="0"/>
          <w:numId w:val="42"/>
        </w:numPr>
        <w:tabs>
          <w:tab w:val="clear" w:pos="709"/>
          <w:tab w:val="left" w:pos="720"/>
        </w:tabs>
        <w:ind w:left="567"/>
        <w:rPr>
          <w:sz w:val="22"/>
          <w:szCs w:val="22"/>
          <w:lang w:val="ro-RO"/>
        </w:rPr>
      </w:pPr>
      <w:r w:rsidRPr="002C45B9">
        <w:rPr>
          <w:sz w:val="22"/>
          <w:szCs w:val="22"/>
          <w:lang w:val="ro-RO"/>
        </w:rPr>
        <w:t>durere de dinți</w:t>
      </w:r>
    </w:p>
    <w:p w14:paraId="2EC4FF32" w14:textId="77777777" w:rsidR="00976693" w:rsidRPr="002C45B9" w:rsidRDefault="00976693" w:rsidP="00976693">
      <w:pPr>
        <w:pStyle w:val="listdashnospace"/>
        <w:numPr>
          <w:ilvl w:val="0"/>
          <w:numId w:val="42"/>
        </w:numPr>
        <w:tabs>
          <w:tab w:val="clear" w:pos="709"/>
          <w:tab w:val="left" w:pos="720"/>
        </w:tabs>
        <w:ind w:left="567"/>
        <w:rPr>
          <w:sz w:val="22"/>
          <w:szCs w:val="22"/>
          <w:lang w:val="ro-RO"/>
        </w:rPr>
      </w:pPr>
      <w:r w:rsidRPr="002C45B9">
        <w:rPr>
          <w:sz w:val="22"/>
          <w:szCs w:val="22"/>
          <w:lang w:val="ro-RO"/>
        </w:rPr>
        <w:t>durere la nivelul nasului și gâtului</w:t>
      </w:r>
    </w:p>
    <w:p w14:paraId="567EF7B5" w14:textId="77777777" w:rsidR="00976693" w:rsidRPr="002C45B9" w:rsidRDefault="00976693" w:rsidP="00976693">
      <w:pPr>
        <w:pStyle w:val="listdashnospace"/>
        <w:numPr>
          <w:ilvl w:val="0"/>
          <w:numId w:val="42"/>
        </w:numPr>
        <w:tabs>
          <w:tab w:val="clear" w:pos="709"/>
          <w:tab w:val="left" w:pos="720"/>
        </w:tabs>
        <w:ind w:left="567"/>
        <w:rPr>
          <w:sz w:val="22"/>
          <w:szCs w:val="22"/>
          <w:lang w:val="ro-RO"/>
        </w:rPr>
      </w:pPr>
      <w:r w:rsidRPr="002C45B9">
        <w:rPr>
          <w:sz w:val="22"/>
          <w:szCs w:val="22"/>
          <w:lang w:val="ro-RO"/>
        </w:rPr>
        <w:t>mâncărimi la nivelul nasului, scurgeri nazale sau nas înfundat</w:t>
      </w:r>
    </w:p>
    <w:p w14:paraId="5FF1ACB9" w14:textId="77777777" w:rsidR="00976693" w:rsidRPr="002C45B9" w:rsidRDefault="00976693" w:rsidP="00976693">
      <w:pPr>
        <w:pStyle w:val="listdashnospace"/>
        <w:numPr>
          <w:ilvl w:val="0"/>
          <w:numId w:val="42"/>
        </w:numPr>
        <w:tabs>
          <w:tab w:val="clear" w:pos="709"/>
          <w:tab w:val="left" w:pos="720"/>
        </w:tabs>
        <w:ind w:left="567"/>
        <w:rPr>
          <w:sz w:val="22"/>
          <w:szCs w:val="22"/>
          <w:lang w:val="ro-RO"/>
        </w:rPr>
      </w:pPr>
      <w:r w:rsidRPr="002C45B9">
        <w:rPr>
          <w:sz w:val="22"/>
          <w:szCs w:val="22"/>
          <w:lang w:val="ro-RO"/>
        </w:rPr>
        <w:t>durere în gât, scurgeri nazale, congestive nazală și strănut</w:t>
      </w:r>
    </w:p>
    <w:p w14:paraId="557C2A78" w14:textId="77777777" w:rsidR="00976693" w:rsidRPr="002C45B9" w:rsidRDefault="00976693" w:rsidP="00976693">
      <w:pPr>
        <w:pStyle w:val="listdashnospace"/>
        <w:numPr>
          <w:ilvl w:val="0"/>
          <w:numId w:val="42"/>
        </w:numPr>
        <w:tabs>
          <w:tab w:val="clear" w:pos="709"/>
          <w:tab w:val="left" w:pos="720"/>
        </w:tabs>
        <w:ind w:left="567"/>
        <w:rPr>
          <w:sz w:val="22"/>
          <w:szCs w:val="22"/>
          <w:lang w:val="ro-RO"/>
        </w:rPr>
      </w:pPr>
      <w:r w:rsidRPr="002C45B9">
        <w:rPr>
          <w:sz w:val="22"/>
          <w:szCs w:val="22"/>
          <w:lang w:val="ro-RO"/>
        </w:rPr>
        <w:t>probleme la nivelul gurii, inclusiv senzație de uscăciune și durere la nivelul gurii, sensibilitatea limbii, sângerare gingivală, ulcerații orale.</w:t>
      </w:r>
    </w:p>
    <w:p w14:paraId="177621B3" w14:textId="77777777" w:rsidR="00976693" w:rsidRPr="002C45B9" w:rsidRDefault="00976693" w:rsidP="00976693">
      <w:pPr>
        <w:pStyle w:val="listdashnospace"/>
        <w:numPr>
          <w:ilvl w:val="0"/>
          <w:numId w:val="0"/>
        </w:numPr>
        <w:tabs>
          <w:tab w:val="left" w:pos="720"/>
        </w:tabs>
        <w:rPr>
          <w:sz w:val="22"/>
          <w:szCs w:val="22"/>
          <w:lang w:val="ro-RO"/>
        </w:rPr>
      </w:pPr>
    </w:p>
    <w:p w14:paraId="29F79D48" w14:textId="1678814D" w:rsidR="00976693" w:rsidRPr="002C45B9" w:rsidRDefault="00976693" w:rsidP="00976693">
      <w:pPr>
        <w:pStyle w:val="Nottoc-headings"/>
        <w:spacing w:before="0" w:after="0"/>
        <w:rPr>
          <w:rFonts w:ascii="Times New Roman" w:hAnsi="Times New Roman" w:cs="Times New Roman"/>
          <w:sz w:val="22"/>
          <w:szCs w:val="22"/>
          <w:lang w:val="ro-RO" w:eastAsia="en-GB"/>
        </w:rPr>
      </w:pPr>
      <w:r w:rsidRPr="002C45B9">
        <w:rPr>
          <w:rFonts w:ascii="Times New Roman" w:hAnsi="Times New Roman" w:cs="Times New Roman"/>
          <w:noProof/>
          <w:sz w:val="22"/>
          <w:szCs w:val="22"/>
          <w:lang w:val="ro-RO"/>
        </w:rPr>
        <w:t xml:space="preserve">Următoarele reacții adverse au fost raportate a fi asociate cu tratamentul cu </w:t>
      </w:r>
      <w:r w:rsidR="002D11B6" w:rsidRPr="002C45B9">
        <w:rPr>
          <w:rFonts w:ascii="Times New Roman" w:hAnsi="Times New Roman" w:cs="Times New Roman"/>
          <w:noProof/>
          <w:sz w:val="22"/>
          <w:szCs w:val="22"/>
          <w:lang w:val="ro-RO"/>
        </w:rPr>
        <w:t>Eltrombopag Accord</w:t>
      </w:r>
      <w:r w:rsidRPr="002C45B9">
        <w:rPr>
          <w:rFonts w:ascii="Times New Roman" w:hAnsi="Times New Roman" w:cs="Times New Roman"/>
          <w:noProof/>
          <w:sz w:val="22"/>
          <w:szCs w:val="22"/>
          <w:lang w:val="ro-RO"/>
        </w:rPr>
        <w:t xml:space="preserve"> în asociere cu </w:t>
      </w:r>
      <w:r w:rsidRPr="002C45B9">
        <w:rPr>
          <w:rFonts w:ascii="Times New Roman" w:hAnsi="Times New Roman" w:cs="Times New Roman"/>
          <w:sz w:val="22"/>
          <w:szCs w:val="22"/>
          <w:lang w:val="ro-RO" w:eastAsia="en-GB"/>
        </w:rPr>
        <w:t>peginterferon și ribavirin la pacienții cu VHC:</w:t>
      </w:r>
    </w:p>
    <w:p w14:paraId="1B59910D" w14:textId="77777777" w:rsidR="00976693" w:rsidRPr="002C45B9" w:rsidRDefault="00976693" w:rsidP="00976693">
      <w:pPr>
        <w:pStyle w:val="Text"/>
        <w:keepNext/>
        <w:spacing w:before="0"/>
        <w:rPr>
          <w:rFonts w:ascii="Times New Roman" w:hAnsi="Times New Roman" w:cs="Times New Roman"/>
          <w:sz w:val="22"/>
          <w:lang w:val="ro-RO" w:eastAsia="en-GB"/>
        </w:rPr>
      </w:pPr>
    </w:p>
    <w:p w14:paraId="561E548C" w14:textId="77777777" w:rsidR="00976693" w:rsidRPr="002C45B9" w:rsidRDefault="00976693" w:rsidP="00976693">
      <w:pPr>
        <w:keepNext/>
        <w:rPr>
          <w:b/>
          <w:sz w:val="22"/>
          <w:szCs w:val="22"/>
          <w:lang w:val="ro-RO"/>
        </w:rPr>
      </w:pPr>
      <w:r w:rsidRPr="002C45B9">
        <w:rPr>
          <w:b/>
          <w:sz w:val="22"/>
          <w:szCs w:val="22"/>
          <w:lang w:val="ro-RO"/>
        </w:rPr>
        <w:t>Reacţii adverse foarte frecvente</w:t>
      </w:r>
    </w:p>
    <w:p w14:paraId="649E5ADF" w14:textId="77777777" w:rsidR="00976693" w:rsidRPr="002C45B9" w:rsidRDefault="00976693" w:rsidP="00976693">
      <w:pPr>
        <w:keepNext/>
        <w:rPr>
          <w:sz w:val="22"/>
          <w:szCs w:val="22"/>
          <w:lang w:val="ro-RO"/>
        </w:rPr>
      </w:pPr>
      <w:r w:rsidRPr="002C45B9">
        <w:rPr>
          <w:sz w:val="22"/>
          <w:szCs w:val="22"/>
          <w:lang w:val="ro-RO"/>
        </w:rPr>
        <w:t xml:space="preserve">Acestea pot afecta </w:t>
      </w:r>
      <w:r w:rsidRPr="002C45B9">
        <w:rPr>
          <w:b/>
          <w:sz w:val="22"/>
          <w:szCs w:val="22"/>
          <w:lang w:val="ro-RO"/>
        </w:rPr>
        <w:t>până la 1 din 10</w:t>
      </w:r>
      <w:r w:rsidRPr="002C45B9">
        <w:rPr>
          <w:sz w:val="22"/>
          <w:szCs w:val="22"/>
          <w:lang w:val="ro-RO"/>
        </w:rPr>
        <w:t> persoane:</w:t>
      </w:r>
    </w:p>
    <w:p w14:paraId="2A10F8F3" w14:textId="77777777" w:rsidR="00976693" w:rsidRPr="002C45B9" w:rsidRDefault="00976693" w:rsidP="00976693">
      <w:pPr>
        <w:pStyle w:val="listdashnospace"/>
        <w:numPr>
          <w:ilvl w:val="0"/>
          <w:numId w:val="43"/>
        </w:numPr>
        <w:tabs>
          <w:tab w:val="clear" w:pos="709"/>
          <w:tab w:val="left" w:pos="720"/>
        </w:tabs>
        <w:ind w:left="567"/>
        <w:rPr>
          <w:sz w:val="22"/>
          <w:szCs w:val="22"/>
          <w:lang w:val="ro-RO"/>
        </w:rPr>
      </w:pPr>
      <w:r w:rsidRPr="002C45B9">
        <w:rPr>
          <w:sz w:val="22"/>
          <w:szCs w:val="22"/>
          <w:lang w:val="ro-RO"/>
        </w:rPr>
        <w:t>durere de cap</w:t>
      </w:r>
    </w:p>
    <w:p w14:paraId="682B573E" w14:textId="77777777" w:rsidR="00976693" w:rsidRPr="002C45B9" w:rsidRDefault="00976693" w:rsidP="00976693">
      <w:pPr>
        <w:pStyle w:val="listdashnospace"/>
        <w:numPr>
          <w:ilvl w:val="0"/>
          <w:numId w:val="43"/>
        </w:numPr>
        <w:tabs>
          <w:tab w:val="clear" w:pos="709"/>
          <w:tab w:val="left" w:pos="720"/>
        </w:tabs>
        <w:ind w:left="567"/>
        <w:rPr>
          <w:sz w:val="22"/>
          <w:szCs w:val="22"/>
          <w:lang w:val="ro-RO"/>
        </w:rPr>
      </w:pPr>
      <w:r w:rsidRPr="002C45B9">
        <w:rPr>
          <w:sz w:val="22"/>
          <w:szCs w:val="22"/>
          <w:lang w:val="ro-RO"/>
        </w:rPr>
        <w:t>pierderea poftei de mâncare</w:t>
      </w:r>
    </w:p>
    <w:p w14:paraId="61BEE4FA" w14:textId="77777777" w:rsidR="00976693" w:rsidRPr="002C45B9" w:rsidRDefault="00976693" w:rsidP="00976693">
      <w:pPr>
        <w:pStyle w:val="listdashnospace"/>
        <w:numPr>
          <w:ilvl w:val="0"/>
          <w:numId w:val="43"/>
        </w:numPr>
        <w:tabs>
          <w:tab w:val="clear" w:pos="709"/>
          <w:tab w:val="left" w:pos="720"/>
        </w:tabs>
        <w:ind w:left="567"/>
        <w:rPr>
          <w:sz w:val="22"/>
          <w:szCs w:val="22"/>
          <w:lang w:val="ro-RO"/>
        </w:rPr>
      </w:pPr>
      <w:r w:rsidRPr="002C45B9">
        <w:rPr>
          <w:sz w:val="22"/>
          <w:szCs w:val="22"/>
          <w:lang w:val="ro-RO"/>
        </w:rPr>
        <w:t>tuse</w:t>
      </w:r>
    </w:p>
    <w:p w14:paraId="73632388" w14:textId="77777777" w:rsidR="00976693" w:rsidRPr="002C45B9" w:rsidRDefault="00976693" w:rsidP="00976693">
      <w:pPr>
        <w:pStyle w:val="listdashnospace"/>
        <w:numPr>
          <w:ilvl w:val="0"/>
          <w:numId w:val="43"/>
        </w:numPr>
        <w:tabs>
          <w:tab w:val="clear" w:pos="709"/>
          <w:tab w:val="left" w:pos="720"/>
        </w:tabs>
        <w:ind w:left="567"/>
        <w:rPr>
          <w:sz w:val="22"/>
          <w:szCs w:val="22"/>
          <w:lang w:val="ro-RO"/>
        </w:rPr>
      </w:pPr>
      <w:r w:rsidRPr="002C45B9">
        <w:rPr>
          <w:sz w:val="22"/>
          <w:szCs w:val="22"/>
          <w:lang w:val="ro-RO"/>
        </w:rPr>
        <w:t>stare de rău (greață), diaree</w:t>
      </w:r>
    </w:p>
    <w:p w14:paraId="3D571B02" w14:textId="77777777" w:rsidR="00976693" w:rsidRPr="002C45B9" w:rsidRDefault="00976693" w:rsidP="00976693">
      <w:pPr>
        <w:pStyle w:val="listdashnospace"/>
        <w:numPr>
          <w:ilvl w:val="0"/>
          <w:numId w:val="43"/>
        </w:numPr>
        <w:tabs>
          <w:tab w:val="clear" w:pos="709"/>
          <w:tab w:val="left" w:pos="720"/>
        </w:tabs>
        <w:ind w:left="567"/>
        <w:rPr>
          <w:sz w:val="22"/>
          <w:szCs w:val="22"/>
          <w:lang w:val="ro-RO"/>
        </w:rPr>
      </w:pPr>
      <w:r w:rsidRPr="002C45B9">
        <w:rPr>
          <w:sz w:val="22"/>
          <w:szCs w:val="22"/>
          <w:lang w:val="ro-RO"/>
        </w:rPr>
        <w:t>durere musculară, slăbiciune musculară</w:t>
      </w:r>
    </w:p>
    <w:p w14:paraId="51B3E648" w14:textId="77777777" w:rsidR="00976693" w:rsidRPr="002C45B9" w:rsidRDefault="00976693" w:rsidP="00976693">
      <w:pPr>
        <w:pStyle w:val="listdashnospace"/>
        <w:numPr>
          <w:ilvl w:val="0"/>
          <w:numId w:val="43"/>
        </w:numPr>
        <w:tabs>
          <w:tab w:val="clear" w:pos="709"/>
          <w:tab w:val="left" w:pos="720"/>
        </w:tabs>
        <w:ind w:left="567"/>
        <w:rPr>
          <w:sz w:val="22"/>
          <w:szCs w:val="22"/>
          <w:lang w:val="ro-RO"/>
        </w:rPr>
      </w:pPr>
      <w:r w:rsidRPr="002C45B9">
        <w:rPr>
          <w:sz w:val="22"/>
          <w:szCs w:val="22"/>
          <w:lang w:val="ro-RO"/>
        </w:rPr>
        <w:t>mâncărime</w:t>
      </w:r>
    </w:p>
    <w:p w14:paraId="7D9627BA" w14:textId="77777777" w:rsidR="00976693" w:rsidRPr="002C45B9" w:rsidRDefault="00976693" w:rsidP="00976693">
      <w:pPr>
        <w:pStyle w:val="listdashnospace"/>
        <w:numPr>
          <w:ilvl w:val="0"/>
          <w:numId w:val="43"/>
        </w:numPr>
        <w:tabs>
          <w:tab w:val="clear" w:pos="709"/>
          <w:tab w:val="left" w:pos="720"/>
        </w:tabs>
        <w:ind w:left="567"/>
        <w:rPr>
          <w:sz w:val="22"/>
          <w:szCs w:val="22"/>
          <w:lang w:val="ro-RO"/>
        </w:rPr>
      </w:pPr>
      <w:r w:rsidRPr="002C45B9">
        <w:rPr>
          <w:sz w:val="22"/>
          <w:szCs w:val="22"/>
          <w:lang w:val="ro-RO"/>
        </w:rPr>
        <w:t>senzație de oboseală</w:t>
      </w:r>
    </w:p>
    <w:p w14:paraId="047F0708" w14:textId="77777777" w:rsidR="00976693" w:rsidRPr="002C45B9" w:rsidRDefault="00976693" w:rsidP="00976693">
      <w:pPr>
        <w:pStyle w:val="listdashnospace"/>
        <w:numPr>
          <w:ilvl w:val="0"/>
          <w:numId w:val="43"/>
        </w:numPr>
        <w:tabs>
          <w:tab w:val="clear" w:pos="709"/>
          <w:tab w:val="left" w:pos="720"/>
        </w:tabs>
        <w:ind w:left="567"/>
        <w:rPr>
          <w:sz w:val="22"/>
          <w:szCs w:val="22"/>
          <w:lang w:val="ro-RO"/>
        </w:rPr>
      </w:pPr>
      <w:r w:rsidRPr="002C45B9">
        <w:rPr>
          <w:sz w:val="22"/>
          <w:szCs w:val="22"/>
          <w:lang w:val="ro-RO"/>
        </w:rPr>
        <w:t>febră</w:t>
      </w:r>
    </w:p>
    <w:p w14:paraId="183D6625" w14:textId="77777777" w:rsidR="00976693" w:rsidRPr="002C45B9" w:rsidRDefault="00976693" w:rsidP="00976693">
      <w:pPr>
        <w:pStyle w:val="listdashnospace"/>
        <w:numPr>
          <w:ilvl w:val="0"/>
          <w:numId w:val="43"/>
        </w:numPr>
        <w:tabs>
          <w:tab w:val="clear" w:pos="709"/>
          <w:tab w:val="left" w:pos="720"/>
        </w:tabs>
        <w:ind w:left="567"/>
        <w:rPr>
          <w:sz w:val="22"/>
          <w:szCs w:val="22"/>
          <w:lang w:val="ro-RO"/>
        </w:rPr>
      </w:pPr>
      <w:r w:rsidRPr="002C45B9">
        <w:rPr>
          <w:sz w:val="22"/>
          <w:szCs w:val="22"/>
          <w:lang w:val="ro-RO"/>
        </w:rPr>
        <w:t>căderea anormală a părului</w:t>
      </w:r>
    </w:p>
    <w:p w14:paraId="068461AD" w14:textId="77777777" w:rsidR="00976693" w:rsidRPr="002C45B9" w:rsidRDefault="00976693" w:rsidP="00976693">
      <w:pPr>
        <w:pStyle w:val="listdashnospace"/>
        <w:numPr>
          <w:ilvl w:val="0"/>
          <w:numId w:val="43"/>
        </w:numPr>
        <w:tabs>
          <w:tab w:val="clear" w:pos="709"/>
          <w:tab w:val="left" w:pos="720"/>
        </w:tabs>
        <w:ind w:left="567"/>
        <w:rPr>
          <w:sz w:val="22"/>
          <w:szCs w:val="22"/>
          <w:lang w:val="ro-RO"/>
        </w:rPr>
      </w:pPr>
      <w:r w:rsidRPr="002C45B9">
        <w:rPr>
          <w:sz w:val="22"/>
          <w:szCs w:val="22"/>
          <w:lang w:val="ro-RO"/>
        </w:rPr>
        <w:t>stare de slăbiciune</w:t>
      </w:r>
    </w:p>
    <w:p w14:paraId="1FA3E139" w14:textId="77777777" w:rsidR="00976693" w:rsidRPr="002C45B9" w:rsidRDefault="00976693" w:rsidP="00976693">
      <w:pPr>
        <w:pStyle w:val="listdashnospace"/>
        <w:numPr>
          <w:ilvl w:val="0"/>
          <w:numId w:val="43"/>
        </w:numPr>
        <w:tabs>
          <w:tab w:val="clear" w:pos="709"/>
          <w:tab w:val="left" w:pos="720"/>
        </w:tabs>
        <w:ind w:left="567"/>
        <w:rPr>
          <w:sz w:val="22"/>
          <w:szCs w:val="22"/>
          <w:lang w:val="ro-RO"/>
        </w:rPr>
      </w:pPr>
      <w:r w:rsidRPr="002C45B9">
        <w:rPr>
          <w:sz w:val="22"/>
          <w:szCs w:val="22"/>
          <w:lang w:val="ro-RO"/>
        </w:rPr>
        <w:t>boală asemănătoare gripei</w:t>
      </w:r>
    </w:p>
    <w:p w14:paraId="6D040419" w14:textId="77777777" w:rsidR="00976693" w:rsidRPr="002C45B9" w:rsidRDefault="00976693" w:rsidP="00976693">
      <w:pPr>
        <w:pStyle w:val="listdashnospace"/>
        <w:numPr>
          <w:ilvl w:val="0"/>
          <w:numId w:val="43"/>
        </w:numPr>
        <w:tabs>
          <w:tab w:val="clear" w:pos="709"/>
          <w:tab w:val="left" w:pos="720"/>
        </w:tabs>
        <w:ind w:left="567"/>
        <w:rPr>
          <w:sz w:val="22"/>
          <w:szCs w:val="22"/>
          <w:lang w:val="ro-RO"/>
        </w:rPr>
      </w:pPr>
      <w:r w:rsidRPr="002C45B9">
        <w:rPr>
          <w:sz w:val="22"/>
          <w:szCs w:val="22"/>
          <w:lang w:val="ro-RO"/>
        </w:rPr>
        <w:t>umflare la nivelul mâinilor și picioarelor</w:t>
      </w:r>
    </w:p>
    <w:p w14:paraId="4E1E1C5B" w14:textId="77777777" w:rsidR="00976693" w:rsidRPr="002C45B9" w:rsidRDefault="00976693" w:rsidP="00976693">
      <w:pPr>
        <w:pStyle w:val="listdashnospace"/>
        <w:numPr>
          <w:ilvl w:val="0"/>
          <w:numId w:val="43"/>
        </w:numPr>
        <w:tabs>
          <w:tab w:val="clear" w:pos="709"/>
          <w:tab w:val="left" w:pos="720"/>
        </w:tabs>
        <w:ind w:left="567"/>
        <w:rPr>
          <w:sz w:val="22"/>
          <w:szCs w:val="22"/>
          <w:lang w:val="ro-RO"/>
        </w:rPr>
      </w:pPr>
      <w:r w:rsidRPr="002C45B9">
        <w:rPr>
          <w:sz w:val="22"/>
          <w:szCs w:val="22"/>
          <w:lang w:val="ro-RO"/>
        </w:rPr>
        <w:t>frisoane</w:t>
      </w:r>
    </w:p>
    <w:p w14:paraId="7432B0D6" w14:textId="77777777" w:rsidR="00976693" w:rsidRPr="002C45B9" w:rsidRDefault="00976693" w:rsidP="00976693">
      <w:pPr>
        <w:pStyle w:val="listdashnospace"/>
        <w:numPr>
          <w:ilvl w:val="0"/>
          <w:numId w:val="0"/>
        </w:numPr>
        <w:tabs>
          <w:tab w:val="left" w:pos="720"/>
        </w:tabs>
        <w:rPr>
          <w:sz w:val="22"/>
          <w:szCs w:val="22"/>
          <w:lang w:val="ro-RO"/>
        </w:rPr>
      </w:pPr>
    </w:p>
    <w:p w14:paraId="57B70384" w14:textId="77777777" w:rsidR="00976693" w:rsidRPr="002C45B9" w:rsidRDefault="00976693" w:rsidP="00976693">
      <w:pPr>
        <w:pStyle w:val="listdashnospace"/>
        <w:keepNext/>
        <w:numPr>
          <w:ilvl w:val="0"/>
          <w:numId w:val="0"/>
        </w:numPr>
        <w:tabs>
          <w:tab w:val="left" w:pos="720"/>
        </w:tabs>
        <w:rPr>
          <w:b/>
          <w:sz w:val="22"/>
          <w:szCs w:val="22"/>
          <w:lang w:val="ro-RO"/>
        </w:rPr>
      </w:pPr>
      <w:r w:rsidRPr="002C45B9">
        <w:rPr>
          <w:b/>
          <w:sz w:val="22"/>
          <w:szCs w:val="22"/>
          <w:lang w:val="ro-RO"/>
        </w:rPr>
        <w:t>Reacţii adverse foarte frecvente care pot apărea la analizele de sânge:</w:t>
      </w:r>
    </w:p>
    <w:p w14:paraId="230ECFDF" w14:textId="77777777" w:rsidR="00976693" w:rsidRPr="002C45B9" w:rsidRDefault="00976693" w:rsidP="00976693">
      <w:pPr>
        <w:pStyle w:val="listdashnospace"/>
        <w:numPr>
          <w:ilvl w:val="0"/>
          <w:numId w:val="43"/>
        </w:numPr>
        <w:tabs>
          <w:tab w:val="num" w:pos="-5103"/>
        </w:tabs>
        <w:ind w:left="567"/>
        <w:rPr>
          <w:sz w:val="22"/>
          <w:szCs w:val="22"/>
          <w:lang w:val="ro-RO"/>
        </w:rPr>
      </w:pPr>
      <w:r w:rsidRPr="002C45B9">
        <w:rPr>
          <w:sz w:val="22"/>
          <w:szCs w:val="22"/>
          <w:lang w:val="ro-RO"/>
        </w:rPr>
        <w:t>scăderea numărului de hematii (anemie)</w:t>
      </w:r>
    </w:p>
    <w:p w14:paraId="0A496D97" w14:textId="77777777" w:rsidR="00976693" w:rsidRPr="002C45B9" w:rsidRDefault="00976693" w:rsidP="00976693">
      <w:pPr>
        <w:rPr>
          <w:sz w:val="22"/>
          <w:szCs w:val="22"/>
          <w:lang w:val="ro-RO"/>
        </w:rPr>
      </w:pPr>
    </w:p>
    <w:p w14:paraId="3DFDE996" w14:textId="77777777" w:rsidR="00976693" w:rsidRPr="002C45B9" w:rsidRDefault="00976693" w:rsidP="00976693">
      <w:pPr>
        <w:keepNext/>
        <w:rPr>
          <w:b/>
          <w:sz w:val="22"/>
          <w:szCs w:val="22"/>
          <w:lang w:val="ro-RO"/>
        </w:rPr>
      </w:pPr>
      <w:r w:rsidRPr="002C45B9">
        <w:rPr>
          <w:b/>
          <w:sz w:val="22"/>
          <w:szCs w:val="22"/>
          <w:lang w:val="ro-RO"/>
        </w:rPr>
        <w:t>Reacţii adverse frecvente</w:t>
      </w:r>
    </w:p>
    <w:p w14:paraId="50F6EE04" w14:textId="77777777" w:rsidR="00976693" w:rsidRPr="002C45B9" w:rsidRDefault="00976693" w:rsidP="00976693">
      <w:pPr>
        <w:keepNext/>
        <w:rPr>
          <w:sz w:val="22"/>
          <w:szCs w:val="22"/>
          <w:lang w:val="ro-RO"/>
        </w:rPr>
      </w:pPr>
      <w:r w:rsidRPr="002C45B9">
        <w:rPr>
          <w:sz w:val="22"/>
          <w:szCs w:val="22"/>
          <w:lang w:val="ro-RO"/>
        </w:rPr>
        <w:t xml:space="preserve">Acestea pot afecta </w:t>
      </w:r>
      <w:r w:rsidRPr="002C45B9">
        <w:rPr>
          <w:b/>
          <w:sz w:val="22"/>
          <w:szCs w:val="22"/>
          <w:lang w:val="ro-RO"/>
        </w:rPr>
        <w:t>până la 1 din 10</w:t>
      </w:r>
      <w:r w:rsidRPr="002C45B9">
        <w:rPr>
          <w:sz w:val="22"/>
          <w:szCs w:val="22"/>
          <w:lang w:val="ro-RO"/>
        </w:rPr>
        <w:t> persoane:</w:t>
      </w:r>
    </w:p>
    <w:p w14:paraId="2C15F715" w14:textId="77777777" w:rsidR="00976693" w:rsidRPr="002C45B9" w:rsidRDefault="00976693" w:rsidP="00976693">
      <w:pPr>
        <w:pStyle w:val="listdashnospace"/>
        <w:numPr>
          <w:ilvl w:val="0"/>
          <w:numId w:val="43"/>
        </w:numPr>
        <w:tabs>
          <w:tab w:val="num" w:pos="-4111"/>
        </w:tabs>
        <w:ind w:left="567"/>
        <w:rPr>
          <w:sz w:val="22"/>
          <w:szCs w:val="22"/>
          <w:lang w:val="ro-RO"/>
        </w:rPr>
      </w:pPr>
      <w:r w:rsidRPr="002C45B9">
        <w:rPr>
          <w:sz w:val="22"/>
          <w:szCs w:val="22"/>
          <w:lang w:val="ro-RO"/>
        </w:rPr>
        <w:t>infecție a aparatului urinar</w:t>
      </w:r>
    </w:p>
    <w:p w14:paraId="61B49C1F" w14:textId="77777777" w:rsidR="00976693" w:rsidRPr="002C45B9" w:rsidRDefault="00976693" w:rsidP="00976693">
      <w:pPr>
        <w:pStyle w:val="listdashnospace"/>
        <w:numPr>
          <w:ilvl w:val="0"/>
          <w:numId w:val="43"/>
        </w:numPr>
        <w:tabs>
          <w:tab w:val="num" w:pos="-4111"/>
        </w:tabs>
        <w:ind w:left="567"/>
        <w:rPr>
          <w:sz w:val="22"/>
          <w:szCs w:val="22"/>
          <w:lang w:val="ro-RO"/>
        </w:rPr>
      </w:pPr>
      <w:r w:rsidRPr="002C45B9">
        <w:rPr>
          <w:sz w:val="22"/>
          <w:szCs w:val="22"/>
          <w:lang w:val="ro-RO"/>
        </w:rPr>
        <w:t>inflamația căilor nazale, a gâtului și gurii, simptome similar celor gripale, uscăciune a gurii, durere sau inflamație a gurii, durere de dinți</w:t>
      </w:r>
    </w:p>
    <w:p w14:paraId="68D633A4" w14:textId="77777777" w:rsidR="00976693" w:rsidRPr="002C45B9" w:rsidRDefault="00976693" w:rsidP="00976693">
      <w:pPr>
        <w:pStyle w:val="listdashnospace"/>
        <w:numPr>
          <w:ilvl w:val="0"/>
          <w:numId w:val="43"/>
        </w:numPr>
        <w:tabs>
          <w:tab w:val="num" w:pos="-4111"/>
        </w:tabs>
        <w:ind w:left="567"/>
        <w:rPr>
          <w:sz w:val="22"/>
          <w:szCs w:val="22"/>
          <w:lang w:val="ro-RO"/>
        </w:rPr>
      </w:pPr>
      <w:r w:rsidRPr="002C45B9">
        <w:rPr>
          <w:sz w:val="22"/>
          <w:szCs w:val="22"/>
          <w:lang w:val="ro-RO"/>
        </w:rPr>
        <w:t>scădere în greutate</w:t>
      </w:r>
    </w:p>
    <w:p w14:paraId="7C88075F" w14:textId="77777777" w:rsidR="00976693" w:rsidRPr="002C45B9" w:rsidRDefault="00976693" w:rsidP="00976693">
      <w:pPr>
        <w:pStyle w:val="listdashnospace"/>
        <w:numPr>
          <w:ilvl w:val="0"/>
          <w:numId w:val="43"/>
        </w:numPr>
        <w:tabs>
          <w:tab w:val="num" w:pos="-4111"/>
        </w:tabs>
        <w:ind w:left="567"/>
        <w:rPr>
          <w:sz w:val="22"/>
          <w:szCs w:val="22"/>
          <w:lang w:val="ro-RO"/>
        </w:rPr>
      </w:pPr>
      <w:r w:rsidRPr="002C45B9">
        <w:rPr>
          <w:sz w:val="22"/>
          <w:szCs w:val="22"/>
          <w:lang w:val="ro-RO"/>
        </w:rPr>
        <w:t>tulburări ale somnului, somnolență anormală, depresie, anxietate</w:t>
      </w:r>
    </w:p>
    <w:p w14:paraId="098FBDD4" w14:textId="77777777" w:rsidR="00976693" w:rsidRPr="002C45B9" w:rsidRDefault="00976693" w:rsidP="00976693">
      <w:pPr>
        <w:pStyle w:val="listdashnospace"/>
        <w:numPr>
          <w:ilvl w:val="0"/>
          <w:numId w:val="43"/>
        </w:numPr>
        <w:tabs>
          <w:tab w:val="num" w:pos="-4111"/>
        </w:tabs>
        <w:ind w:left="567"/>
        <w:rPr>
          <w:sz w:val="22"/>
          <w:szCs w:val="22"/>
          <w:lang w:val="ro-RO"/>
        </w:rPr>
      </w:pPr>
      <w:r w:rsidRPr="002C45B9">
        <w:rPr>
          <w:sz w:val="22"/>
          <w:szCs w:val="22"/>
          <w:lang w:val="ro-RO"/>
        </w:rPr>
        <w:t>amețeli, probleme de atenție și memorie, modificări ale dispoziției</w:t>
      </w:r>
    </w:p>
    <w:p w14:paraId="6A721A4C" w14:textId="77777777" w:rsidR="00976693" w:rsidRPr="002C45B9" w:rsidRDefault="00976693" w:rsidP="00976693">
      <w:pPr>
        <w:pStyle w:val="listdashnospace"/>
        <w:numPr>
          <w:ilvl w:val="0"/>
          <w:numId w:val="43"/>
        </w:numPr>
        <w:tabs>
          <w:tab w:val="num" w:pos="-4111"/>
        </w:tabs>
        <w:ind w:left="567"/>
        <w:rPr>
          <w:sz w:val="22"/>
          <w:szCs w:val="22"/>
          <w:lang w:val="ro-RO"/>
        </w:rPr>
      </w:pPr>
      <w:r w:rsidRPr="002C45B9">
        <w:rPr>
          <w:sz w:val="22"/>
          <w:szCs w:val="22"/>
          <w:lang w:val="ro-RO"/>
        </w:rPr>
        <w:t>funcție diminuată a creierului, ca urmare a afectării ficatului</w:t>
      </w:r>
    </w:p>
    <w:p w14:paraId="3667BCDD" w14:textId="77777777" w:rsidR="00976693" w:rsidRPr="002C45B9" w:rsidRDefault="00976693" w:rsidP="00976693">
      <w:pPr>
        <w:pStyle w:val="listdashnospace"/>
        <w:numPr>
          <w:ilvl w:val="0"/>
          <w:numId w:val="43"/>
        </w:numPr>
        <w:tabs>
          <w:tab w:val="num" w:pos="-4111"/>
        </w:tabs>
        <w:ind w:left="567"/>
        <w:rPr>
          <w:sz w:val="22"/>
          <w:szCs w:val="22"/>
          <w:lang w:val="ro-RO"/>
        </w:rPr>
      </w:pPr>
      <w:r w:rsidRPr="002C45B9">
        <w:rPr>
          <w:sz w:val="22"/>
          <w:szCs w:val="22"/>
          <w:lang w:val="ro-RO"/>
        </w:rPr>
        <w:t>furnicături sau amorţeli la nivelul mâinilor şi picioarelor</w:t>
      </w:r>
    </w:p>
    <w:p w14:paraId="44C5294D" w14:textId="77777777" w:rsidR="00976693" w:rsidRPr="002C45B9" w:rsidRDefault="00976693" w:rsidP="00976693">
      <w:pPr>
        <w:pStyle w:val="listdashnospace"/>
        <w:numPr>
          <w:ilvl w:val="0"/>
          <w:numId w:val="43"/>
        </w:numPr>
        <w:tabs>
          <w:tab w:val="num" w:pos="-4111"/>
        </w:tabs>
        <w:ind w:left="567"/>
        <w:rPr>
          <w:sz w:val="22"/>
          <w:szCs w:val="22"/>
          <w:lang w:val="ro-RO"/>
        </w:rPr>
      </w:pPr>
      <w:r w:rsidRPr="002C45B9">
        <w:rPr>
          <w:sz w:val="22"/>
          <w:szCs w:val="22"/>
          <w:lang w:val="ro-RO"/>
        </w:rPr>
        <w:t>febră, durere de cap</w:t>
      </w:r>
    </w:p>
    <w:p w14:paraId="5ACE3F98" w14:textId="77777777" w:rsidR="00976693" w:rsidRPr="002C45B9" w:rsidRDefault="00976693" w:rsidP="00976693">
      <w:pPr>
        <w:pStyle w:val="listdashnospace"/>
        <w:numPr>
          <w:ilvl w:val="0"/>
          <w:numId w:val="43"/>
        </w:numPr>
        <w:tabs>
          <w:tab w:val="num" w:pos="-4111"/>
        </w:tabs>
        <w:ind w:left="567"/>
        <w:rPr>
          <w:sz w:val="22"/>
          <w:szCs w:val="22"/>
          <w:lang w:val="ro-RO"/>
        </w:rPr>
      </w:pPr>
      <w:r w:rsidRPr="002C45B9">
        <w:rPr>
          <w:sz w:val="22"/>
          <w:szCs w:val="22"/>
          <w:lang w:val="ro-RO"/>
        </w:rPr>
        <w:t>probleme ale ochilor, inclusiv cristalin neclar (cataractă), ochi uscați, depozite mici și galbene la nivelul retinei, îngălbenirea albului ochilor</w:t>
      </w:r>
    </w:p>
    <w:p w14:paraId="356A9524" w14:textId="77777777" w:rsidR="00976693" w:rsidRPr="002C45B9" w:rsidRDefault="00976693" w:rsidP="00976693">
      <w:pPr>
        <w:pStyle w:val="listdashnospace"/>
        <w:numPr>
          <w:ilvl w:val="0"/>
          <w:numId w:val="43"/>
        </w:numPr>
        <w:tabs>
          <w:tab w:val="num" w:pos="-4111"/>
        </w:tabs>
        <w:ind w:left="567"/>
        <w:rPr>
          <w:sz w:val="22"/>
          <w:szCs w:val="22"/>
          <w:lang w:val="ro-RO"/>
        </w:rPr>
      </w:pPr>
      <w:r w:rsidRPr="002C45B9">
        <w:rPr>
          <w:sz w:val="22"/>
          <w:szCs w:val="22"/>
          <w:lang w:val="ro-RO"/>
        </w:rPr>
        <w:t>sângerare a retinei</w:t>
      </w:r>
    </w:p>
    <w:p w14:paraId="54E867A2" w14:textId="77777777" w:rsidR="00976693" w:rsidRPr="002C45B9" w:rsidRDefault="00976693" w:rsidP="00976693">
      <w:pPr>
        <w:pStyle w:val="listdashnospace"/>
        <w:numPr>
          <w:ilvl w:val="0"/>
          <w:numId w:val="43"/>
        </w:numPr>
        <w:tabs>
          <w:tab w:val="num" w:pos="-4111"/>
        </w:tabs>
        <w:ind w:left="567"/>
        <w:rPr>
          <w:sz w:val="22"/>
          <w:szCs w:val="22"/>
          <w:lang w:val="ro-RO"/>
        </w:rPr>
      </w:pPr>
      <w:r w:rsidRPr="002C45B9">
        <w:rPr>
          <w:sz w:val="22"/>
          <w:szCs w:val="22"/>
          <w:lang w:val="ro-RO"/>
        </w:rPr>
        <w:t>senzație de învârtire (vertij)</w:t>
      </w:r>
    </w:p>
    <w:p w14:paraId="72DC9EB8" w14:textId="77777777" w:rsidR="00976693" w:rsidRPr="002C45B9" w:rsidRDefault="00976693" w:rsidP="00976693">
      <w:pPr>
        <w:pStyle w:val="listdashnospace"/>
        <w:numPr>
          <w:ilvl w:val="0"/>
          <w:numId w:val="43"/>
        </w:numPr>
        <w:tabs>
          <w:tab w:val="num" w:pos="-4111"/>
        </w:tabs>
        <w:ind w:left="567"/>
        <w:rPr>
          <w:sz w:val="22"/>
          <w:szCs w:val="22"/>
          <w:lang w:val="ro-RO"/>
        </w:rPr>
      </w:pPr>
      <w:r w:rsidRPr="002C45B9">
        <w:rPr>
          <w:sz w:val="22"/>
          <w:szCs w:val="22"/>
          <w:lang w:val="ro-RO"/>
        </w:rPr>
        <w:t>bătăi rapide sau neregulate ale inimii (palpitații), scurtarea respirației</w:t>
      </w:r>
    </w:p>
    <w:p w14:paraId="14C1F620" w14:textId="77777777" w:rsidR="00976693" w:rsidRPr="002C45B9" w:rsidRDefault="00976693" w:rsidP="00976693">
      <w:pPr>
        <w:pStyle w:val="listdashnospace"/>
        <w:numPr>
          <w:ilvl w:val="0"/>
          <w:numId w:val="36"/>
        </w:numPr>
        <w:tabs>
          <w:tab w:val="clear" w:pos="709"/>
          <w:tab w:val="left" w:pos="720"/>
        </w:tabs>
        <w:ind w:left="567"/>
        <w:rPr>
          <w:sz w:val="22"/>
          <w:szCs w:val="22"/>
          <w:lang w:val="ro-RO"/>
        </w:rPr>
      </w:pPr>
      <w:r w:rsidRPr="002C45B9">
        <w:rPr>
          <w:sz w:val="22"/>
          <w:szCs w:val="22"/>
          <w:lang w:val="ro-RO"/>
        </w:rPr>
        <w:t>tuse cu flegmă, scurgeri nazale, gripă, ulcerații ale gurii, durere și disconfort în gât la înghițire</w:t>
      </w:r>
    </w:p>
    <w:p w14:paraId="700BF813" w14:textId="77777777" w:rsidR="00976693" w:rsidRPr="002C45B9" w:rsidRDefault="00976693" w:rsidP="00976693">
      <w:pPr>
        <w:pStyle w:val="listdashnospace"/>
        <w:numPr>
          <w:ilvl w:val="0"/>
          <w:numId w:val="43"/>
        </w:numPr>
        <w:tabs>
          <w:tab w:val="num" w:pos="-4111"/>
        </w:tabs>
        <w:ind w:left="567"/>
        <w:rPr>
          <w:sz w:val="22"/>
          <w:szCs w:val="22"/>
          <w:lang w:val="ro-RO"/>
        </w:rPr>
      </w:pPr>
      <w:r w:rsidRPr="002C45B9">
        <w:rPr>
          <w:sz w:val="22"/>
          <w:szCs w:val="22"/>
          <w:lang w:val="ro-RO"/>
        </w:rPr>
        <w:t>probleme ale sistemului digestiv, inclusiv vărsături, durere de stomac, indigestie, constipație, umflare a stomacului, tulburări ale gustului, hemoroizi, durere/disconfort la nivelul stomacului, vase de sânge umflate și sângerare în gât (esofag)</w:t>
      </w:r>
    </w:p>
    <w:p w14:paraId="1638D190" w14:textId="77777777" w:rsidR="00976693" w:rsidRPr="002C45B9" w:rsidRDefault="00976693" w:rsidP="00976693">
      <w:pPr>
        <w:pStyle w:val="listdashnospace"/>
        <w:numPr>
          <w:ilvl w:val="0"/>
          <w:numId w:val="43"/>
        </w:numPr>
        <w:tabs>
          <w:tab w:val="num" w:pos="-4111"/>
        </w:tabs>
        <w:ind w:left="567"/>
        <w:rPr>
          <w:sz w:val="22"/>
          <w:szCs w:val="22"/>
          <w:lang w:val="ro-RO"/>
        </w:rPr>
      </w:pPr>
      <w:r w:rsidRPr="002C45B9">
        <w:rPr>
          <w:sz w:val="22"/>
          <w:szCs w:val="22"/>
          <w:lang w:val="ro-RO"/>
        </w:rPr>
        <w:t>durere de dinți</w:t>
      </w:r>
    </w:p>
    <w:p w14:paraId="1CCC4114" w14:textId="35F0A49A" w:rsidR="00976693" w:rsidRPr="002C45B9" w:rsidRDefault="00976693" w:rsidP="00976693">
      <w:pPr>
        <w:pStyle w:val="listdashnospace"/>
        <w:numPr>
          <w:ilvl w:val="0"/>
          <w:numId w:val="43"/>
        </w:numPr>
        <w:tabs>
          <w:tab w:val="num" w:pos="-4111"/>
        </w:tabs>
        <w:ind w:left="567"/>
        <w:rPr>
          <w:sz w:val="22"/>
          <w:szCs w:val="22"/>
          <w:lang w:val="ro-RO"/>
        </w:rPr>
      </w:pPr>
      <w:r w:rsidRPr="002C45B9">
        <w:rPr>
          <w:sz w:val="22"/>
          <w:szCs w:val="22"/>
          <w:lang w:val="ro-RO"/>
        </w:rPr>
        <w:t>probleme ale ficatului, tumoră a ficatului, îngălbenirea albului ochilor sau îngălbenirea pielii (icter), afectare la nivelul ficatului din cauza medicației (vezi „</w:t>
      </w:r>
      <w:r w:rsidRPr="002C45B9">
        <w:rPr>
          <w:b/>
          <w:i/>
          <w:sz w:val="22"/>
          <w:szCs w:val="22"/>
          <w:lang w:val="ro-RO"/>
        </w:rPr>
        <w:t xml:space="preserve">Probleme </w:t>
      </w:r>
      <w:r w:rsidR="00366431" w:rsidRPr="002C45B9">
        <w:rPr>
          <w:b/>
          <w:i/>
          <w:sz w:val="22"/>
          <w:szCs w:val="22"/>
          <w:lang w:val="ro-RO"/>
        </w:rPr>
        <w:t>ale</w:t>
      </w:r>
      <w:r w:rsidRPr="002C45B9">
        <w:rPr>
          <w:b/>
          <w:i/>
          <w:sz w:val="22"/>
          <w:szCs w:val="22"/>
          <w:lang w:val="ro-RO"/>
        </w:rPr>
        <w:t xml:space="preserve"> ficatului</w:t>
      </w:r>
      <w:r w:rsidRPr="002C45B9">
        <w:rPr>
          <w:i/>
          <w:sz w:val="22"/>
          <w:szCs w:val="22"/>
          <w:lang w:val="ro-RO"/>
        </w:rPr>
        <w:t>”</w:t>
      </w:r>
      <w:r w:rsidRPr="002C45B9">
        <w:rPr>
          <w:sz w:val="22"/>
          <w:szCs w:val="22"/>
          <w:lang w:val="ro-RO"/>
        </w:rPr>
        <w:t xml:space="preserve"> mai sus, la pct. 4)</w:t>
      </w:r>
    </w:p>
    <w:p w14:paraId="62E965D8" w14:textId="77777777" w:rsidR="00976693" w:rsidRPr="002C45B9" w:rsidRDefault="00976693" w:rsidP="00976693">
      <w:pPr>
        <w:pStyle w:val="listdashnospace"/>
        <w:numPr>
          <w:ilvl w:val="0"/>
          <w:numId w:val="43"/>
        </w:numPr>
        <w:tabs>
          <w:tab w:val="num" w:pos="-4111"/>
        </w:tabs>
        <w:ind w:left="567"/>
        <w:rPr>
          <w:sz w:val="22"/>
          <w:szCs w:val="22"/>
          <w:lang w:val="ro-RO"/>
        </w:rPr>
      </w:pPr>
      <w:r w:rsidRPr="002C45B9">
        <w:rPr>
          <w:sz w:val="22"/>
          <w:szCs w:val="22"/>
          <w:lang w:val="ro-RO"/>
        </w:rPr>
        <w:t>modificări ale pielii, inclusive erupții trecătoare pe piele, piele uscată, eczema, înroșirea pielii, mâncărime, transpirație excesivă, excrescențe neobișnuite pe piele, căderea părului</w:t>
      </w:r>
    </w:p>
    <w:p w14:paraId="2EF4F78C" w14:textId="77777777" w:rsidR="00976693" w:rsidRPr="002C45B9" w:rsidRDefault="00976693" w:rsidP="00976693">
      <w:pPr>
        <w:pStyle w:val="listdashnospace"/>
        <w:numPr>
          <w:ilvl w:val="0"/>
          <w:numId w:val="43"/>
        </w:numPr>
        <w:tabs>
          <w:tab w:val="num" w:pos="-4111"/>
        </w:tabs>
        <w:ind w:left="567"/>
        <w:rPr>
          <w:sz w:val="22"/>
          <w:szCs w:val="22"/>
          <w:lang w:val="ro-RO"/>
        </w:rPr>
      </w:pPr>
      <w:r w:rsidRPr="002C45B9">
        <w:rPr>
          <w:sz w:val="22"/>
          <w:szCs w:val="22"/>
          <w:lang w:val="ro-RO"/>
        </w:rPr>
        <w:t>dureri articulare, durere de spate, durere la nivelul oaselor, durere la nivelul extremităților (mâinilor și picioarelor), spasme musculare</w:t>
      </w:r>
    </w:p>
    <w:p w14:paraId="06C974CE" w14:textId="77777777" w:rsidR="00976693" w:rsidRPr="002C45B9" w:rsidRDefault="00976693" w:rsidP="00976693">
      <w:pPr>
        <w:pStyle w:val="listdashnospace"/>
        <w:numPr>
          <w:ilvl w:val="0"/>
          <w:numId w:val="43"/>
        </w:numPr>
        <w:tabs>
          <w:tab w:val="num" w:pos="-4111"/>
        </w:tabs>
        <w:ind w:left="567"/>
        <w:rPr>
          <w:sz w:val="22"/>
          <w:szCs w:val="22"/>
          <w:lang w:val="ro-RO"/>
        </w:rPr>
      </w:pPr>
      <w:r w:rsidRPr="002C45B9">
        <w:rPr>
          <w:sz w:val="22"/>
          <w:szCs w:val="22"/>
          <w:lang w:val="ro-RO"/>
        </w:rPr>
        <w:t>iritabilitate, stare generală de rău, reacție la nivelul pielii, cum sunt înroșire sau umflare și durere la locul administrării injecției, durere și discomfort în piept, acumulare de lichid în organism sau la extremități, ceea ce duce la umflare</w:t>
      </w:r>
    </w:p>
    <w:p w14:paraId="7992A620" w14:textId="77777777" w:rsidR="00976693" w:rsidRPr="002C45B9" w:rsidRDefault="00976693" w:rsidP="00976693">
      <w:pPr>
        <w:pStyle w:val="listdashnospace"/>
        <w:numPr>
          <w:ilvl w:val="0"/>
          <w:numId w:val="43"/>
        </w:numPr>
        <w:tabs>
          <w:tab w:val="num" w:pos="-4111"/>
        </w:tabs>
        <w:ind w:left="567"/>
        <w:rPr>
          <w:sz w:val="22"/>
          <w:szCs w:val="22"/>
          <w:lang w:val="ro-RO"/>
        </w:rPr>
      </w:pPr>
      <w:r w:rsidRPr="002C45B9">
        <w:rPr>
          <w:sz w:val="22"/>
          <w:szCs w:val="22"/>
          <w:lang w:val="ro-RO"/>
        </w:rPr>
        <w:t>infecție la nivelul nasului, sinusurilor, gâtului și căilor respiratorii superioare (infecții ale căilor respiratorii superioare), inflamația mucoasei bronhiilor</w:t>
      </w:r>
    </w:p>
    <w:p w14:paraId="09FC08AC" w14:textId="77777777" w:rsidR="00976693" w:rsidRPr="002C45B9" w:rsidRDefault="00976693" w:rsidP="00976693">
      <w:pPr>
        <w:pStyle w:val="listdashnospace"/>
        <w:numPr>
          <w:ilvl w:val="0"/>
          <w:numId w:val="43"/>
        </w:numPr>
        <w:tabs>
          <w:tab w:val="num" w:pos="-4111"/>
        </w:tabs>
        <w:ind w:left="567"/>
        <w:rPr>
          <w:sz w:val="22"/>
          <w:szCs w:val="22"/>
          <w:lang w:val="ro-RO"/>
        </w:rPr>
      </w:pPr>
      <w:r w:rsidRPr="002C45B9">
        <w:rPr>
          <w:sz w:val="22"/>
          <w:szCs w:val="22"/>
          <w:lang w:val="ro-RO"/>
        </w:rPr>
        <w:t>depresie, anxietate, probleme cu somnul, nervozitate</w:t>
      </w:r>
    </w:p>
    <w:p w14:paraId="24E56974" w14:textId="77777777" w:rsidR="00976693" w:rsidRPr="002C45B9" w:rsidRDefault="00976693" w:rsidP="00976693">
      <w:pPr>
        <w:pStyle w:val="listdashnospace"/>
        <w:numPr>
          <w:ilvl w:val="0"/>
          <w:numId w:val="0"/>
        </w:numPr>
        <w:tabs>
          <w:tab w:val="left" w:pos="720"/>
        </w:tabs>
        <w:rPr>
          <w:sz w:val="22"/>
          <w:szCs w:val="22"/>
          <w:lang w:val="ro-RO"/>
        </w:rPr>
      </w:pPr>
    </w:p>
    <w:p w14:paraId="100B5F1C" w14:textId="77777777" w:rsidR="00976693" w:rsidRPr="002C45B9" w:rsidRDefault="00976693" w:rsidP="00976693">
      <w:pPr>
        <w:pStyle w:val="listdashnospace"/>
        <w:keepNext/>
        <w:numPr>
          <w:ilvl w:val="0"/>
          <w:numId w:val="0"/>
        </w:numPr>
        <w:tabs>
          <w:tab w:val="left" w:pos="720"/>
        </w:tabs>
        <w:rPr>
          <w:b/>
          <w:sz w:val="22"/>
          <w:szCs w:val="22"/>
          <w:lang w:val="ro-RO"/>
        </w:rPr>
      </w:pPr>
      <w:r w:rsidRPr="002C45B9">
        <w:rPr>
          <w:b/>
          <w:sz w:val="22"/>
          <w:szCs w:val="22"/>
          <w:lang w:val="ro-RO"/>
        </w:rPr>
        <w:t>Reacţii adverse frecvente care se pot observa în analizele de sânge:</w:t>
      </w:r>
    </w:p>
    <w:p w14:paraId="1F4C7217" w14:textId="77777777" w:rsidR="00976693" w:rsidRPr="002C45B9" w:rsidRDefault="00976693" w:rsidP="00976693">
      <w:pPr>
        <w:pStyle w:val="listdashnospace"/>
        <w:numPr>
          <w:ilvl w:val="0"/>
          <w:numId w:val="43"/>
        </w:numPr>
        <w:tabs>
          <w:tab w:val="clear" w:pos="709"/>
          <w:tab w:val="left" w:pos="720"/>
        </w:tabs>
        <w:ind w:left="567"/>
        <w:rPr>
          <w:sz w:val="22"/>
          <w:szCs w:val="22"/>
          <w:lang w:val="ro-RO"/>
        </w:rPr>
      </w:pPr>
      <w:r w:rsidRPr="002C45B9">
        <w:rPr>
          <w:sz w:val="22"/>
          <w:szCs w:val="22"/>
          <w:lang w:val="ro-RO"/>
        </w:rPr>
        <w:t>cantitate crescută de zahăr în sânge (glucoză)</w:t>
      </w:r>
    </w:p>
    <w:p w14:paraId="52C1A9AE" w14:textId="77777777" w:rsidR="00976693" w:rsidRPr="002C45B9" w:rsidRDefault="00976693" w:rsidP="00976693">
      <w:pPr>
        <w:pStyle w:val="listdashnospace"/>
        <w:numPr>
          <w:ilvl w:val="0"/>
          <w:numId w:val="43"/>
        </w:numPr>
        <w:tabs>
          <w:tab w:val="clear" w:pos="709"/>
          <w:tab w:val="left" w:pos="720"/>
        </w:tabs>
        <w:ind w:left="567"/>
        <w:rPr>
          <w:sz w:val="22"/>
          <w:szCs w:val="22"/>
          <w:lang w:val="ro-RO"/>
        </w:rPr>
      </w:pPr>
      <w:r w:rsidRPr="002C45B9">
        <w:rPr>
          <w:sz w:val="22"/>
          <w:szCs w:val="22"/>
          <w:lang w:val="ro-RO"/>
        </w:rPr>
        <w:t>număr scăzut de globule albe</w:t>
      </w:r>
    </w:p>
    <w:p w14:paraId="6A97636E" w14:textId="77777777" w:rsidR="00976693" w:rsidRPr="002C45B9" w:rsidRDefault="00976693" w:rsidP="00976693">
      <w:pPr>
        <w:pStyle w:val="listdashnospace"/>
        <w:numPr>
          <w:ilvl w:val="0"/>
          <w:numId w:val="43"/>
        </w:numPr>
        <w:tabs>
          <w:tab w:val="clear" w:pos="709"/>
          <w:tab w:val="left" w:pos="720"/>
        </w:tabs>
        <w:ind w:left="567"/>
        <w:rPr>
          <w:sz w:val="22"/>
          <w:szCs w:val="22"/>
          <w:lang w:val="ro-RO"/>
        </w:rPr>
      </w:pPr>
      <w:r w:rsidRPr="002C45B9">
        <w:rPr>
          <w:sz w:val="22"/>
          <w:szCs w:val="22"/>
          <w:lang w:val="ro-RO"/>
        </w:rPr>
        <w:t>număr scăzut de neutrofile</w:t>
      </w:r>
    </w:p>
    <w:p w14:paraId="4CCE7064" w14:textId="77777777" w:rsidR="00976693" w:rsidRPr="002C45B9" w:rsidRDefault="00976693" w:rsidP="00976693">
      <w:pPr>
        <w:pStyle w:val="listdashnospace"/>
        <w:numPr>
          <w:ilvl w:val="0"/>
          <w:numId w:val="43"/>
        </w:numPr>
        <w:tabs>
          <w:tab w:val="num" w:pos="0"/>
        </w:tabs>
        <w:ind w:left="567"/>
        <w:rPr>
          <w:sz w:val="22"/>
          <w:szCs w:val="22"/>
          <w:lang w:val="ro-RO"/>
        </w:rPr>
      </w:pPr>
      <w:r w:rsidRPr="002C45B9">
        <w:rPr>
          <w:sz w:val="22"/>
          <w:szCs w:val="22"/>
          <w:lang w:val="ro-RO"/>
        </w:rPr>
        <w:t>valori scăzute ale albuminei din sânge</w:t>
      </w:r>
    </w:p>
    <w:p w14:paraId="26BA88B7" w14:textId="77777777" w:rsidR="00976693" w:rsidRPr="002C45B9" w:rsidRDefault="00976693" w:rsidP="00976693">
      <w:pPr>
        <w:pStyle w:val="listdashnospace"/>
        <w:numPr>
          <w:ilvl w:val="0"/>
          <w:numId w:val="43"/>
        </w:numPr>
        <w:tabs>
          <w:tab w:val="num" w:pos="567"/>
        </w:tabs>
        <w:ind w:left="567"/>
        <w:rPr>
          <w:sz w:val="22"/>
          <w:szCs w:val="22"/>
          <w:lang w:val="ro-RO"/>
        </w:rPr>
      </w:pPr>
      <w:r w:rsidRPr="002C45B9">
        <w:rPr>
          <w:sz w:val="22"/>
          <w:szCs w:val="22"/>
          <w:lang w:val="ro-RO"/>
        </w:rPr>
        <w:t>nivel scăzut al hemoglobinei</w:t>
      </w:r>
    </w:p>
    <w:p w14:paraId="5D1BACE5" w14:textId="77777777" w:rsidR="00976693" w:rsidRPr="002C45B9" w:rsidRDefault="00976693" w:rsidP="00976693">
      <w:pPr>
        <w:pStyle w:val="listdashnospace"/>
        <w:numPr>
          <w:ilvl w:val="0"/>
          <w:numId w:val="43"/>
        </w:numPr>
        <w:tabs>
          <w:tab w:val="clear" w:pos="709"/>
          <w:tab w:val="left" w:pos="720"/>
        </w:tabs>
        <w:ind w:left="567"/>
        <w:rPr>
          <w:sz w:val="22"/>
          <w:szCs w:val="22"/>
          <w:lang w:val="ro-RO"/>
        </w:rPr>
      </w:pPr>
      <w:r w:rsidRPr="002C45B9">
        <w:rPr>
          <w:sz w:val="22"/>
          <w:szCs w:val="22"/>
          <w:lang w:val="ro-RO"/>
        </w:rPr>
        <w:t>valoare crescută a bilirubinei (o substanță produsă de ficat)</w:t>
      </w:r>
    </w:p>
    <w:p w14:paraId="09C4B3EC" w14:textId="77777777" w:rsidR="00976693" w:rsidRPr="002C45B9" w:rsidRDefault="00976693" w:rsidP="00976693">
      <w:pPr>
        <w:pStyle w:val="listdashnospace"/>
        <w:numPr>
          <w:ilvl w:val="0"/>
          <w:numId w:val="43"/>
        </w:numPr>
        <w:tabs>
          <w:tab w:val="clear" w:pos="709"/>
          <w:tab w:val="left" w:pos="720"/>
        </w:tabs>
        <w:ind w:left="567"/>
        <w:rPr>
          <w:sz w:val="22"/>
          <w:szCs w:val="22"/>
          <w:lang w:val="ro-RO"/>
        </w:rPr>
      </w:pPr>
      <w:r w:rsidRPr="002C45B9">
        <w:rPr>
          <w:sz w:val="22"/>
          <w:szCs w:val="22"/>
          <w:lang w:val="ro-RO"/>
        </w:rPr>
        <w:t>modificări ale valorilor enzimelor care controlează coagularea sângelui</w:t>
      </w:r>
    </w:p>
    <w:p w14:paraId="5A371955" w14:textId="77777777" w:rsidR="00976693" w:rsidRPr="002C45B9" w:rsidRDefault="00976693" w:rsidP="00976693">
      <w:pPr>
        <w:pStyle w:val="listdashnospace"/>
        <w:numPr>
          <w:ilvl w:val="0"/>
          <w:numId w:val="0"/>
        </w:numPr>
        <w:tabs>
          <w:tab w:val="left" w:pos="720"/>
        </w:tabs>
        <w:rPr>
          <w:sz w:val="22"/>
          <w:szCs w:val="22"/>
          <w:lang w:val="ro-RO"/>
        </w:rPr>
      </w:pPr>
    </w:p>
    <w:p w14:paraId="0ED3BF5A" w14:textId="77777777" w:rsidR="00976693" w:rsidRPr="002C45B9" w:rsidRDefault="00976693" w:rsidP="00976693">
      <w:pPr>
        <w:pStyle w:val="listdashnospace"/>
        <w:numPr>
          <w:ilvl w:val="0"/>
          <w:numId w:val="0"/>
        </w:numPr>
        <w:tabs>
          <w:tab w:val="left" w:pos="720"/>
        </w:tabs>
        <w:rPr>
          <w:b/>
          <w:sz w:val="22"/>
          <w:szCs w:val="22"/>
          <w:lang w:val="ro-RO"/>
        </w:rPr>
      </w:pPr>
      <w:r w:rsidRPr="002C45B9">
        <w:rPr>
          <w:b/>
          <w:sz w:val="22"/>
          <w:szCs w:val="22"/>
          <w:lang w:val="ro-RO"/>
        </w:rPr>
        <w:t>Reacţii adverse mai puţin frecvente</w:t>
      </w:r>
    </w:p>
    <w:p w14:paraId="6C60A1A1" w14:textId="77777777" w:rsidR="00976693" w:rsidRPr="002C45B9" w:rsidRDefault="00976693" w:rsidP="00976693">
      <w:pPr>
        <w:keepNext/>
        <w:rPr>
          <w:sz w:val="22"/>
          <w:szCs w:val="22"/>
          <w:lang w:val="ro-RO"/>
        </w:rPr>
      </w:pPr>
      <w:r w:rsidRPr="002C45B9">
        <w:rPr>
          <w:sz w:val="22"/>
          <w:szCs w:val="22"/>
          <w:lang w:val="ro-RO"/>
        </w:rPr>
        <w:t xml:space="preserve">Acestea pot afecta </w:t>
      </w:r>
      <w:r w:rsidRPr="002C45B9">
        <w:rPr>
          <w:b/>
          <w:sz w:val="22"/>
          <w:szCs w:val="22"/>
          <w:lang w:val="ro-RO"/>
        </w:rPr>
        <w:t>până la 1 din 100</w:t>
      </w:r>
      <w:r w:rsidRPr="002C45B9">
        <w:rPr>
          <w:sz w:val="22"/>
          <w:szCs w:val="22"/>
          <w:lang w:val="ro-RO"/>
        </w:rPr>
        <w:t> persoane:</w:t>
      </w:r>
    </w:p>
    <w:p w14:paraId="522597B2" w14:textId="77777777" w:rsidR="00976693" w:rsidRPr="002C45B9" w:rsidRDefault="00976693" w:rsidP="00976693">
      <w:pPr>
        <w:pStyle w:val="listdashnospace"/>
        <w:numPr>
          <w:ilvl w:val="0"/>
          <w:numId w:val="44"/>
        </w:numPr>
        <w:tabs>
          <w:tab w:val="clear" w:pos="709"/>
          <w:tab w:val="left" w:pos="720"/>
        </w:tabs>
        <w:ind w:left="567"/>
        <w:rPr>
          <w:sz w:val="22"/>
          <w:szCs w:val="22"/>
          <w:lang w:val="ro-RO"/>
        </w:rPr>
      </w:pPr>
      <w:r w:rsidRPr="002C45B9">
        <w:rPr>
          <w:sz w:val="22"/>
          <w:szCs w:val="22"/>
          <w:lang w:val="ro-RO"/>
        </w:rPr>
        <w:t>durere la urinare</w:t>
      </w:r>
    </w:p>
    <w:p w14:paraId="07396B66" w14:textId="77777777" w:rsidR="00976693" w:rsidRPr="002C45B9" w:rsidRDefault="00976693" w:rsidP="00976693">
      <w:pPr>
        <w:pStyle w:val="listdashnospace"/>
        <w:numPr>
          <w:ilvl w:val="0"/>
          <w:numId w:val="44"/>
        </w:numPr>
        <w:tabs>
          <w:tab w:val="clear" w:pos="709"/>
          <w:tab w:val="left" w:pos="720"/>
        </w:tabs>
        <w:ind w:left="567"/>
        <w:rPr>
          <w:sz w:val="22"/>
          <w:szCs w:val="22"/>
          <w:lang w:val="ro-RO"/>
        </w:rPr>
      </w:pPr>
      <w:r w:rsidRPr="002C45B9">
        <w:rPr>
          <w:sz w:val="22"/>
          <w:szCs w:val="22"/>
          <w:lang w:val="ro-RO"/>
        </w:rPr>
        <w:t>tulburări ale ritmului inimii (prelungirea intervalului QT)</w:t>
      </w:r>
    </w:p>
    <w:p w14:paraId="40D9D277" w14:textId="77777777" w:rsidR="00976693" w:rsidRPr="002C45B9" w:rsidRDefault="00976693" w:rsidP="00976693">
      <w:pPr>
        <w:pStyle w:val="listdashnospace"/>
        <w:numPr>
          <w:ilvl w:val="0"/>
          <w:numId w:val="44"/>
        </w:numPr>
        <w:tabs>
          <w:tab w:val="clear" w:pos="709"/>
          <w:tab w:val="left" w:pos="720"/>
        </w:tabs>
        <w:ind w:left="567"/>
        <w:rPr>
          <w:sz w:val="22"/>
          <w:szCs w:val="22"/>
          <w:lang w:val="ro-RO"/>
        </w:rPr>
      </w:pPr>
      <w:r w:rsidRPr="002C45B9">
        <w:rPr>
          <w:sz w:val="22"/>
          <w:szCs w:val="22"/>
          <w:lang w:val="ro-RO"/>
        </w:rPr>
        <w:t>gastroenterită, durere în gât</w:t>
      </w:r>
    </w:p>
    <w:p w14:paraId="7F6BF1B9" w14:textId="77777777" w:rsidR="00976693" w:rsidRPr="002C45B9" w:rsidRDefault="00976693" w:rsidP="00976693">
      <w:pPr>
        <w:pStyle w:val="listdashnospace"/>
        <w:numPr>
          <w:ilvl w:val="0"/>
          <w:numId w:val="44"/>
        </w:numPr>
        <w:tabs>
          <w:tab w:val="clear" w:pos="709"/>
          <w:tab w:val="left" w:pos="720"/>
        </w:tabs>
        <w:ind w:left="567"/>
        <w:rPr>
          <w:sz w:val="22"/>
          <w:szCs w:val="22"/>
          <w:lang w:val="ro-RO"/>
        </w:rPr>
      </w:pPr>
      <w:r w:rsidRPr="002C45B9">
        <w:rPr>
          <w:sz w:val="22"/>
          <w:szCs w:val="22"/>
          <w:lang w:val="ro-RO"/>
        </w:rPr>
        <w:t>vezicule/leziuni la nivelul gurii, inflamația stomacului</w:t>
      </w:r>
    </w:p>
    <w:p w14:paraId="6B2545E2" w14:textId="77777777" w:rsidR="00976693" w:rsidRPr="002C45B9" w:rsidRDefault="00976693" w:rsidP="00976693">
      <w:pPr>
        <w:pStyle w:val="listdashnospace"/>
        <w:numPr>
          <w:ilvl w:val="0"/>
          <w:numId w:val="44"/>
        </w:numPr>
        <w:tabs>
          <w:tab w:val="clear" w:pos="709"/>
          <w:tab w:val="left" w:pos="720"/>
        </w:tabs>
        <w:ind w:left="567"/>
        <w:rPr>
          <w:sz w:val="22"/>
          <w:szCs w:val="22"/>
          <w:lang w:val="ro-RO"/>
        </w:rPr>
      </w:pPr>
      <w:r w:rsidRPr="002C45B9">
        <w:rPr>
          <w:sz w:val="22"/>
          <w:szCs w:val="22"/>
          <w:lang w:val="ro-RO"/>
        </w:rPr>
        <w:t>modificări la nivelul pielii, inclusiv modificare a culorii, descuamare, înroșire, mâncărime, leziuni și transpirație în timpul nopții.</w:t>
      </w:r>
    </w:p>
    <w:p w14:paraId="0FF6DCBA" w14:textId="77777777" w:rsidR="00976693" w:rsidRPr="002C45B9" w:rsidRDefault="00976693" w:rsidP="00976693">
      <w:pPr>
        <w:pStyle w:val="listdashnospace"/>
        <w:numPr>
          <w:ilvl w:val="0"/>
          <w:numId w:val="44"/>
        </w:numPr>
        <w:tabs>
          <w:tab w:val="num" w:pos="567"/>
        </w:tabs>
        <w:ind w:hanging="709"/>
        <w:rPr>
          <w:sz w:val="22"/>
          <w:szCs w:val="22"/>
          <w:lang w:val="ro-RO"/>
        </w:rPr>
      </w:pPr>
      <w:r w:rsidRPr="002C45B9">
        <w:rPr>
          <w:sz w:val="22"/>
          <w:szCs w:val="22"/>
          <w:lang w:val="ro-RO"/>
        </w:rPr>
        <w:t>cheaguri de sânge într</w:t>
      </w:r>
      <w:r w:rsidRPr="002C45B9">
        <w:rPr>
          <w:sz w:val="22"/>
          <w:szCs w:val="22"/>
          <w:lang w:val="ro-RO"/>
        </w:rPr>
        <w:noBreakHyphen/>
        <w:t>o venă a ficatului (afectare posibilă a ficatului și/sau sistemului digestiv)</w:t>
      </w:r>
    </w:p>
    <w:p w14:paraId="0C7E7529" w14:textId="77777777" w:rsidR="00976693" w:rsidRPr="002C45B9" w:rsidRDefault="00976693" w:rsidP="00976693">
      <w:pPr>
        <w:pStyle w:val="listdashnospace"/>
        <w:numPr>
          <w:ilvl w:val="0"/>
          <w:numId w:val="44"/>
        </w:numPr>
        <w:tabs>
          <w:tab w:val="clear" w:pos="709"/>
          <w:tab w:val="left" w:pos="720"/>
        </w:tabs>
        <w:ind w:left="567"/>
        <w:rPr>
          <w:sz w:val="22"/>
          <w:szCs w:val="22"/>
          <w:lang w:val="ro-RO"/>
        </w:rPr>
      </w:pPr>
      <w:r w:rsidRPr="002C45B9">
        <w:rPr>
          <w:sz w:val="22"/>
          <w:szCs w:val="22"/>
          <w:lang w:val="ro-RO"/>
        </w:rPr>
        <w:t>coagularea anormală a sângelui la nivelul vaselor mici, însoțită de insuficiență a rinichilor</w:t>
      </w:r>
    </w:p>
    <w:p w14:paraId="6A61521A" w14:textId="77777777" w:rsidR="00976693" w:rsidRPr="002C45B9" w:rsidRDefault="00976693" w:rsidP="00976693">
      <w:pPr>
        <w:pStyle w:val="listdashnospace"/>
        <w:numPr>
          <w:ilvl w:val="0"/>
          <w:numId w:val="44"/>
        </w:numPr>
        <w:tabs>
          <w:tab w:val="clear" w:pos="709"/>
          <w:tab w:val="left" w:pos="720"/>
        </w:tabs>
        <w:ind w:left="567"/>
        <w:rPr>
          <w:sz w:val="22"/>
          <w:szCs w:val="22"/>
          <w:lang w:val="ro-RO"/>
        </w:rPr>
      </w:pPr>
      <w:r w:rsidRPr="002C45B9">
        <w:rPr>
          <w:sz w:val="22"/>
          <w:szCs w:val="22"/>
          <w:lang w:val="ro-RO"/>
        </w:rPr>
        <w:t>erupții trecătoare pe piele, învinețire la locul de injectare, disconfort în piept</w:t>
      </w:r>
    </w:p>
    <w:p w14:paraId="32978FBB" w14:textId="77777777" w:rsidR="00976693" w:rsidRPr="002C45B9" w:rsidRDefault="00976693" w:rsidP="00976693">
      <w:pPr>
        <w:pStyle w:val="listdashnospace"/>
        <w:numPr>
          <w:ilvl w:val="0"/>
          <w:numId w:val="44"/>
        </w:numPr>
        <w:tabs>
          <w:tab w:val="clear" w:pos="709"/>
          <w:tab w:val="left" w:pos="720"/>
        </w:tabs>
        <w:ind w:left="567"/>
        <w:rPr>
          <w:sz w:val="22"/>
          <w:szCs w:val="22"/>
          <w:lang w:val="ro-RO"/>
        </w:rPr>
      </w:pPr>
      <w:r w:rsidRPr="002C45B9">
        <w:rPr>
          <w:sz w:val="22"/>
          <w:szCs w:val="22"/>
          <w:lang w:val="ro-RO"/>
        </w:rPr>
        <w:t>număr scăzut al hematiilor (anemie) cauzat de distrugerea excesivă a hematiilor (anemie hemolitică)</w:t>
      </w:r>
    </w:p>
    <w:p w14:paraId="7B71BC11" w14:textId="77777777" w:rsidR="00976693" w:rsidRPr="002C45B9" w:rsidRDefault="00976693" w:rsidP="00976693">
      <w:pPr>
        <w:pStyle w:val="listdashnospace"/>
        <w:numPr>
          <w:ilvl w:val="0"/>
          <w:numId w:val="44"/>
        </w:numPr>
        <w:tabs>
          <w:tab w:val="clear" w:pos="709"/>
          <w:tab w:val="left" w:pos="720"/>
        </w:tabs>
        <w:ind w:left="567"/>
        <w:rPr>
          <w:sz w:val="22"/>
          <w:szCs w:val="22"/>
          <w:lang w:val="ro-RO"/>
        </w:rPr>
      </w:pPr>
      <w:r w:rsidRPr="002C45B9">
        <w:rPr>
          <w:sz w:val="22"/>
          <w:szCs w:val="22"/>
          <w:lang w:val="ro-RO"/>
        </w:rPr>
        <w:t>confuzie, agitație</w:t>
      </w:r>
    </w:p>
    <w:p w14:paraId="5548CEC9" w14:textId="77777777" w:rsidR="00976693" w:rsidRPr="002C45B9" w:rsidRDefault="00976693" w:rsidP="00976693">
      <w:pPr>
        <w:pStyle w:val="listdashnospace"/>
        <w:numPr>
          <w:ilvl w:val="0"/>
          <w:numId w:val="44"/>
        </w:numPr>
        <w:tabs>
          <w:tab w:val="clear" w:pos="709"/>
          <w:tab w:val="left" w:pos="720"/>
        </w:tabs>
        <w:ind w:left="567"/>
        <w:rPr>
          <w:sz w:val="22"/>
          <w:szCs w:val="22"/>
          <w:lang w:val="ro-RO"/>
        </w:rPr>
      </w:pPr>
      <w:r w:rsidRPr="002C45B9">
        <w:rPr>
          <w:sz w:val="22"/>
          <w:szCs w:val="22"/>
          <w:lang w:val="ro-RO"/>
        </w:rPr>
        <w:t>insuficiență la nivelul ficatului</w:t>
      </w:r>
    </w:p>
    <w:p w14:paraId="6531E389" w14:textId="77777777" w:rsidR="00976693" w:rsidRPr="002C45B9" w:rsidRDefault="00976693" w:rsidP="00976693">
      <w:pPr>
        <w:ind w:right="-2"/>
        <w:rPr>
          <w:noProof/>
          <w:sz w:val="22"/>
          <w:szCs w:val="22"/>
          <w:u w:val="single"/>
          <w:lang w:val="ro-RO"/>
        </w:rPr>
      </w:pPr>
    </w:p>
    <w:p w14:paraId="45F2FBE6" w14:textId="280532A7" w:rsidR="00976693" w:rsidRPr="002C45B9" w:rsidRDefault="00976693" w:rsidP="00976693">
      <w:pPr>
        <w:keepNext/>
        <w:numPr>
          <w:ilvl w:val="12"/>
          <w:numId w:val="0"/>
        </w:numPr>
        <w:rPr>
          <w:b/>
          <w:noProof/>
          <w:sz w:val="22"/>
          <w:szCs w:val="22"/>
          <w:lang w:val="ro-RO"/>
        </w:rPr>
      </w:pPr>
      <w:r w:rsidRPr="002C45B9">
        <w:rPr>
          <w:b/>
          <w:noProof/>
          <w:sz w:val="22"/>
          <w:szCs w:val="22"/>
          <w:lang w:val="ro-RO"/>
        </w:rPr>
        <w:t xml:space="preserve">Următoarele reacții adverse au fost raportate a fi asociate cu tratamentul cu </w:t>
      </w:r>
      <w:r w:rsidR="002D11B6" w:rsidRPr="002C45B9">
        <w:rPr>
          <w:b/>
          <w:noProof/>
          <w:sz w:val="22"/>
          <w:szCs w:val="22"/>
          <w:lang w:val="ro-RO"/>
        </w:rPr>
        <w:t>Eltrombopag Accord</w:t>
      </w:r>
      <w:r w:rsidRPr="002C45B9">
        <w:rPr>
          <w:b/>
          <w:noProof/>
          <w:sz w:val="22"/>
          <w:szCs w:val="22"/>
          <w:lang w:val="ro-RO"/>
        </w:rPr>
        <w:t xml:space="preserve"> la pacienții cu anemie aplastică severă (AAS):</w:t>
      </w:r>
    </w:p>
    <w:p w14:paraId="15B68D6F" w14:textId="77777777" w:rsidR="00976693" w:rsidRPr="002C45B9" w:rsidRDefault="00976693" w:rsidP="00976693">
      <w:pPr>
        <w:pStyle w:val="Text"/>
        <w:keepNext/>
        <w:spacing w:before="0"/>
        <w:jc w:val="left"/>
        <w:rPr>
          <w:rFonts w:ascii="Times New Roman" w:hAnsi="Times New Roman" w:cs="Times New Roman"/>
          <w:sz w:val="22"/>
          <w:lang w:val="ro-RO"/>
        </w:rPr>
      </w:pPr>
      <w:r w:rsidRPr="002C45B9">
        <w:rPr>
          <w:rFonts w:ascii="Times New Roman" w:hAnsi="Times New Roman" w:cs="Times New Roman"/>
          <w:sz w:val="22"/>
          <w:lang w:val="ro-RO"/>
        </w:rPr>
        <w:t>Dacă aceste reacții adverse devin severe, vă rugăm să vă adresați medicului dumneavoastră, farmacistului sau asistentei medicale.</w:t>
      </w:r>
    </w:p>
    <w:p w14:paraId="175C9DDD" w14:textId="77777777" w:rsidR="00976693" w:rsidRPr="002C45B9" w:rsidRDefault="00976693" w:rsidP="00976693">
      <w:pPr>
        <w:pStyle w:val="Text"/>
        <w:keepNext/>
        <w:spacing w:before="0"/>
        <w:jc w:val="left"/>
        <w:rPr>
          <w:rFonts w:ascii="Times New Roman" w:hAnsi="Times New Roman" w:cs="Times New Roman"/>
          <w:sz w:val="22"/>
          <w:lang w:val="ro-RO"/>
        </w:rPr>
      </w:pPr>
    </w:p>
    <w:p w14:paraId="5720E626" w14:textId="77777777" w:rsidR="00976693" w:rsidRPr="002C45B9" w:rsidRDefault="00976693" w:rsidP="00976693">
      <w:pPr>
        <w:keepNext/>
        <w:numPr>
          <w:ilvl w:val="12"/>
          <w:numId w:val="0"/>
        </w:numPr>
        <w:rPr>
          <w:b/>
          <w:noProof/>
          <w:sz w:val="22"/>
          <w:szCs w:val="22"/>
          <w:lang w:val="ro-RO"/>
        </w:rPr>
      </w:pPr>
      <w:r w:rsidRPr="002C45B9">
        <w:rPr>
          <w:b/>
          <w:noProof/>
          <w:sz w:val="22"/>
          <w:szCs w:val="22"/>
          <w:lang w:val="ro-RO"/>
        </w:rPr>
        <w:t>Reacții adverse foarte frecvente</w:t>
      </w:r>
    </w:p>
    <w:p w14:paraId="242A28DB" w14:textId="77777777" w:rsidR="00976693" w:rsidRPr="002C45B9" w:rsidRDefault="00976693" w:rsidP="00976693">
      <w:pPr>
        <w:keepNext/>
        <w:numPr>
          <w:ilvl w:val="12"/>
          <w:numId w:val="0"/>
        </w:numPr>
        <w:rPr>
          <w:noProof/>
          <w:sz w:val="22"/>
          <w:szCs w:val="22"/>
          <w:lang w:val="ro-RO"/>
        </w:rPr>
      </w:pPr>
      <w:r w:rsidRPr="002C45B9">
        <w:rPr>
          <w:sz w:val="22"/>
          <w:szCs w:val="22"/>
          <w:lang w:val="ro-RO"/>
        </w:rPr>
        <w:t xml:space="preserve">Acestea pot afecta </w:t>
      </w:r>
      <w:r w:rsidRPr="002C45B9">
        <w:rPr>
          <w:b/>
          <w:bCs/>
          <w:sz w:val="22"/>
          <w:szCs w:val="22"/>
          <w:lang w:val="ro-RO"/>
        </w:rPr>
        <w:t>mai mult de</w:t>
      </w:r>
      <w:r w:rsidRPr="002C45B9">
        <w:rPr>
          <w:sz w:val="22"/>
          <w:szCs w:val="22"/>
          <w:lang w:val="ro-RO"/>
        </w:rPr>
        <w:t xml:space="preserve"> </w:t>
      </w:r>
      <w:r w:rsidRPr="002C45B9">
        <w:rPr>
          <w:b/>
          <w:bCs/>
          <w:sz w:val="22"/>
          <w:szCs w:val="22"/>
          <w:lang w:val="ro-RO"/>
        </w:rPr>
        <w:t>1 din 10</w:t>
      </w:r>
      <w:r w:rsidRPr="002C45B9">
        <w:rPr>
          <w:sz w:val="22"/>
          <w:szCs w:val="22"/>
          <w:lang w:val="ro-RO"/>
        </w:rPr>
        <w:t> persoane</w:t>
      </w:r>
      <w:r w:rsidRPr="002C45B9">
        <w:rPr>
          <w:noProof/>
          <w:sz w:val="22"/>
          <w:szCs w:val="22"/>
          <w:lang w:val="ro-RO"/>
        </w:rPr>
        <w:t>.</w:t>
      </w:r>
    </w:p>
    <w:p w14:paraId="006E265D" w14:textId="77777777" w:rsidR="00976693" w:rsidRPr="002C45B9" w:rsidRDefault="00976693" w:rsidP="00976693">
      <w:pPr>
        <w:numPr>
          <w:ilvl w:val="0"/>
          <w:numId w:val="45"/>
        </w:numPr>
        <w:ind w:left="567" w:right="-2" w:hanging="567"/>
        <w:rPr>
          <w:noProof/>
          <w:sz w:val="22"/>
          <w:szCs w:val="22"/>
          <w:lang w:val="ro-RO"/>
        </w:rPr>
      </w:pPr>
      <w:r w:rsidRPr="002C45B9">
        <w:rPr>
          <w:noProof/>
          <w:sz w:val="22"/>
          <w:szCs w:val="22"/>
          <w:lang w:val="ro-RO"/>
        </w:rPr>
        <w:t>tuse</w:t>
      </w:r>
    </w:p>
    <w:p w14:paraId="1CC2783B" w14:textId="77777777" w:rsidR="00976693" w:rsidRPr="002C45B9" w:rsidRDefault="00976693" w:rsidP="00976693">
      <w:pPr>
        <w:numPr>
          <w:ilvl w:val="0"/>
          <w:numId w:val="45"/>
        </w:numPr>
        <w:ind w:left="567" w:right="-2" w:hanging="567"/>
        <w:rPr>
          <w:noProof/>
          <w:sz w:val="22"/>
          <w:szCs w:val="22"/>
          <w:lang w:val="ro-RO"/>
        </w:rPr>
      </w:pPr>
      <w:r w:rsidRPr="002C45B9">
        <w:rPr>
          <w:noProof/>
          <w:sz w:val="22"/>
          <w:szCs w:val="22"/>
          <w:lang w:val="ro-RO"/>
        </w:rPr>
        <w:t>durere de cap</w:t>
      </w:r>
    </w:p>
    <w:p w14:paraId="6B8B3CFC" w14:textId="77777777" w:rsidR="00976693" w:rsidRPr="002C45B9" w:rsidRDefault="00976693" w:rsidP="00976693">
      <w:pPr>
        <w:numPr>
          <w:ilvl w:val="0"/>
          <w:numId w:val="45"/>
        </w:numPr>
        <w:ind w:left="567" w:right="-2" w:hanging="567"/>
        <w:rPr>
          <w:noProof/>
          <w:sz w:val="22"/>
          <w:szCs w:val="22"/>
          <w:lang w:val="ro-RO"/>
        </w:rPr>
      </w:pPr>
      <w:r w:rsidRPr="002C45B9">
        <w:rPr>
          <w:noProof/>
          <w:sz w:val="22"/>
          <w:szCs w:val="22"/>
          <w:lang w:val="ro-RO"/>
        </w:rPr>
        <w:t>durere la nivelul gurii și gâtului</w:t>
      </w:r>
    </w:p>
    <w:p w14:paraId="57AF74D0" w14:textId="77777777" w:rsidR="00976693" w:rsidRPr="002C45B9" w:rsidRDefault="00976693" w:rsidP="00976693">
      <w:pPr>
        <w:numPr>
          <w:ilvl w:val="0"/>
          <w:numId w:val="45"/>
        </w:numPr>
        <w:ind w:left="567" w:right="-2" w:hanging="567"/>
        <w:rPr>
          <w:noProof/>
          <w:sz w:val="22"/>
          <w:szCs w:val="22"/>
          <w:lang w:val="ro-RO"/>
        </w:rPr>
      </w:pPr>
      <w:r w:rsidRPr="002C45B9">
        <w:rPr>
          <w:noProof/>
          <w:sz w:val="22"/>
          <w:szCs w:val="22"/>
          <w:lang w:val="ro-RO"/>
        </w:rPr>
        <w:t>diaree</w:t>
      </w:r>
    </w:p>
    <w:p w14:paraId="012128F5" w14:textId="77777777" w:rsidR="00976693" w:rsidRPr="002C45B9" w:rsidRDefault="00976693" w:rsidP="00976693">
      <w:pPr>
        <w:numPr>
          <w:ilvl w:val="0"/>
          <w:numId w:val="45"/>
        </w:numPr>
        <w:ind w:left="567" w:right="-2" w:hanging="567"/>
        <w:rPr>
          <w:noProof/>
          <w:sz w:val="22"/>
          <w:szCs w:val="22"/>
          <w:lang w:val="ro-RO"/>
        </w:rPr>
      </w:pPr>
      <w:r w:rsidRPr="002C45B9">
        <w:rPr>
          <w:noProof/>
          <w:sz w:val="22"/>
          <w:szCs w:val="22"/>
          <w:lang w:val="ro-RO"/>
        </w:rPr>
        <w:t>stare de rău (greață)</w:t>
      </w:r>
    </w:p>
    <w:p w14:paraId="702CE6DD" w14:textId="77777777" w:rsidR="00976693" w:rsidRPr="002C45B9" w:rsidRDefault="00976693" w:rsidP="00976693">
      <w:pPr>
        <w:numPr>
          <w:ilvl w:val="0"/>
          <w:numId w:val="45"/>
        </w:numPr>
        <w:ind w:left="567" w:right="-2" w:hanging="567"/>
        <w:rPr>
          <w:noProof/>
          <w:sz w:val="22"/>
          <w:szCs w:val="22"/>
          <w:lang w:val="ro-RO"/>
        </w:rPr>
      </w:pPr>
      <w:r w:rsidRPr="002C45B9">
        <w:rPr>
          <w:noProof/>
          <w:sz w:val="22"/>
          <w:szCs w:val="22"/>
          <w:lang w:val="ro-RO"/>
        </w:rPr>
        <w:t>durere la nivelul articulațiilor (artralgie)</w:t>
      </w:r>
    </w:p>
    <w:p w14:paraId="05A19E68" w14:textId="77777777" w:rsidR="00976693" w:rsidRPr="002C45B9" w:rsidRDefault="00976693" w:rsidP="00976693">
      <w:pPr>
        <w:numPr>
          <w:ilvl w:val="0"/>
          <w:numId w:val="45"/>
        </w:numPr>
        <w:ind w:left="567" w:right="-2" w:hanging="567"/>
        <w:rPr>
          <w:noProof/>
          <w:sz w:val="22"/>
          <w:szCs w:val="22"/>
          <w:lang w:val="ro-RO"/>
        </w:rPr>
      </w:pPr>
      <w:r w:rsidRPr="002C45B9">
        <w:rPr>
          <w:noProof/>
          <w:sz w:val="22"/>
          <w:szCs w:val="22"/>
          <w:lang w:val="ro-RO"/>
        </w:rPr>
        <w:t>durere la nivelul extremităților (brațe, picioare, mâini și labele picioarelor)</w:t>
      </w:r>
    </w:p>
    <w:p w14:paraId="2446AD03" w14:textId="77777777" w:rsidR="00976693" w:rsidRPr="002C45B9" w:rsidRDefault="00976693" w:rsidP="00976693">
      <w:pPr>
        <w:numPr>
          <w:ilvl w:val="0"/>
          <w:numId w:val="45"/>
        </w:numPr>
        <w:ind w:left="567" w:right="-2" w:hanging="567"/>
        <w:rPr>
          <w:noProof/>
          <w:sz w:val="22"/>
          <w:szCs w:val="22"/>
          <w:lang w:val="ro-RO"/>
        </w:rPr>
      </w:pPr>
      <w:r w:rsidRPr="002C45B9">
        <w:rPr>
          <w:noProof/>
          <w:sz w:val="22"/>
          <w:szCs w:val="22"/>
          <w:lang w:val="ro-RO"/>
        </w:rPr>
        <w:t>amețeală</w:t>
      </w:r>
    </w:p>
    <w:p w14:paraId="46680C87" w14:textId="77777777" w:rsidR="00976693" w:rsidRPr="002C45B9" w:rsidRDefault="00976693" w:rsidP="00976693">
      <w:pPr>
        <w:numPr>
          <w:ilvl w:val="0"/>
          <w:numId w:val="45"/>
        </w:numPr>
        <w:ind w:left="567" w:right="-2" w:hanging="567"/>
        <w:rPr>
          <w:noProof/>
          <w:sz w:val="22"/>
          <w:szCs w:val="22"/>
          <w:lang w:val="ro-RO"/>
        </w:rPr>
      </w:pPr>
      <w:r w:rsidRPr="002C45B9">
        <w:rPr>
          <w:noProof/>
          <w:sz w:val="22"/>
          <w:szCs w:val="22"/>
          <w:lang w:val="ro-RO"/>
        </w:rPr>
        <w:t>stare de oboseală</w:t>
      </w:r>
    </w:p>
    <w:p w14:paraId="20B578FA" w14:textId="77777777" w:rsidR="00976693" w:rsidRPr="002C45B9" w:rsidRDefault="00976693" w:rsidP="00976693">
      <w:pPr>
        <w:numPr>
          <w:ilvl w:val="0"/>
          <w:numId w:val="45"/>
        </w:numPr>
        <w:ind w:left="567" w:right="-2" w:hanging="567"/>
        <w:rPr>
          <w:noProof/>
          <w:sz w:val="22"/>
          <w:szCs w:val="22"/>
          <w:lang w:val="ro-RO"/>
        </w:rPr>
      </w:pPr>
      <w:r w:rsidRPr="002C45B9">
        <w:rPr>
          <w:noProof/>
          <w:sz w:val="22"/>
          <w:szCs w:val="22"/>
          <w:lang w:val="ro-RO"/>
        </w:rPr>
        <w:t>febră</w:t>
      </w:r>
    </w:p>
    <w:p w14:paraId="6CEED1CE" w14:textId="77777777" w:rsidR="00976693" w:rsidRPr="002C45B9" w:rsidRDefault="00976693" w:rsidP="00976693">
      <w:pPr>
        <w:numPr>
          <w:ilvl w:val="0"/>
          <w:numId w:val="45"/>
        </w:numPr>
        <w:ind w:left="567" w:right="-2" w:hanging="567"/>
        <w:rPr>
          <w:noProof/>
          <w:sz w:val="22"/>
          <w:szCs w:val="22"/>
          <w:lang w:val="ro-RO"/>
        </w:rPr>
      </w:pPr>
      <w:r w:rsidRPr="002C45B9">
        <w:rPr>
          <w:noProof/>
          <w:sz w:val="22"/>
          <w:szCs w:val="22"/>
          <w:lang w:val="ro-RO"/>
        </w:rPr>
        <w:t>frisoane</w:t>
      </w:r>
    </w:p>
    <w:p w14:paraId="20F3B483" w14:textId="77777777" w:rsidR="00976693" w:rsidRPr="002C45B9" w:rsidRDefault="00976693" w:rsidP="00976693">
      <w:pPr>
        <w:numPr>
          <w:ilvl w:val="0"/>
          <w:numId w:val="45"/>
        </w:numPr>
        <w:ind w:left="567" w:right="-2" w:hanging="567"/>
        <w:rPr>
          <w:noProof/>
          <w:sz w:val="22"/>
          <w:szCs w:val="22"/>
          <w:lang w:val="ro-RO"/>
        </w:rPr>
      </w:pPr>
      <w:r w:rsidRPr="002C45B9">
        <w:rPr>
          <w:noProof/>
          <w:sz w:val="22"/>
          <w:szCs w:val="22"/>
          <w:lang w:val="ro-RO"/>
        </w:rPr>
        <w:t>mâncărime la nivelul ochilor</w:t>
      </w:r>
    </w:p>
    <w:p w14:paraId="4060D5FD" w14:textId="77777777" w:rsidR="00976693" w:rsidRPr="002C45B9" w:rsidRDefault="00976693" w:rsidP="00976693">
      <w:pPr>
        <w:numPr>
          <w:ilvl w:val="0"/>
          <w:numId w:val="45"/>
        </w:numPr>
        <w:ind w:left="567" w:right="-2" w:hanging="567"/>
        <w:rPr>
          <w:noProof/>
          <w:sz w:val="22"/>
          <w:szCs w:val="22"/>
          <w:lang w:val="ro-RO"/>
        </w:rPr>
      </w:pPr>
      <w:r w:rsidRPr="002C45B9">
        <w:rPr>
          <w:noProof/>
          <w:sz w:val="22"/>
          <w:szCs w:val="22"/>
          <w:lang w:val="ro-RO"/>
        </w:rPr>
        <w:t>vezicule în interiorul gurii</w:t>
      </w:r>
    </w:p>
    <w:p w14:paraId="5DFE20ED" w14:textId="77777777" w:rsidR="00976693" w:rsidRPr="002C45B9" w:rsidRDefault="00976693" w:rsidP="00976693">
      <w:pPr>
        <w:numPr>
          <w:ilvl w:val="0"/>
          <w:numId w:val="45"/>
        </w:numPr>
        <w:ind w:left="567" w:right="-2" w:hanging="567"/>
        <w:rPr>
          <w:noProof/>
          <w:sz w:val="22"/>
          <w:szCs w:val="22"/>
          <w:lang w:val="ro-RO"/>
        </w:rPr>
      </w:pPr>
      <w:r w:rsidRPr="002C45B9">
        <w:rPr>
          <w:noProof/>
          <w:sz w:val="22"/>
          <w:szCs w:val="22"/>
          <w:lang w:val="ro-RO"/>
        </w:rPr>
        <w:t>sângerare a gingiilor</w:t>
      </w:r>
    </w:p>
    <w:p w14:paraId="79421204" w14:textId="77777777" w:rsidR="00976693" w:rsidRPr="002C45B9" w:rsidRDefault="00976693" w:rsidP="00976693">
      <w:pPr>
        <w:numPr>
          <w:ilvl w:val="0"/>
          <w:numId w:val="45"/>
        </w:numPr>
        <w:ind w:left="567" w:right="-2" w:hanging="567"/>
        <w:rPr>
          <w:noProof/>
          <w:sz w:val="22"/>
          <w:szCs w:val="22"/>
          <w:lang w:val="ro-RO"/>
        </w:rPr>
      </w:pPr>
      <w:r w:rsidRPr="002C45B9">
        <w:rPr>
          <w:noProof/>
          <w:sz w:val="22"/>
          <w:szCs w:val="22"/>
          <w:lang w:val="ro-RO"/>
        </w:rPr>
        <w:t>durere abdominală</w:t>
      </w:r>
    </w:p>
    <w:p w14:paraId="76BA0F32" w14:textId="77777777" w:rsidR="00976693" w:rsidRPr="002C45B9" w:rsidRDefault="00976693" w:rsidP="00976693">
      <w:pPr>
        <w:numPr>
          <w:ilvl w:val="0"/>
          <w:numId w:val="45"/>
        </w:numPr>
        <w:ind w:left="567" w:right="-2" w:hanging="567"/>
        <w:rPr>
          <w:noProof/>
          <w:sz w:val="22"/>
          <w:szCs w:val="22"/>
          <w:lang w:val="ro-RO"/>
        </w:rPr>
      </w:pPr>
      <w:r w:rsidRPr="002C45B9">
        <w:rPr>
          <w:noProof/>
          <w:sz w:val="22"/>
          <w:szCs w:val="22"/>
          <w:lang w:val="ro-RO"/>
        </w:rPr>
        <w:t>spasme musculare</w:t>
      </w:r>
    </w:p>
    <w:p w14:paraId="5AE5F928" w14:textId="77777777" w:rsidR="00976693" w:rsidRPr="002C45B9" w:rsidRDefault="00976693" w:rsidP="00976693">
      <w:pPr>
        <w:ind w:right="-2"/>
        <w:rPr>
          <w:noProof/>
          <w:sz w:val="22"/>
          <w:szCs w:val="22"/>
          <w:lang w:val="ro-RO"/>
        </w:rPr>
      </w:pPr>
    </w:p>
    <w:p w14:paraId="43946772" w14:textId="77777777" w:rsidR="00976693" w:rsidRPr="002C45B9" w:rsidRDefault="00976693" w:rsidP="00976693">
      <w:pPr>
        <w:keepNext/>
        <w:numPr>
          <w:ilvl w:val="12"/>
          <w:numId w:val="0"/>
        </w:numPr>
        <w:rPr>
          <w:b/>
          <w:noProof/>
          <w:sz w:val="22"/>
          <w:szCs w:val="22"/>
          <w:lang w:val="ro-RO"/>
        </w:rPr>
      </w:pPr>
      <w:r w:rsidRPr="002C45B9">
        <w:rPr>
          <w:b/>
          <w:noProof/>
          <w:sz w:val="22"/>
          <w:szCs w:val="22"/>
          <w:lang w:val="ro-RO"/>
        </w:rPr>
        <w:t xml:space="preserve">Reacții adverse foarte frecvente </w:t>
      </w:r>
      <w:r w:rsidRPr="002C45B9">
        <w:rPr>
          <w:b/>
          <w:sz w:val="22"/>
          <w:szCs w:val="22"/>
          <w:lang w:val="ro-RO"/>
        </w:rPr>
        <w:t>care se pot observa în analizele de sânge</w:t>
      </w:r>
    </w:p>
    <w:p w14:paraId="2F515A2E" w14:textId="77777777" w:rsidR="00976693" w:rsidRPr="002C45B9" w:rsidRDefault="00976693" w:rsidP="00976693">
      <w:pPr>
        <w:numPr>
          <w:ilvl w:val="0"/>
          <w:numId w:val="46"/>
        </w:numPr>
        <w:tabs>
          <w:tab w:val="num" w:pos="-5103"/>
        </w:tabs>
        <w:ind w:left="567" w:right="-2" w:hanging="567"/>
        <w:rPr>
          <w:noProof/>
          <w:sz w:val="22"/>
          <w:szCs w:val="22"/>
          <w:lang w:val="ro-RO"/>
        </w:rPr>
      </w:pPr>
      <w:r w:rsidRPr="002C45B9">
        <w:rPr>
          <w:noProof/>
          <w:sz w:val="22"/>
          <w:szCs w:val="22"/>
          <w:lang w:val="ro-RO"/>
        </w:rPr>
        <w:t>modificări anormale la nivelul celulelor din măduva osoasă</w:t>
      </w:r>
    </w:p>
    <w:p w14:paraId="5EFD616A" w14:textId="77777777" w:rsidR="00976693" w:rsidRPr="002C45B9" w:rsidRDefault="00976693" w:rsidP="00976693">
      <w:pPr>
        <w:pStyle w:val="listdashnospace"/>
        <w:numPr>
          <w:ilvl w:val="0"/>
          <w:numId w:val="46"/>
        </w:numPr>
        <w:tabs>
          <w:tab w:val="left" w:pos="720"/>
        </w:tabs>
        <w:ind w:left="567" w:hanging="567"/>
        <w:rPr>
          <w:sz w:val="22"/>
          <w:szCs w:val="22"/>
          <w:lang w:val="ro-RO"/>
        </w:rPr>
      </w:pPr>
      <w:r w:rsidRPr="002C45B9">
        <w:rPr>
          <w:noProof/>
          <w:sz w:val="22"/>
          <w:szCs w:val="22"/>
          <w:lang w:val="ro-RO"/>
        </w:rPr>
        <w:t>valori crescute ale enzimelor ficatului (aspartataminotransferază (AST))</w:t>
      </w:r>
    </w:p>
    <w:p w14:paraId="398EFD05" w14:textId="77777777" w:rsidR="00976693" w:rsidRPr="002C45B9" w:rsidRDefault="00976693" w:rsidP="00976693">
      <w:pPr>
        <w:rPr>
          <w:noProof/>
          <w:sz w:val="22"/>
          <w:szCs w:val="22"/>
          <w:lang w:val="ro-RO"/>
        </w:rPr>
      </w:pPr>
    </w:p>
    <w:p w14:paraId="3D8D76AB" w14:textId="77777777" w:rsidR="00976693" w:rsidRPr="002C45B9" w:rsidRDefault="00976693" w:rsidP="00976693">
      <w:pPr>
        <w:rPr>
          <w:b/>
          <w:sz w:val="22"/>
          <w:szCs w:val="22"/>
          <w:lang w:val="ro-RO"/>
        </w:rPr>
      </w:pPr>
      <w:r w:rsidRPr="002C45B9">
        <w:rPr>
          <w:b/>
          <w:sz w:val="22"/>
          <w:szCs w:val="22"/>
          <w:lang w:val="ro-RO"/>
        </w:rPr>
        <w:t>Reacţii adverse frecvente</w:t>
      </w:r>
    </w:p>
    <w:p w14:paraId="770E4D64" w14:textId="77777777" w:rsidR="00976693" w:rsidRPr="002C45B9" w:rsidRDefault="00976693" w:rsidP="00976693">
      <w:pPr>
        <w:keepNext/>
        <w:numPr>
          <w:ilvl w:val="12"/>
          <w:numId w:val="0"/>
        </w:numPr>
        <w:rPr>
          <w:noProof/>
          <w:sz w:val="22"/>
          <w:szCs w:val="22"/>
          <w:lang w:val="ro-RO"/>
        </w:rPr>
      </w:pPr>
      <w:r w:rsidRPr="002C45B9">
        <w:rPr>
          <w:sz w:val="22"/>
          <w:szCs w:val="22"/>
          <w:lang w:val="ro-RO"/>
        </w:rPr>
        <w:t xml:space="preserve">Acestea pot afecta până la </w:t>
      </w:r>
      <w:r w:rsidRPr="002C45B9">
        <w:rPr>
          <w:b/>
          <w:bCs/>
          <w:sz w:val="22"/>
          <w:szCs w:val="22"/>
          <w:lang w:val="ro-RO"/>
        </w:rPr>
        <w:t>1 din 10</w:t>
      </w:r>
      <w:r w:rsidRPr="002C45B9">
        <w:rPr>
          <w:sz w:val="22"/>
          <w:szCs w:val="22"/>
          <w:lang w:val="ro-RO"/>
        </w:rPr>
        <w:t> persoane</w:t>
      </w:r>
      <w:r w:rsidRPr="002C45B9">
        <w:rPr>
          <w:noProof/>
          <w:sz w:val="22"/>
          <w:szCs w:val="22"/>
          <w:lang w:val="ro-RO"/>
        </w:rPr>
        <w:t>.</w:t>
      </w:r>
    </w:p>
    <w:p w14:paraId="7ABBFC45" w14:textId="77777777" w:rsidR="00976693" w:rsidRPr="002C45B9" w:rsidRDefault="00976693" w:rsidP="00976693">
      <w:pPr>
        <w:numPr>
          <w:ilvl w:val="0"/>
          <w:numId w:val="47"/>
        </w:numPr>
        <w:ind w:left="567" w:right="-2" w:hanging="567"/>
        <w:rPr>
          <w:noProof/>
          <w:sz w:val="22"/>
          <w:szCs w:val="22"/>
          <w:lang w:val="ro-RO"/>
        </w:rPr>
      </w:pPr>
      <w:r w:rsidRPr="002C45B9">
        <w:rPr>
          <w:noProof/>
          <w:sz w:val="22"/>
          <w:szCs w:val="22"/>
          <w:lang w:val="ro-RO"/>
        </w:rPr>
        <w:t>anxietate</w:t>
      </w:r>
    </w:p>
    <w:p w14:paraId="18C9E884" w14:textId="77777777" w:rsidR="00976693" w:rsidRPr="002C45B9" w:rsidRDefault="00976693" w:rsidP="00976693">
      <w:pPr>
        <w:numPr>
          <w:ilvl w:val="0"/>
          <w:numId w:val="47"/>
        </w:numPr>
        <w:ind w:left="567" w:right="-2" w:hanging="567"/>
        <w:rPr>
          <w:noProof/>
          <w:sz w:val="22"/>
          <w:szCs w:val="22"/>
          <w:lang w:val="ro-RO"/>
        </w:rPr>
      </w:pPr>
      <w:r w:rsidRPr="002C45B9">
        <w:rPr>
          <w:noProof/>
          <w:sz w:val="22"/>
          <w:szCs w:val="22"/>
          <w:lang w:val="ro-RO"/>
        </w:rPr>
        <w:t>depresie</w:t>
      </w:r>
    </w:p>
    <w:p w14:paraId="14E9D6C3" w14:textId="77777777" w:rsidR="00976693" w:rsidRPr="002C45B9" w:rsidRDefault="00976693" w:rsidP="00976693">
      <w:pPr>
        <w:numPr>
          <w:ilvl w:val="0"/>
          <w:numId w:val="47"/>
        </w:numPr>
        <w:ind w:left="567" w:right="-2" w:hanging="567"/>
        <w:rPr>
          <w:noProof/>
          <w:sz w:val="22"/>
          <w:szCs w:val="22"/>
          <w:lang w:val="ro-RO"/>
        </w:rPr>
      </w:pPr>
      <w:r w:rsidRPr="002C45B9">
        <w:rPr>
          <w:noProof/>
          <w:sz w:val="22"/>
          <w:szCs w:val="22"/>
          <w:lang w:val="ro-RO"/>
        </w:rPr>
        <w:t>senzație de frig</w:t>
      </w:r>
    </w:p>
    <w:p w14:paraId="69E0C344" w14:textId="77777777" w:rsidR="00976693" w:rsidRPr="002C45B9" w:rsidRDefault="00976693" w:rsidP="00976693">
      <w:pPr>
        <w:numPr>
          <w:ilvl w:val="0"/>
          <w:numId w:val="47"/>
        </w:numPr>
        <w:ind w:left="567" w:right="-2" w:hanging="567"/>
        <w:rPr>
          <w:noProof/>
          <w:sz w:val="22"/>
          <w:szCs w:val="22"/>
          <w:lang w:val="ro-RO"/>
        </w:rPr>
      </w:pPr>
      <w:r w:rsidRPr="002C45B9">
        <w:rPr>
          <w:noProof/>
          <w:sz w:val="22"/>
          <w:szCs w:val="22"/>
          <w:lang w:val="ro-RO"/>
        </w:rPr>
        <w:t>stare generală proastă</w:t>
      </w:r>
    </w:p>
    <w:p w14:paraId="6EAFEC08" w14:textId="77777777" w:rsidR="00976693" w:rsidRPr="002C45B9" w:rsidRDefault="00976693" w:rsidP="00976693">
      <w:pPr>
        <w:numPr>
          <w:ilvl w:val="0"/>
          <w:numId w:val="47"/>
        </w:numPr>
        <w:ind w:left="567" w:right="-2" w:hanging="567"/>
        <w:rPr>
          <w:noProof/>
          <w:sz w:val="22"/>
          <w:szCs w:val="22"/>
          <w:lang w:val="ro-RO"/>
        </w:rPr>
      </w:pPr>
      <w:r w:rsidRPr="002C45B9">
        <w:rPr>
          <w:noProof/>
          <w:sz w:val="22"/>
          <w:szCs w:val="22"/>
          <w:lang w:val="ro-RO"/>
        </w:rPr>
        <w:t>probleme oculare, inclusiv probleme de vedere, vedere încețoșată și neclară, cristalin tulbure la nivelul ochiului (cataractă), puncte sau sedimente la nivelul ochiului (flocoane vitroase), ochi uscat, mâncărime la nivelul ochiului, îngălbenirea albului ochiului sau pielii</w:t>
      </w:r>
    </w:p>
    <w:p w14:paraId="6DFED10F" w14:textId="77777777" w:rsidR="00976693" w:rsidRPr="002C45B9" w:rsidRDefault="00976693" w:rsidP="00976693">
      <w:pPr>
        <w:numPr>
          <w:ilvl w:val="0"/>
          <w:numId w:val="47"/>
        </w:numPr>
        <w:ind w:left="567" w:right="-2" w:hanging="567"/>
        <w:rPr>
          <w:noProof/>
          <w:sz w:val="22"/>
          <w:szCs w:val="22"/>
          <w:lang w:val="ro-RO"/>
        </w:rPr>
      </w:pPr>
      <w:r w:rsidRPr="002C45B9">
        <w:rPr>
          <w:noProof/>
          <w:sz w:val="22"/>
          <w:szCs w:val="22"/>
          <w:lang w:val="ro-RO"/>
        </w:rPr>
        <w:t>sângerări nazale</w:t>
      </w:r>
    </w:p>
    <w:p w14:paraId="63A72ADA" w14:textId="77777777" w:rsidR="00976693" w:rsidRPr="002C45B9" w:rsidRDefault="00976693" w:rsidP="00976693">
      <w:pPr>
        <w:numPr>
          <w:ilvl w:val="0"/>
          <w:numId w:val="47"/>
        </w:numPr>
        <w:ind w:left="567" w:right="-2" w:hanging="567"/>
        <w:rPr>
          <w:noProof/>
          <w:sz w:val="22"/>
          <w:szCs w:val="22"/>
          <w:lang w:val="ro-RO"/>
        </w:rPr>
      </w:pPr>
      <w:r w:rsidRPr="002C45B9">
        <w:rPr>
          <w:noProof/>
          <w:sz w:val="22"/>
          <w:szCs w:val="22"/>
          <w:lang w:val="ro-RO"/>
        </w:rPr>
        <w:t>probleme ale sistemului digestiv, inclusiv dificultate la înghițire, durere la nivelul gurii, limbă umflată, vărsături, pierdere a poftei de mâncare, durere/discomfort stomacal, stomac umflat, flatulență digestivă/gaze, constipație, tulburare de motilitate intestinală care poate cauza apariția constipației, balonare, diaree și/sau simptomele menționate mai sus, modificare a culorii scaunului</w:t>
      </w:r>
    </w:p>
    <w:p w14:paraId="1F23D785" w14:textId="77777777" w:rsidR="00976693" w:rsidRPr="002C45B9" w:rsidRDefault="00976693" w:rsidP="00976693">
      <w:pPr>
        <w:numPr>
          <w:ilvl w:val="0"/>
          <w:numId w:val="47"/>
        </w:numPr>
        <w:ind w:left="567" w:right="-2" w:hanging="567"/>
        <w:rPr>
          <w:noProof/>
          <w:sz w:val="22"/>
          <w:szCs w:val="22"/>
          <w:lang w:val="ro-RO"/>
        </w:rPr>
      </w:pPr>
      <w:r w:rsidRPr="002C45B9">
        <w:rPr>
          <w:sz w:val="22"/>
          <w:szCs w:val="22"/>
          <w:lang w:val="ro-RO"/>
        </w:rPr>
        <w:t>leșin</w:t>
      </w:r>
    </w:p>
    <w:p w14:paraId="3D0FD97D" w14:textId="77777777" w:rsidR="00976693" w:rsidRPr="002C45B9" w:rsidRDefault="00976693" w:rsidP="00976693">
      <w:pPr>
        <w:numPr>
          <w:ilvl w:val="0"/>
          <w:numId w:val="47"/>
        </w:numPr>
        <w:ind w:left="567" w:right="-2" w:hanging="567"/>
        <w:rPr>
          <w:noProof/>
          <w:sz w:val="22"/>
          <w:szCs w:val="22"/>
          <w:lang w:val="ro-RO"/>
        </w:rPr>
      </w:pPr>
      <w:r w:rsidRPr="002C45B9">
        <w:rPr>
          <w:noProof/>
          <w:sz w:val="22"/>
          <w:szCs w:val="22"/>
          <w:lang w:val="ro-RO"/>
        </w:rPr>
        <w:t>probleme ale pielii, inclusiv: pete mici, roșii sau purpurii, cauzate de sângerarea la nivelul pielii (peteșii), erupții trecătoare pe piele, mâncărime, urticarie, leziuni pe piele</w:t>
      </w:r>
    </w:p>
    <w:p w14:paraId="241777E3" w14:textId="77777777" w:rsidR="00976693" w:rsidRPr="002C45B9" w:rsidRDefault="00976693" w:rsidP="00976693">
      <w:pPr>
        <w:numPr>
          <w:ilvl w:val="0"/>
          <w:numId w:val="47"/>
        </w:numPr>
        <w:ind w:left="567" w:right="-2" w:hanging="567"/>
        <w:rPr>
          <w:noProof/>
          <w:sz w:val="22"/>
          <w:szCs w:val="22"/>
          <w:lang w:val="ro-RO"/>
        </w:rPr>
      </w:pPr>
      <w:r w:rsidRPr="002C45B9">
        <w:rPr>
          <w:noProof/>
          <w:sz w:val="22"/>
          <w:szCs w:val="22"/>
          <w:lang w:val="ro-RO"/>
        </w:rPr>
        <w:t>durere de spate</w:t>
      </w:r>
    </w:p>
    <w:p w14:paraId="335F1363" w14:textId="77777777" w:rsidR="00976693" w:rsidRPr="002C45B9" w:rsidRDefault="00976693" w:rsidP="00976693">
      <w:pPr>
        <w:numPr>
          <w:ilvl w:val="0"/>
          <w:numId w:val="47"/>
        </w:numPr>
        <w:ind w:left="567" w:right="-2" w:hanging="567"/>
        <w:rPr>
          <w:noProof/>
          <w:sz w:val="22"/>
          <w:szCs w:val="22"/>
          <w:lang w:val="ro-RO"/>
        </w:rPr>
      </w:pPr>
      <w:r w:rsidRPr="002C45B9">
        <w:rPr>
          <w:noProof/>
          <w:sz w:val="22"/>
          <w:szCs w:val="22"/>
          <w:lang w:val="ro-RO"/>
        </w:rPr>
        <w:t>dureri musculare</w:t>
      </w:r>
    </w:p>
    <w:p w14:paraId="61778139" w14:textId="77777777" w:rsidR="00976693" w:rsidRPr="002C45B9" w:rsidRDefault="00976693" w:rsidP="00976693">
      <w:pPr>
        <w:numPr>
          <w:ilvl w:val="0"/>
          <w:numId w:val="47"/>
        </w:numPr>
        <w:ind w:left="567" w:right="-2" w:hanging="567"/>
        <w:rPr>
          <w:noProof/>
          <w:sz w:val="22"/>
          <w:szCs w:val="22"/>
          <w:lang w:val="ro-RO"/>
        </w:rPr>
      </w:pPr>
      <w:r w:rsidRPr="002C45B9">
        <w:rPr>
          <w:noProof/>
          <w:sz w:val="22"/>
          <w:szCs w:val="22"/>
          <w:lang w:val="ro-RO"/>
        </w:rPr>
        <w:t>durere la nivelul oaselor</w:t>
      </w:r>
    </w:p>
    <w:p w14:paraId="40A553C1" w14:textId="77777777" w:rsidR="00976693" w:rsidRPr="002C45B9" w:rsidRDefault="00976693" w:rsidP="00976693">
      <w:pPr>
        <w:numPr>
          <w:ilvl w:val="0"/>
          <w:numId w:val="47"/>
        </w:numPr>
        <w:ind w:left="567" w:right="-2" w:hanging="567"/>
        <w:rPr>
          <w:noProof/>
          <w:sz w:val="22"/>
          <w:szCs w:val="22"/>
          <w:lang w:val="ro-RO"/>
        </w:rPr>
      </w:pPr>
      <w:r w:rsidRPr="002C45B9">
        <w:rPr>
          <w:noProof/>
          <w:sz w:val="22"/>
          <w:szCs w:val="22"/>
          <w:lang w:val="ro-RO"/>
        </w:rPr>
        <w:t>slăbiciune (astenie)</w:t>
      </w:r>
    </w:p>
    <w:p w14:paraId="218AEA1B" w14:textId="77777777" w:rsidR="00976693" w:rsidRPr="002C45B9" w:rsidRDefault="00976693" w:rsidP="00976693">
      <w:pPr>
        <w:numPr>
          <w:ilvl w:val="0"/>
          <w:numId w:val="47"/>
        </w:numPr>
        <w:ind w:left="567" w:right="-2" w:hanging="567"/>
        <w:rPr>
          <w:noProof/>
          <w:sz w:val="22"/>
          <w:szCs w:val="22"/>
          <w:lang w:val="ro-RO"/>
        </w:rPr>
      </w:pPr>
      <w:r w:rsidRPr="002C45B9">
        <w:rPr>
          <w:noProof/>
          <w:sz w:val="22"/>
          <w:szCs w:val="22"/>
          <w:lang w:val="ro-RO"/>
        </w:rPr>
        <w:t>umflare a țesuturilor, de obicei, la nivelul membrelor inferioare, din cauza acumulării de lichide</w:t>
      </w:r>
    </w:p>
    <w:p w14:paraId="6943E33A" w14:textId="77777777" w:rsidR="00976693" w:rsidRPr="002C45B9" w:rsidRDefault="00976693" w:rsidP="00976693">
      <w:pPr>
        <w:numPr>
          <w:ilvl w:val="0"/>
          <w:numId w:val="47"/>
        </w:numPr>
        <w:ind w:left="567" w:right="-2" w:hanging="567"/>
        <w:rPr>
          <w:noProof/>
          <w:sz w:val="22"/>
          <w:szCs w:val="22"/>
          <w:lang w:val="ro-RO"/>
        </w:rPr>
      </w:pPr>
      <w:r w:rsidRPr="002C45B9">
        <w:rPr>
          <w:noProof/>
          <w:sz w:val="22"/>
          <w:szCs w:val="22"/>
          <w:lang w:val="ro-RO"/>
        </w:rPr>
        <w:t>urină de culoare anormală</w:t>
      </w:r>
    </w:p>
    <w:p w14:paraId="6C71049B" w14:textId="77777777" w:rsidR="00976693" w:rsidRPr="002C45B9" w:rsidRDefault="00976693" w:rsidP="00976693">
      <w:pPr>
        <w:numPr>
          <w:ilvl w:val="0"/>
          <w:numId w:val="47"/>
        </w:numPr>
        <w:ind w:left="567" w:right="-2" w:hanging="567"/>
        <w:rPr>
          <w:noProof/>
          <w:sz w:val="22"/>
          <w:szCs w:val="22"/>
          <w:lang w:val="ro-RO"/>
        </w:rPr>
      </w:pPr>
      <w:r w:rsidRPr="002C45B9">
        <w:rPr>
          <w:noProof/>
          <w:sz w:val="22"/>
          <w:szCs w:val="22"/>
          <w:lang w:val="ro-RO"/>
        </w:rPr>
        <w:t>întrerupere a alimentării sanguine la nivelul splinei (infarct splenic)</w:t>
      </w:r>
    </w:p>
    <w:p w14:paraId="46CA94A9" w14:textId="77777777" w:rsidR="00976693" w:rsidRPr="002C45B9" w:rsidRDefault="00976693" w:rsidP="00976693">
      <w:pPr>
        <w:numPr>
          <w:ilvl w:val="0"/>
          <w:numId w:val="47"/>
        </w:numPr>
        <w:ind w:left="567" w:right="-2" w:hanging="567"/>
        <w:rPr>
          <w:noProof/>
          <w:sz w:val="22"/>
          <w:szCs w:val="22"/>
          <w:lang w:val="ro-RO"/>
        </w:rPr>
      </w:pPr>
      <w:r w:rsidRPr="002C45B9">
        <w:rPr>
          <w:noProof/>
          <w:sz w:val="22"/>
          <w:szCs w:val="22"/>
          <w:lang w:val="ro-RO"/>
        </w:rPr>
        <w:t>scurgeri nazale</w:t>
      </w:r>
    </w:p>
    <w:p w14:paraId="64B5F607" w14:textId="77777777" w:rsidR="00976693" w:rsidRPr="002C45B9" w:rsidRDefault="00976693" w:rsidP="00976693">
      <w:pPr>
        <w:ind w:right="-2"/>
        <w:rPr>
          <w:noProof/>
          <w:sz w:val="22"/>
          <w:szCs w:val="22"/>
          <w:lang w:val="ro-RO"/>
        </w:rPr>
      </w:pPr>
    </w:p>
    <w:p w14:paraId="33AC5431" w14:textId="77777777" w:rsidR="00976693" w:rsidRPr="002C45B9" w:rsidRDefault="00976693" w:rsidP="00976693">
      <w:pPr>
        <w:keepNext/>
        <w:numPr>
          <w:ilvl w:val="12"/>
          <w:numId w:val="0"/>
        </w:numPr>
        <w:rPr>
          <w:b/>
          <w:noProof/>
          <w:sz w:val="22"/>
          <w:szCs w:val="22"/>
          <w:lang w:val="ro-RO"/>
        </w:rPr>
      </w:pPr>
      <w:r w:rsidRPr="002C45B9">
        <w:rPr>
          <w:b/>
          <w:noProof/>
          <w:sz w:val="22"/>
          <w:szCs w:val="22"/>
          <w:lang w:val="ro-RO"/>
        </w:rPr>
        <w:t xml:space="preserve">Reacții adverse frecvente </w:t>
      </w:r>
      <w:r w:rsidRPr="002C45B9">
        <w:rPr>
          <w:b/>
          <w:sz w:val="22"/>
          <w:szCs w:val="22"/>
          <w:lang w:val="ro-RO"/>
        </w:rPr>
        <w:t>care se pot observa în analizele de sânge</w:t>
      </w:r>
    </w:p>
    <w:p w14:paraId="7526B9FC" w14:textId="77777777" w:rsidR="00976693" w:rsidRPr="002C45B9" w:rsidRDefault="00976693" w:rsidP="00976693">
      <w:pPr>
        <w:numPr>
          <w:ilvl w:val="0"/>
          <w:numId w:val="47"/>
        </w:numPr>
        <w:ind w:left="567" w:right="-2" w:hanging="567"/>
        <w:rPr>
          <w:noProof/>
          <w:sz w:val="22"/>
          <w:szCs w:val="22"/>
          <w:lang w:val="ro-RO"/>
        </w:rPr>
      </w:pPr>
      <w:r w:rsidRPr="002C45B9">
        <w:rPr>
          <w:noProof/>
          <w:sz w:val="22"/>
          <w:szCs w:val="22"/>
          <w:lang w:val="ro-RO"/>
        </w:rPr>
        <w:t>valori crescute ale enzimelor, cauzate de deteriorarea mușchilor (creatin fosfokinază</w:t>
      </w:r>
      <w:r w:rsidRPr="002C45B9">
        <w:rPr>
          <w:i/>
          <w:noProof/>
          <w:sz w:val="22"/>
          <w:szCs w:val="22"/>
          <w:lang w:val="ro-RO"/>
        </w:rPr>
        <w:t>)</w:t>
      </w:r>
    </w:p>
    <w:p w14:paraId="69B9DEBF" w14:textId="77777777" w:rsidR="00976693" w:rsidRPr="002C45B9" w:rsidRDefault="00976693" w:rsidP="00976693">
      <w:pPr>
        <w:numPr>
          <w:ilvl w:val="0"/>
          <w:numId w:val="47"/>
        </w:numPr>
        <w:ind w:left="567" w:right="-2" w:hanging="567"/>
        <w:rPr>
          <w:noProof/>
          <w:sz w:val="22"/>
          <w:szCs w:val="22"/>
          <w:lang w:val="ro-RO"/>
        </w:rPr>
      </w:pPr>
      <w:r w:rsidRPr="002C45B9">
        <w:rPr>
          <w:noProof/>
          <w:sz w:val="22"/>
          <w:szCs w:val="22"/>
          <w:lang w:val="ro-RO"/>
        </w:rPr>
        <w:t>acumulare de fier în organism (supraîncărcare ferică)</w:t>
      </w:r>
    </w:p>
    <w:p w14:paraId="1AA33C4D" w14:textId="77777777" w:rsidR="00976693" w:rsidRPr="002C45B9" w:rsidRDefault="00976693" w:rsidP="00976693">
      <w:pPr>
        <w:numPr>
          <w:ilvl w:val="0"/>
          <w:numId w:val="47"/>
        </w:numPr>
        <w:ind w:left="567" w:right="-2" w:hanging="567"/>
        <w:rPr>
          <w:noProof/>
          <w:sz w:val="22"/>
          <w:szCs w:val="22"/>
          <w:lang w:val="ro-RO"/>
        </w:rPr>
      </w:pPr>
      <w:r w:rsidRPr="002C45B9">
        <w:rPr>
          <w:noProof/>
          <w:sz w:val="22"/>
          <w:szCs w:val="22"/>
          <w:lang w:val="ro-RO"/>
        </w:rPr>
        <w:t>scădere a nivelului de zahăr din sânge (hipoglicemie)</w:t>
      </w:r>
    </w:p>
    <w:p w14:paraId="034D1391" w14:textId="77777777" w:rsidR="00976693" w:rsidRPr="002C45B9" w:rsidRDefault="00976693" w:rsidP="00976693">
      <w:pPr>
        <w:pStyle w:val="listdashnospace"/>
        <w:numPr>
          <w:ilvl w:val="0"/>
          <w:numId w:val="47"/>
        </w:numPr>
        <w:tabs>
          <w:tab w:val="left" w:pos="720"/>
        </w:tabs>
        <w:ind w:left="567" w:hanging="567"/>
        <w:rPr>
          <w:sz w:val="22"/>
          <w:szCs w:val="22"/>
          <w:lang w:val="ro-RO"/>
        </w:rPr>
      </w:pPr>
      <w:r w:rsidRPr="002C45B9">
        <w:rPr>
          <w:sz w:val="22"/>
          <w:szCs w:val="22"/>
          <w:lang w:val="ro-RO"/>
        </w:rPr>
        <w:t>valoare crescută a bilirubinei din sânge (o substanță produsă de ficat)</w:t>
      </w:r>
    </w:p>
    <w:p w14:paraId="3EF460FE" w14:textId="77777777" w:rsidR="00976693" w:rsidRPr="002C45B9" w:rsidRDefault="00976693" w:rsidP="00976693">
      <w:pPr>
        <w:pStyle w:val="listdashnospace"/>
        <w:numPr>
          <w:ilvl w:val="0"/>
          <w:numId w:val="47"/>
        </w:numPr>
        <w:tabs>
          <w:tab w:val="left" w:pos="720"/>
        </w:tabs>
        <w:ind w:left="567" w:hanging="567"/>
        <w:rPr>
          <w:sz w:val="22"/>
          <w:szCs w:val="22"/>
          <w:lang w:val="ro-RO"/>
        </w:rPr>
      </w:pPr>
      <w:r w:rsidRPr="002C45B9">
        <w:rPr>
          <w:sz w:val="22"/>
          <w:szCs w:val="22"/>
          <w:lang w:val="ro-RO"/>
        </w:rPr>
        <w:t>număr scăzut de celule albe din sânge</w:t>
      </w:r>
    </w:p>
    <w:p w14:paraId="4039B669" w14:textId="77777777" w:rsidR="00976693" w:rsidRPr="002C45B9" w:rsidRDefault="00976693" w:rsidP="00976693">
      <w:pPr>
        <w:rPr>
          <w:noProof/>
          <w:sz w:val="22"/>
          <w:szCs w:val="22"/>
          <w:lang w:val="ro-RO"/>
        </w:rPr>
      </w:pPr>
    </w:p>
    <w:p w14:paraId="0117A53A" w14:textId="77777777" w:rsidR="00976693" w:rsidRPr="002C45B9" w:rsidRDefault="00976693" w:rsidP="00976693">
      <w:pPr>
        <w:keepNext/>
        <w:numPr>
          <w:ilvl w:val="12"/>
          <w:numId w:val="0"/>
        </w:numPr>
        <w:rPr>
          <w:b/>
          <w:sz w:val="22"/>
          <w:szCs w:val="22"/>
          <w:lang w:val="ro-RO"/>
        </w:rPr>
      </w:pPr>
      <w:r w:rsidRPr="002C45B9">
        <w:rPr>
          <w:b/>
          <w:sz w:val="22"/>
          <w:szCs w:val="22"/>
          <w:lang w:val="ro-RO"/>
        </w:rPr>
        <w:t>Reacţii adverse cu frecvență necunoscută</w:t>
      </w:r>
    </w:p>
    <w:p w14:paraId="032A55B3" w14:textId="77777777" w:rsidR="00976693" w:rsidRPr="002C45B9" w:rsidRDefault="00976693" w:rsidP="00976693">
      <w:pPr>
        <w:keepNext/>
        <w:numPr>
          <w:ilvl w:val="12"/>
          <w:numId w:val="0"/>
        </w:numPr>
        <w:rPr>
          <w:noProof/>
          <w:sz w:val="22"/>
          <w:szCs w:val="22"/>
          <w:lang w:val="ro-RO"/>
        </w:rPr>
      </w:pPr>
      <w:r w:rsidRPr="002C45B9">
        <w:rPr>
          <w:noProof/>
          <w:sz w:val="22"/>
          <w:szCs w:val="22"/>
          <w:lang w:val="ro-RO"/>
        </w:rPr>
        <w:t>Frecvența nu poate fi estimată din datele disponibile</w:t>
      </w:r>
    </w:p>
    <w:p w14:paraId="0A266D47" w14:textId="77777777" w:rsidR="00976693" w:rsidRPr="002C45B9" w:rsidRDefault="00976693" w:rsidP="00976693">
      <w:pPr>
        <w:numPr>
          <w:ilvl w:val="0"/>
          <w:numId w:val="48"/>
        </w:numPr>
        <w:tabs>
          <w:tab w:val="num" w:pos="-6946"/>
        </w:tabs>
        <w:ind w:left="567" w:right="-2" w:hanging="567"/>
        <w:rPr>
          <w:noProof/>
          <w:sz w:val="22"/>
          <w:szCs w:val="22"/>
          <w:lang w:val="ro-RO"/>
        </w:rPr>
      </w:pPr>
      <w:r w:rsidRPr="002C45B9">
        <w:rPr>
          <w:noProof/>
          <w:sz w:val="22"/>
          <w:szCs w:val="22"/>
          <w:lang w:val="ro-RO"/>
        </w:rPr>
        <w:t>decolorarea pielii</w:t>
      </w:r>
    </w:p>
    <w:p w14:paraId="7F3AF313" w14:textId="77777777" w:rsidR="00976693" w:rsidRPr="002C45B9" w:rsidRDefault="00976693" w:rsidP="00976693">
      <w:pPr>
        <w:numPr>
          <w:ilvl w:val="0"/>
          <w:numId w:val="48"/>
        </w:numPr>
        <w:tabs>
          <w:tab w:val="num" w:pos="-6946"/>
        </w:tabs>
        <w:ind w:left="567" w:right="-2" w:hanging="567"/>
        <w:rPr>
          <w:noProof/>
          <w:sz w:val="22"/>
          <w:szCs w:val="22"/>
          <w:lang w:val="ro-RO"/>
        </w:rPr>
      </w:pPr>
      <w:r w:rsidRPr="002C45B9">
        <w:rPr>
          <w:noProof/>
          <w:sz w:val="22"/>
          <w:szCs w:val="22"/>
          <w:lang w:val="ro-RO"/>
        </w:rPr>
        <w:t>închiderea la culoare a pielii</w:t>
      </w:r>
    </w:p>
    <w:p w14:paraId="138C0CE6" w14:textId="77777777" w:rsidR="00976693" w:rsidRPr="002C45B9" w:rsidRDefault="00976693" w:rsidP="00976693">
      <w:pPr>
        <w:numPr>
          <w:ilvl w:val="0"/>
          <w:numId w:val="48"/>
        </w:numPr>
        <w:tabs>
          <w:tab w:val="num" w:pos="-6946"/>
        </w:tabs>
        <w:ind w:left="567" w:right="-2" w:hanging="567"/>
        <w:rPr>
          <w:noProof/>
          <w:sz w:val="22"/>
          <w:szCs w:val="22"/>
          <w:lang w:val="ro-RO"/>
        </w:rPr>
      </w:pPr>
      <w:r w:rsidRPr="002C45B9">
        <w:rPr>
          <w:noProof/>
          <w:sz w:val="22"/>
          <w:szCs w:val="22"/>
          <w:lang w:val="ro-RO"/>
        </w:rPr>
        <w:t>afectare a ficatului cauzată de medicație</w:t>
      </w:r>
    </w:p>
    <w:p w14:paraId="7ED78AC6" w14:textId="77777777" w:rsidR="00976693" w:rsidRPr="002C45B9" w:rsidRDefault="00976693" w:rsidP="00976693">
      <w:pPr>
        <w:rPr>
          <w:snapToGrid w:val="0"/>
          <w:sz w:val="22"/>
          <w:szCs w:val="22"/>
          <w:lang w:val="ro-RO"/>
        </w:rPr>
      </w:pPr>
    </w:p>
    <w:p w14:paraId="2DF3C91D" w14:textId="77777777" w:rsidR="00976693" w:rsidRPr="002C45B9" w:rsidRDefault="00976693" w:rsidP="00976693">
      <w:pPr>
        <w:keepNext/>
        <w:rPr>
          <w:b/>
          <w:snapToGrid w:val="0"/>
          <w:sz w:val="22"/>
          <w:szCs w:val="22"/>
          <w:lang w:val="ro-RO"/>
        </w:rPr>
      </w:pPr>
      <w:r w:rsidRPr="002C45B9">
        <w:rPr>
          <w:b/>
          <w:snapToGrid w:val="0"/>
          <w:sz w:val="22"/>
          <w:szCs w:val="22"/>
          <w:lang w:val="ro-RO"/>
        </w:rPr>
        <w:t>Raportarea reacţiilor adverse</w:t>
      </w:r>
    </w:p>
    <w:p w14:paraId="7C7728AF" w14:textId="77777777" w:rsidR="00976693" w:rsidRPr="002C45B9" w:rsidRDefault="00976693" w:rsidP="00976693">
      <w:pPr>
        <w:rPr>
          <w:snapToGrid w:val="0"/>
          <w:sz w:val="22"/>
          <w:szCs w:val="22"/>
          <w:lang w:val="ro-RO"/>
        </w:rPr>
      </w:pPr>
      <w:r w:rsidRPr="002C45B9">
        <w:rPr>
          <w:snapToGrid w:val="0"/>
          <w:sz w:val="22"/>
          <w:szCs w:val="22"/>
          <w:lang w:val="ro-RO"/>
        </w:rPr>
        <w:t xml:space="preserve">Dacă manifestaţi orice reacţii adverse, adresaţi-vă medicului dumneavoastră sau farmacistului. Acestea includ orice reacţii adverse nemenţionate în acest prospect. De asemenea, puteţi raporta reacţiile adverse </w:t>
      </w:r>
      <w:r w:rsidRPr="002C45B9">
        <w:rPr>
          <w:sz w:val="22"/>
          <w:szCs w:val="22"/>
          <w:lang w:val="ro-RO"/>
        </w:rPr>
        <w:t xml:space="preserve">direct prin intermediul </w:t>
      </w:r>
      <w:r w:rsidRPr="002C45B9">
        <w:rPr>
          <w:sz w:val="22"/>
          <w:szCs w:val="22"/>
          <w:shd w:val="pct15" w:color="auto" w:fill="auto"/>
          <w:lang w:val="ro-RO"/>
        </w:rPr>
        <w:t xml:space="preserve">sistemului naţional de raportare, aşa cum este menţionat în </w:t>
      </w:r>
      <w:hyperlink r:id="rId14" w:history="1">
        <w:r w:rsidRPr="002C45B9">
          <w:rPr>
            <w:rStyle w:val="Hyperlink"/>
            <w:rFonts w:eastAsiaTheme="majorEastAsia"/>
            <w:sz w:val="22"/>
            <w:szCs w:val="22"/>
            <w:shd w:val="pct15" w:color="auto" w:fill="auto"/>
            <w:lang w:val="ro-RO"/>
          </w:rPr>
          <w:t>Anexa V</w:t>
        </w:r>
      </w:hyperlink>
      <w:r w:rsidRPr="002C45B9">
        <w:rPr>
          <w:snapToGrid w:val="0"/>
          <w:sz w:val="22"/>
          <w:szCs w:val="22"/>
          <w:lang w:val="ro-RO"/>
        </w:rPr>
        <w:t>. Raportând reacţiile adverse, puteţi contribui la furnizarea de informaţii suplimentare privind siguranţa acestui medicament.</w:t>
      </w:r>
    </w:p>
    <w:p w14:paraId="0260C8E6" w14:textId="77777777" w:rsidR="00976693" w:rsidRPr="002C45B9" w:rsidRDefault="00976693" w:rsidP="00976693">
      <w:pPr>
        <w:rPr>
          <w:sz w:val="22"/>
          <w:szCs w:val="22"/>
          <w:lang w:val="ro-RO"/>
        </w:rPr>
      </w:pPr>
    </w:p>
    <w:p w14:paraId="5607D4D4" w14:textId="77777777" w:rsidR="00976693" w:rsidRPr="002C45B9" w:rsidRDefault="00976693" w:rsidP="00976693">
      <w:pPr>
        <w:rPr>
          <w:bCs/>
          <w:sz w:val="22"/>
          <w:szCs w:val="22"/>
          <w:lang w:val="ro-RO"/>
        </w:rPr>
      </w:pPr>
    </w:p>
    <w:p w14:paraId="057CA87B" w14:textId="6A75012D" w:rsidR="00976693" w:rsidRPr="002C45B9" w:rsidRDefault="00976693" w:rsidP="00976693">
      <w:pPr>
        <w:rPr>
          <w:b/>
          <w:sz w:val="22"/>
          <w:szCs w:val="22"/>
          <w:lang w:val="ro-RO"/>
        </w:rPr>
      </w:pPr>
      <w:r w:rsidRPr="002C45B9">
        <w:rPr>
          <w:b/>
          <w:sz w:val="22"/>
          <w:szCs w:val="22"/>
          <w:lang w:val="ro-RO"/>
        </w:rPr>
        <w:t>5.</w:t>
      </w:r>
      <w:r w:rsidRPr="002C45B9">
        <w:rPr>
          <w:b/>
          <w:sz w:val="22"/>
          <w:szCs w:val="22"/>
          <w:lang w:val="ro-RO"/>
        </w:rPr>
        <w:tab/>
        <w:t xml:space="preserve">Cum se păstrează </w:t>
      </w:r>
      <w:r w:rsidR="002D11B6" w:rsidRPr="002C45B9">
        <w:rPr>
          <w:b/>
          <w:noProof/>
          <w:sz w:val="22"/>
          <w:szCs w:val="22"/>
          <w:lang w:val="ro-RO"/>
        </w:rPr>
        <w:t>Eltrombopag Accord</w:t>
      </w:r>
    </w:p>
    <w:p w14:paraId="1A582A89" w14:textId="77777777" w:rsidR="00976693" w:rsidRPr="002C45B9" w:rsidRDefault="00976693" w:rsidP="00976693">
      <w:pPr>
        <w:rPr>
          <w:i/>
          <w:sz w:val="22"/>
          <w:szCs w:val="22"/>
          <w:lang w:val="ro-RO"/>
        </w:rPr>
      </w:pPr>
    </w:p>
    <w:p w14:paraId="436497EB" w14:textId="77777777" w:rsidR="00976693" w:rsidRPr="002C45B9" w:rsidRDefault="00976693" w:rsidP="00976693">
      <w:pPr>
        <w:rPr>
          <w:sz w:val="22"/>
          <w:szCs w:val="22"/>
          <w:lang w:val="ro-RO"/>
        </w:rPr>
      </w:pPr>
      <w:r w:rsidRPr="002C45B9">
        <w:rPr>
          <w:sz w:val="22"/>
          <w:szCs w:val="22"/>
          <w:lang w:val="ro-RO"/>
        </w:rPr>
        <w:t>Nu lăsați acest medicament la vederea și îndemâna copiilor.</w:t>
      </w:r>
    </w:p>
    <w:p w14:paraId="0524FD86" w14:textId="77777777" w:rsidR="00976693" w:rsidRPr="002C45B9" w:rsidRDefault="00976693" w:rsidP="00976693">
      <w:pPr>
        <w:rPr>
          <w:sz w:val="22"/>
          <w:szCs w:val="22"/>
          <w:lang w:val="ro-RO"/>
        </w:rPr>
      </w:pPr>
    </w:p>
    <w:p w14:paraId="771EA769" w14:textId="77777777" w:rsidR="00976693" w:rsidRPr="002C45B9" w:rsidRDefault="00976693" w:rsidP="00976693">
      <w:pPr>
        <w:rPr>
          <w:sz w:val="22"/>
          <w:szCs w:val="22"/>
          <w:lang w:val="ro-RO"/>
        </w:rPr>
      </w:pPr>
      <w:r w:rsidRPr="002C45B9">
        <w:rPr>
          <w:sz w:val="22"/>
          <w:szCs w:val="22"/>
          <w:lang w:val="ro-RO"/>
        </w:rPr>
        <w:t>Nu utilizaţi acest medicament după data de expirare înscrisă pe cutie şi blister.</w:t>
      </w:r>
    </w:p>
    <w:p w14:paraId="6E096E03" w14:textId="77777777" w:rsidR="00976693" w:rsidRPr="002C45B9" w:rsidRDefault="00976693" w:rsidP="00976693">
      <w:pPr>
        <w:rPr>
          <w:sz w:val="22"/>
          <w:szCs w:val="22"/>
          <w:lang w:val="ro-RO"/>
        </w:rPr>
      </w:pPr>
    </w:p>
    <w:p w14:paraId="7ACE677E" w14:textId="77777777" w:rsidR="00976693" w:rsidRPr="002C45B9" w:rsidRDefault="00976693" w:rsidP="00976693">
      <w:pPr>
        <w:rPr>
          <w:sz w:val="22"/>
          <w:szCs w:val="22"/>
          <w:lang w:val="ro-RO"/>
        </w:rPr>
      </w:pPr>
      <w:r w:rsidRPr="002C45B9">
        <w:rPr>
          <w:sz w:val="22"/>
          <w:szCs w:val="22"/>
          <w:lang w:val="ro-RO"/>
        </w:rPr>
        <w:t>Acest medicament nu necesită condiţii speciale de păstrare.</w:t>
      </w:r>
    </w:p>
    <w:p w14:paraId="5B653718" w14:textId="77777777" w:rsidR="00976693" w:rsidRPr="002C45B9" w:rsidRDefault="00976693" w:rsidP="00976693">
      <w:pPr>
        <w:rPr>
          <w:sz w:val="22"/>
          <w:szCs w:val="22"/>
          <w:lang w:val="ro-RO"/>
        </w:rPr>
      </w:pPr>
    </w:p>
    <w:p w14:paraId="54FF8A54" w14:textId="77777777" w:rsidR="00976693" w:rsidRPr="002C45B9" w:rsidRDefault="00976693" w:rsidP="00976693">
      <w:pPr>
        <w:rPr>
          <w:sz w:val="22"/>
          <w:szCs w:val="22"/>
          <w:lang w:val="ro-RO"/>
        </w:rPr>
      </w:pPr>
      <w:r w:rsidRPr="002C45B9">
        <w:rPr>
          <w:sz w:val="22"/>
          <w:szCs w:val="22"/>
          <w:lang w:val="ro-RO"/>
        </w:rPr>
        <w:t>Nu aruncaţi niciun medicament pe calea apei sau a reziduurilor menajere. Întrebaţi farmacistul cum să aruncaţi medicamentele pe care nu le mai folosiţi. Aceste măsuri vor ajuta la protejarea mediului.</w:t>
      </w:r>
    </w:p>
    <w:p w14:paraId="6A6AA6F5" w14:textId="77777777" w:rsidR="00976693" w:rsidRPr="002C45B9" w:rsidRDefault="00976693" w:rsidP="00976693">
      <w:pPr>
        <w:rPr>
          <w:sz w:val="22"/>
          <w:szCs w:val="22"/>
          <w:lang w:val="ro-RO"/>
        </w:rPr>
      </w:pPr>
    </w:p>
    <w:p w14:paraId="1893FB2B" w14:textId="77777777" w:rsidR="00976693" w:rsidRPr="002C45B9" w:rsidRDefault="00976693" w:rsidP="00976693">
      <w:pPr>
        <w:rPr>
          <w:sz w:val="22"/>
          <w:szCs w:val="22"/>
          <w:lang w:val="ro-RO"/>
        </w:rPr>
      </w:pPr>
    </w:p>
    <w:p w14:paraId="00176542" w14:textId="77777777" w:rsidR="00976693" w:rsidRPr="002C45B9" w:rsidRDefault="00976693" w:rsidP="00976693">
      <w:pPr>
        <w:rPr>
          <w:b/>
          <w:sz w:val="22"/>
          <w:szCs w:val="22"/>
          <w:lang w:val="ro-RO"/>
        </w:rPr>
      </w:pPr>
      <w:r w:rsidRPr="002C45B9">
        <w:rPr>
          <w:b/>
          <w:sz w:val="22"/>
          <w:szCs w:val="22"/>
          <w:lang w:val="ro-RO"/>
        </w:rPr>
        <w:t>6.</w:t>
      </w:r>
      <w:r w:rsidRPr="002C45B9">
        <w:rPr>
          <w:b/>
          <w:sz w:val="22"/>
          <w:szCs w:val="22"/>
          <w:lang w:val="ro-RO"/>
        </w:rPr>
        <w:tab/>
        <w:t>Conţinutul ambalajului şi alte informaţii</w:t>
      </w:r>
    </w:p>
    <w:p w14:paraId="1C945724" w14:textId="77777777" w:rsidR="00976693" w:rsidRPr="002C45B9" w:rsidRDefault="00976693" w:rsidP="00976693">
      <w:pPr>
        <w:rPr>
          <w:sz w:val="22"/>
          <w:szCs w:val="22"/>
          <w:lang w:val="ro-RO"/>
        </w:rPr>
      </w:pPr>
    </w:p>
    <w:p w14:paraId="01DFC278" w14:textId="25BB0F00" w:rsidR="00976693" w:rsidRPr="002C45B9" w:rsidRDefault="00976693" w:rsidP="00976693">
      <w:pPr>
        <w:rPr>
          <w:b/>
          <w:sz w:val="22"/>
          <w:szCs w:val="22"/>
          <w:lang w:val="ro-RO"/>
        </w:rPr>
      </w:pPr>
      <w:r w:rsidRPr="002C45B9">
        <w:rPr>
          <w:b/>
          <w:sz w:val="22"/>
          <w:szCs w:val="22"/>
          <w:lang w:val="ro-RO"/>
        </w:rPr>
        <w:t xml:space="preserve">Ce conţine </w:t>
      </w:r>
      <w:r w:rsidR="002D11B6" w:rsidRPr="002C45B9">
        <w:rPr>
          <w:b/>
          <w:sz w:val="22"/>
          <w:szCs w:val="22"/>
          <w:lang w:val="ro-RO"/>
        </w:rPr>
        <w:t>Eltrombopag Accord</w:t>
      </w:r>
    </w:p>
    <w:p w14:paraId="0034342A" w14:textId="2B8A6C45" w:rsidR="00976693" w:rsidRPr="002C45B9" w:rsidRDefault="00976693" w:rsidP="00976693">
      <w:pPr>
        <w:keepNext/>
        <w:numPr>
          <w:ilvl w:val="12"/>
          <w:numId w:val="0"/>
        </w:numPr>
        <w:ind w:right="-2"/>
        <w:rPr>
          <w:sz w:val="22"/>
          <w:szCs w:val="22"/>
          <w:lang w:val="ro-RO"/>
        </w:rPr>
      </w:pPr>
      <w:r w:rsidRPr="002C45B9">
        <w:rPr>
          <w:sz w:val="22"/>
          <w:szCs w:val="22"/>
          <w:lang w:val="ro-RO"/>
        </w:rPr>
        <w:t>Substanţa activă</w:t>
      </w:r>
      <w:r w:rsidRPr="002C45B9">
        <w:rPr>
          <w:b/>
          <w:sz w:val="22"/>
          <w:szCs w:val="22"/>
          <w:lang w:val="ro-RO"/>
        </w:rPr>
        <w:t xml:space="preserve"> </w:t>
      </w:r>
      <w:r w:rsidRPr="002C45B9">
        <w:rPr>
          <w:sz w:val="22"/>
          <w:szCs w:val="22"/>
          <w:lang w:val="ro-RO"/>
        </w:rPr>
        <w:t>este eltrombopag.</w:t>
      </w:r>
    </w:p>
    <w:p w14:paraId="6DC1D612" w14:textId="77777777" w:rsidR="00976693" w:rsidRPr="002C45B9" w:rsidRDefault="00976693" w:rsidP="00976693">
      <w:pPr>
        <w:keepNext/>
        <w:numPr>
          <w:ilvl w:val="12"/>
          <w:numId w:val="0"/>
        </w:numPr>
        <w:ind w:right="-2"/>
        <w:rPr>
          <w:sz w:val="22"/>
          <w:szCs w:val="22"/>
          <w:lang w:val="ro-RO"/>
        </w:rPr>
      </w:pPr>
    </w:p>
    <w:p w14:paraId="403E64D3" w14:textId="77777777" w:rsidR="00976693" w:rsidRPr="002C45B9" w:rsidRDefault="00976693" w:rsidP="00976693">
      <w:pPr>
        <w:keepNext/>
        <w:numPr>
          <w:ilvl w:val="12"/>
          <w:numId w:val="0"/>
        </w:numPr>
        <w:ind w:right="-2"/>
        <w:rPr>
          <w:b/>
          <w:sz w:val="22"/>
          <w:szCs w:val="22"/>
          <w:lang w:val="ro-RO"/>
        </w:rPr>
      </w:pPr>
      <w:r w:rsidRPr="002C45B9">
        <w:rPr>
          <w:b/>
          <w:bCs/>
          <w:noProof/>
          <w:sz w:val="22"/>
          <w:szCs w:val="22"/>
          <w:lang w:val="ro-RO"/>
        </w:rPr>
        <w:t xml:space="preserve">12,5 mg </w:t>
      </w:r>
      <w:r w:rsidRPr="002C45B9">
        <w:rPr>
          <w:b/>
          <w:sz w:val="22"/>
          <w:szCs w:val="22"/>
          <w:lang w:val="ro-RO"/>
        </w:rPr>
        <w:t>comprimate filmate</w:t>
      </w:r>
    </w:p>
    <w:p w14:paraId="34AEB8B6" w14:textId="7868658F" w:rsidR="00976693" w:rsidRPr="002C45B9" w:rsidRDefault="00976693" w:rsidP="00976693">
      <w:pPr>
        <w:numPr>
          <w:ilvl w:val="12"/>
          <w:numId w:val="0"/>
        </w:numPr>
        <w:rPr>
          <w:i/>
          <w:iCs/>
          <w:noProof/>
          <w:sz w:val="22"/>
          <w:szCs w:val="22"/>
          <w:lang w:val="ro-RO"/>
        </w:rPr>
      </w:pPr>
      <w:r w:rsidRPr="002C45B9">
        <w:rPr>
          <w:sz w:val="22"/>
          <w:szCs w:val="22"/>
          <w:lang w:val="ro-RO"/>
        </w:rPr>
        <w:t>Fiecare comprimat filmat conţine eltrombopag olamină echivalent cu eltrombopag</w:t>
      </w:r>
      <w:r w:rsidR="00366431" w:rsidRPr="002C45B9">
        <w:rPr>
          <w:sz w:val="22"/>
          <w:szCs w:val="22"/>
          <w:lang w:val="ro-RO"/>
        </w:rPr>
        <w:t xml:space="preserve"> 12,5 mg</w:t>
      </w:r>
      <w:r w:rsidRPr="002C45B9">
        <w:rPr>
          <w:noProof/>
          <w:sz w:val="22"/>
          <w:szCs w:val="22"/>
          <w:lang w:val="ro-RO"/>
        </w:rPr>
        <w:t>.</w:t>
      </w:r>
    </w:p>
    <w:p w14:paraId="2DF0F197" w14:textId="77777777" w:rsidR="00976693" w:rsidRPr="002C45B9" w:rsidRDefault="00976693" w:rsidP="00976693">
      <w:pPr>
        <w:pStyle w:val="listdashnospace"/>
        <w:numPr>
          <w:ilvl w:val="0"/>
          <w:numId w:val="0"/>
        </w:numPr>
        <w:tabs>
          <w:tab w:val="left" w:pos="720"/>
        </w:tabs>
        <w:rPr>
          <w:bCs/>
          <w:noProof/>
          <w:sz w:val="22"/>
          <w:szCs w:val="22"/>
          <w:u w:val="single"/>
          <w:lang w:val="ro-RO"/>
        </w:rPr>
      </w:pPr>
    </w:p>
    <w:p w14:paraId="0F70EEAC" w14:textId="77777777" w:rsidR="00976693" w:rsidRPr="002C45B9" w:rsidRDefault="00976693" w:rsidP="00976693">
      <w:pPr>
        <w:keepNext/>
        <w:rPr>
          <w:b/>
          <w:sz w:val="22"/>
          <w:szCs w:val="22"/>
          <w:lang w:val="ro-RO"/>
        </w:rPr>
      </w:pPr>
      <w:r w:rsidRPr="002C45B9">
        <w:rPr>
          <w:b/>
          <w:sz w:val="22"/>
          <w:szCs w:val="22"/>
          <w:lang w:val="ro-RO"/>
        </w:rPr>
        <w:t>25 mg comprimate filmate</w:t>
      </w:r>
    </w:p>
    <w:p w14:paraId="7A80F487" w14:textId="580D1EA0" w:rsidR="00976693" w:rsidRPr="002C45B9" w:rsidRDefault="00976693" w:rsidP="00976693">
      <w:pPr>
        <w:rPr>
          <w:sz w:val="22"/>
          <w:szCs w:val="22"/>
          <w:lang w:val="ro-RO"/>
        </w:rPr>
      </w:pPr>
      <w:r w:rsidRPr="002C45B9">
        <w:rPr>
          <w:sz w:val="22"/>
          <w:szCs w:val="22"/>
          <w:lang w:val="ro-RO"/>
        </w:rPr>
        <w:t>Fiecare comprimat filmat conţine eltrombopag olamină echivalent cu eltrombopag</w:t>
      </w:r>
      <w:r w:rsidR="00366431" w:rsidRPr="002C45B9">
        <w:rPr>
          <w:sz w:val="22"/>
          <w:szCs w:val="22"/>
          <w:lang w:val="ro-RO"/>
        </w:rPr>
        <w:t xml:space="preserve"> 25 mg</w:t>
      </w:r>
      <w:r w:rsidRPr="002C45B9">
        <w:rPr>
          <w:sz w:val="22"/>
          <w:szCs w:val="22"/>
          <w:lang w:val="ro-RO"/>
        </w:rPr>
        <w:t>.</w:t>
      </w:r>
    </w:p>
    <w:p w14:paraId="4031DA27" w14:textId="77777777" w:rsidR="00976693" w:rsidRPr="002C45B9" w:rsidRDefault="00976693" w:rsidP="00976693">
      <w:pPr>
        <w:rPr>
          <w:sz w:val="22"/>
          <w:szCs w:val="22"/>
          <w:lang w:val="ro-RO"/>
        </w:rPr>
      </w:pPr>
    </w:p>
    <w:p w14:paraId="538ACE6D" w14:textId="77777777" w:rsidR="00976693" w:rsidRPr="002C45B9" w:rsidRDefault="00976693" w:rsidP="00976693">
      <w:pPr>
        <w:keepNext/>
        <w:rPr>
          <w:b/>
          <w:sz w:val="22"/>
          <w:szCs w:val="22"/>
          <w:lang w:val="ro-RO"/>
        </w:rPr>
      </w:pPr>
      <w:r w:rsidRPr="002C45B9">
        <w:rPr>
          <w:b/>
          <w:sz w:val="22"/>
          <w:szCs w:val="22"/>
          <w:lang w:val="ro-RO"/>
        </w:rPr>
        <w:t>50 mg comprimate filmate</w:t>
      </w:r>
    </w:p>
    <w:p w14:paraId="0F1E17A6" w14:textId="0A5CCDC0" w:rsidR="00976693" w:rsidRPr="002C45B9" w:rsidRDefault="00976693" w:rsidP="00976693">
      <w:pPr>
        <w:rPr>
          <w:sz w:val="22"/>
          <w:szCs w:val="22"/>
          <w:lang w:val="ro-RO"/>
        </w:rPr>
      </w:pPr>
      <w:r w:rsidRPr="002C45B9">
        <w:rPr>
          <w:sz w:val="22"/>
          <w:szCs w:val="22"/>
          <w:lang w:val="ro-RO"/>
        </w:rPr>
        <w:t>Fiecare comprimat filmat conţine eltrombopag olamină echivalent cu eltrombopag</w:t>
      </w:r>
      <w:r w:rsidR="00366431" w:rsidRPr="002C45B9">
        <w:rPr>
          <w:sz w:val="22"/>
          <w:szCs w:val="22"/>
          <w:lang w:val="ro-RO"/>
        </w:rPr>
        <w:t xml:space="preserve"> 50 mg</w:t>
      </w:r>
      <w:r w:rsidRPr="002C45B9">
        <w:rPr>
          <w:sz w:val="22"/>
          <w:szCs w:val="22"/>
          <w:lang w:val="ro-RO"/>
        </w:rPr>
        <w:t>.</w:t>
      </w:r>
    </w:p>
    <w:p w14:paraId="107DEBF0" w14:textId="77777777" w:rsidR="00976693" w:rsidRPr="002C45B9" w:rsidRDefault="00976693" w:rsidP="00976693">
      <w:pPr>
        <w:rPr>
          <w:sz w:val="22"/>
          <w:szCs w:val="22"/>
          <w:lang w:val="ro-RO"/>
        </w:rPr>
      </w:pPr>
    </w:p>
    <w:p w14:paraId="49D1053E" w14:textId="77777777" w:rsidR="00976693" w:rsidRPr="002C45B9" w:rsidRDefault="00976693" w:rsidP="00976693">
      <w:pPr>
        <w:keepNext/>
        <w:rPr>
          <w:b/>
          <w:sz w:val="22"/>
          <w:szCs w:val="22"/>
          <w:lang w:val="ro-RO"/>
        </w:rPr>
      </w:pPr>
      <w:r w:rsidRPr="002C45B9">
        <w:rPr>
          <w:b/>
          <w:sz w:val="22"/>
          <w:szCs w:val="22"/>
          <w:lang w:val="ro-RO"/>
        </w:rPr>
        <w:t>75 mg comprimate filmate</w:t>
      </w:r>
    </w:p>
    <w:p w14:paraId="72C2F80F" w14:textId="254DE843" w:rsidR="00976693" w:rsidRPr="002C45B9" w:rsidRDefault="00976693" w:rsidP="00976693">
      <w:pPr>
        <w:rPr>
          <w:sz w:val="22"/>
          <w:szCs w:val="22"/>
          <w:lang w:val="ro-RO"/>
        </w:rPr>
      </w:pPr>
      <w:r w:rsidRPr="002C45B9">
        <w:rPr>
          <w:sz w:val="22"/>
          <w:szCs w:val="22"/>
          <w:lang w:val="ro-RO"/>
        </w:rPr>
        <w:t>Fiecare comprimat filmat conţine eltrombopag olamină echivalent cu eltrombopag</w:t>
      </w:r>
      <w:r w:rsidR="00366431" w:rsidRPr="002C45B9">
        <w:rPr>
          <w:sz w:val="22"/>
          <w:szCs w:val="22"/>
          <w:lang w:val="ro-RO"/>
        </w:rPr>
        <w:t xml:space="preserve"> 75 mg</w:t>
      </w:r>
      <w:r w:rsidRPr="002C45B9">
        <w:rPr>
          <w:sz w:val="22"/>
          <w:szCs w:val="22"/>
          <w:lang w:val="ro-RO"/>
        </w:rPr>
        <w:t>.</w:t>
      </w:r>
    </w:p>
    <w:p w14:paraId="3CB33DCD" w14:textId="77777777" w:rsidR="00976693" w:rsidRPr="002C45B9" w:rsidRDefault="00976693" w:rsidP="00976693">
      <w:pPr>
        <w:rPr>
          <w:sz w:val="22"/>
          <w:szCs w:val="22"/>
          <w:lang w:val="ro-RO"/>
        </w:rPr>
      </w:pPr>
    </w:p>
    <w:p w14:paraId="686026C8" w14:textId="586CD01A" w:rsidR="00651545" w:rsidRPr="002C45B9" w:rsidRDefault="00976693" w:rsidP="00976693">
      <w:pPr>
        <w:rPr>
          <w:sz w:val="22"/>
          <w:szCs w:val="22"/>
          <w:lang w:val="ro-RO"/>
        </w:rPr>
      </w:pPr>
      <w:r w:rsidRPr="002C45B9">
        <w:rPr>
          <w:sz w:val="22"/>
          <w:szCs w:val="22"/>
          <w:lang w:val="ro-RO"/>
        </w:rPr>
        <w:t xml:space="preserve">Celelalte componente sunt: </w:t>
      </w:r>
      <w:r w:rsidR="00EE0E1C" w:rsidRPr="002C45B9">
        <w:rPr>
          <w:sz w:val="22"/>
          <w:szCs w:val="22"/>
          <w:lang w:val="ro-RO"/>
        </w:rPr>
        <w:t>manitol, povidonă, celuloză microcristalină, amido</w:t>
      </w:r>
      <w:r w:rsidR="00651545" w:rsidRPr="002C45B9">
        <w:rPr>
          <w:sz w:val="22"/>
          <w:szCs w:val="22"/>
          <w:lang w:val="ro-RO"/>
        </w:rPr>
        <w:t>n</w:t>
      </w:r>
      <w:r w:rsidR="00EE0E1C" w:rsidRPr="002C45B9">
        <w:rPr>
          <w:sz w:val="22"/>
          <w:szCs w:val="22"/>
          <w:lang w:val="ro-RO"/>
        </w:rPr>
        <w:t xml:space="preserve">glicolat de sodiu, stearat de magneziu, izomalt (E 953), silicat de calciu, hipromeloză, dioxid de titan (E171), triacetină, oxid de fier roșu (E172) și oxid de fier galben (E172) [cu excepția </w:t>
      </w:r>
      <w:r w:rsidR="00651545" w:rsidRPr="002C45B9">
        <w:rPr>
          <w:sz w:val="22"/>
          <w:szCs w:val="22"/>
          <w:lang w:val="ro-RO"/>
        </w:rPr>
        <w:t xml:space="preserve">comprimatului de </w:t>
      </w:r>
      <w:r w:rsidR="00EE0E1C" w:rsidRPr="002C45B9">
        <w:rPr>
          <w:sz w:val="22"/>
          <w:szCs w:val="22"/>
          <w:lang w:val="ro-RO"/>
        </w:rPr>
        <w:t>75 mg].</w:t>
      </w:r>
    </w:p>
    <w:p w14:paraId="7214B574" w14:textId="77777777" w:rsidR="00976693" w:rsidRPr="002C45B9" w:rsidRDefault="00976693" w:rsidP="00976693">
      <w:pPr>
        <w:rPr>
          <w:sz w:val="22"/>
          <w:szCs w:val="22"/>
          <w:lang w:val="ro-RO"/>
        </w:rPr>
      </w:pPr>
    </w:p>
    <w:p w14:paraId="2411C7B5" w14:textId="3F0DD2D3" w:rsidR="00976693" w:rsidRPr="002C45B9" w:rsidRDefault="00976693" w:rsidP="00976693">
      <w:pPr>
        <w:keepNext/>
        <w:rPr>
          <w:b/>
          <w:sz w:val="22"/>
          <w:szCs w:val="22"/>
          <w:lang w:val="ro-RO"/>
        </w:rPr>
      </w:pPr>
      <w:r w:rsidRPr="002C45B9">
        <w:rPr>
          <w:b/>
          <w:sz w:val="22"/>
          <w:szCs w:val="22"/>
          <w:lang w:val="ro-RO"/>
        </w:rPr>
        <w:t xml:space="preserve">Cum arată </w:t>
      </w:r>
      <w:r w:rsidR="002D11B6" w:rsidRPr="002C45B9">
        <w:rPr>
          <w:b/>
          <w:sz w:val="22"/>
          <w:szCs w:val="22"/>
          <w:lang w:val="ro-RO"/>
        </w:rPr>
        <w:t>Eltrombopag Accord</w:t>
      </w:r>
      <w:r w:rsidRPr="002C45B9">
        <w:rPr>
          <w:b/>
          <w:sz w:val="22"/>
          <w:szCs w:val="22"/>
          <w:lang w:val="ro-RO"/>
        </w:rPr>
        <w:t xml:space="preserve"> şi conţinutul ambalajului</w:t>
      </w:r>
    </w:p>
    <w:p w14:paraId="06EAE5E1" w14:textId="77777777" w:rsidR="002D4E0C" w:rsidRPr="002C45B9" w:rsidRDefault="002D4E0C" w:rsidP="00976693">
      <w:pPr>
        <w:keepNext/>
        <w:rPr>
          <w:b/>
          <w:sz w:val="22"/>
          <w:szCs w:val="22"/>
          <w:lang w:val="ro-RO"/>
        </w:rPr>
      </w:pPr>
    </w:p>
    <w:p w14:paraId="5223AEBD" w14:textId="77777777" w:rsidR="002D4E0C" w:rsidRPr="002C45B9" w:rsidRDefault="002D4E0C" w:rsidP="002D4E0C">
      <w:pPr>
        <w:keepNext/>
        <w:rPr>
          <w:sz w:val="22"/>
          <w:szCs w:val="22"/>
          <w:u w:val="single"/>
          <w:lang w:val="ro-RO"/>
        </w:rPr>
      </w:pPr>
      <w:r w:rsidRPr="002C45B9">
        <w:rPr>
          <w:sz w:val="22"/>
          <w:szCs w:val="22"/>
          <w:u w:val="single"/>
          <w:lang w:val="ro-RO"/>
        </w:rPr>
        <w:t xml:space="preserve">Eltrombopag Accord 12,5 mg </w:t>
      </w:r>
      <w:r w:rsidRPr="002C45B9">
        <w:rPr>
          <w:noProof/>
          <w:sz w:val="22"/>
          <w:szCs w:val="22"/>
          <w:u w:val="single"/>
          <w:lang w:val="ro-RO"/>
        </w:rPr>
        <w:t>comprimate filmate</w:t>
      </w:r>
    </w:p>
    <w:p w14:paraId="3DF35C21" w14:textId="77777777" w:rsidR="002D4E0C" w:rsidRPr="002C45B9" w:rsidRDefault="002D4E0C" w:rsidP="002D4E0C">
      <w:pPr>
        <w:tabs>
          <w:tab w:val="left" w:pos="7650"/>
        </w:tabs>
        <w:rPr>
          <w:sz w:val="22"/>
          <w:szCs w:val="22"/>
          <w:u w:val="single"/>
          <w:lang w:val="ro-RO"/>
        </w:rPr>
      </w:pPr>
      <w:r w:rsidRPr="002C45B9">
        <w:rPr>
          <w:sz w:val="22"/>
          <w:szCs w:val="22"/>
          <w:lang w:val="ro-RO"/>
        </w:rPr>
        <w:t>Comprimate filmate rotunde, biconvexe, de culoare portocalie până la maro, marcate cu „I” pe una dintre feţe și cu un diametru de aproximativ 5,5 mm.</w:t>
      </w:r>
    </w:p>
    <w:p w14:paraId="3C22452A" w14:textId="77777777" w:rsidR="002D4E0C" w:rsidRPr="002C45B9" w:rsidRDefault="002D4E0C" w:rsidP="002D4E0C">
      <w:pPr>
        <w:tabs>
          <w:tab w:val="left" w:pos="7650"/>
        </w:tabs>
        <w:rPr>
          <w:sz w:val="22"/>
          <w:szCs w:val="22"/>
          <w:u w:val="single"/>
          <w:lang w:val="ro-RO"/>
        </w:rPr>
      </w:pPr>
    </w:p>
    <w:p w14:paraId="09C43AAC" w14:textId="29ADC6EA" w:rsidR="002D4E0C" w:rsidRPr="002C45B9" w:rsidRDefault="002D4E0C" w:rsidP="002D4E0C">
      <w:pPr>
        <w:keepNext/>
        <w:rPr>
          <w:sz w:val="22"/>
          <w:szCs w:val="22"/>
          <w:u w:val="single"/>
          <w:lang w:val="ro-RO"/>
        </w:rPr>
      </w:pPr>
      <w:r w:rsidRPr="002C45B9">
        <w:rPr>
          <w:sz w:val="22"/>
          <w:szCs w:val="22"/>
          <w:u w:val="single"/>
          <w:lang w:val="ro-RO"/>
        </w:rPr>
        <w:t xml:space="preserve">Eltrombopag Accord 25 mg </w:t>
      </w:r>
      <w:r w:rsidRPr="002C45B9">
        <w:rPr>
          <w:noProof/>
          <w:sz w:val="22"/>
          <w:szCs w:val="22"/>
          <w:u w:val="single"/>
          <w:lang w:val="ro-RO"/>
        </w:rPr>
        <w:t>comprimate fil</w:t>
      </w:r>
      <w:r w:rsidR="001643DD" w:rsidRPr="002C45B9">
        <w:rPr>
          <w:noProof/>
          <w:sz w:val="22"/>
          <w:szCs w:val="22"/>
          <w:u w:val="single"/>
          <w:lang w:val="ro-RO"/>
        </w:rPr>
        <w:t>mate</w:t>
      </w:r>
    </w:p>
    <w:p w14:paraId="480B86DD" w14:textId="77777777" w:rsidR="002D4E0C" w:rsidRPr="002C45B9" w:rsidRDefault="002D4E0C" w:rsidP="002D4E0C">
      <w:pPr>
        <w:rPr>
          <w:sz w:val="22"/>
          <w:szCs w:val="22"/>
          <w:lang w:val="ro-RO"/>
        </w:rPr>
      </w:pPr>
      <w:r w:rsidRPr="002C45B9">
        <w:rPr>
          <w:sz w:val="22"/>
          <w:szCs w:val="22"/>
          <w:lang w:val="ro-RO"/>
        </w:rPr>
        <w:t>Comprimate filmate rotunde, biconvexe, de culoare roz închis, marcate cu „II” pe una dintre feţe și cu un diametru de aproximativ 8 mm.</w:t>
      </w:r>
    </w:p>
    <w:p w14:paraId="7D41B6D4" w14:textId="77777777" w:rsidR="002D4E0C" w:rsidRPr="002C45B9" w:rsidRDefault="002D4E0C" w:rsidP="002D4E0C">
      <w:pPr>
        <w:rPr>
          <w:noProof/>
          <w:sz w:val="22"/>
          <w:szCs w:val="22"/>
          <w:lang w:val="ro-RO"/>
        </w:rPr>
      </w:pPr>
    </w:p>
    <w:p w14:paraId="5D0FEE75" w14:textId="77777777" w:rsidR="002D4E0C" w:rsidRPr="002C45B9" w:rsidRDefault="002D4E0C" w:rsidP="002D4E0C">
      <w:pPr>
        <w:keepNext/>
        <w:rPr>
          <w:sz w:val="22"/>
          <w:szCs w:val="22"/>
          <w:u w:val="single"/>
          <w:lang w:val="ro-RO"/>
        </w:rPr>
      </w:pPr>
      <w:r w:rsidRPr="002C45B9">
        <w:rPr>
          <w:sz w:val="22"/>
          <w:szCs w:val="22"/>
          <w:u w:val="single"/>
          <w:lang w:val="ro-RO"/>
        </w:rPr>
        <w:t xml:space="preserve">Eltrombopag Accord 50 mg </w:t>
      </w:r>
      <w:r w:rsidRPr="002C45B9">
        <w:rPr>
          <w:noProof/>
          <w:sz w:val="22"/>
          <w:szCs w:val="22"/>
          <w:u w:val="single"/>
          <w:lang w:val="ro-RO"/>
        </w:rPr>
        <w:t>comprimate filmate</w:t>
      </w:r>
    </w:p>
    <w:p w14:paraId="473BD9B1" w14:textId="77777777" w:rsidR="002D4E0C" w:rsidRPr="002C45B9" w:rsidRDefault="002D4E0C" w:rsidP="002D4E0C">
      <w:pPr>
        <w:rPr>
          <w:sz w:val="22"/>
          <w:szCs w:val="22"/>
          <w:lang w:val="ro-RO"/>
        </w:rPr>
      </w:pPr>
      <w:r w:rsidRPr="002C45B9">
        <w:rPr>
          <w:sz w:val="22"/>
          <w:szCs w:val="22"/>
          <w:lang w:val="ro-RO"/>
        </w:rPr>
        <w:t>Comprimate filmate rotunde, biconvexe, de culoare roz, marcate cu „III” pe una dintre feţe și cu un diametru de aproximativ 10 mm.</w:t>
      </w:r>
    </w:p>
    <w:p w14:paraId="5E1B3750" w14:textId="77777777" w:rsidR="002D4E0C" w:rsidRPr="002C45B9" w:rsidRDefault="002D4E0C" w:rsidP="002D4E0C">
      <w:pPr>
        <w:rPr>
          <w:noProof/>
          <w:sz w:val="22"/>
          <w:szCs w:val="22"/>
          <w:lang w:val="ro-RO"/>
        </w:rPr>
      </w:pPr>
    </w:p>
    <w:p w14:paraId="5525D400" w14:textId="77777777" w:rsidR="002D4E0C" w:rsidRPr="002C45B9" w:rsidRDefault="002D4E0C" w:rsidP="002D4E0C">
      <w:pPr>
        <w:keepNext/>
        <w:rPr>
          <w:sz w:val="22"/>
          <w:szCs w:val="22"/>
          <w:u w:val="single"/>
          <w:lang w:val="ro-RO"/>
        </w:rPr>
      </w:pPr>
      <w:r w:rsidRPr="002C45B9">
        <w:rPr>
          <w:sz w:val="22"/>
          <w:szCs w:val="22"/>
          <w:u w:val="single"/>
          <w:lang w:val="ro-RO"/>
        </w:rPr>
        <w:t xml:space="preserve">Eltrombopag Accord 75 mg </w:t>
      </w:r>
      <w:r w:rsidRPr="002C45B9">
        <w:rPr>
          <w:noProof/>
          <w:sz w:val="22"/>
          <w:szCs w:val="22"/>
          <w:u w:val="single"/>
          <w:lang w:val="ro-RO"/>
        </w:rPr>
        <w:t>comprimate filmate</w:t>
      </w:r>
    </w:p>
    <w:p w14:paraId="2742D8F8" w14:textId="77777777" w:rsidR="002D4E0C" w:rsidRPr="002C45B9" w:rsidRDefault="002D4E0C" w:rsidP="002D4E0C">
      <w:pPr>
        <w:rPr>
          <w:sz w:val="22"/>
          <w:szCs w:val="22"/>
          <w:lang w:val="ro-RO"/>
        </w:rPr>
      </w:pPr>
      <w:r w:rsidRPr="002C45B9">
        <w:rPr>
          <w:sz w:val="22"/>
          <w:szCs w:val="22"/>
          <w:lang w:val="ro-RO"/>
        </w:rPr>
        <w:t>Comprimate filmate rotunde, biconvexe, de culoare roșie până la maro, marcate cu „IV” pe una dintre feţe și cu un diametru de aproximativ 12 mm.</w:t>
      </w:r>
    </w:p>
    <w:p w14:paraId="3209D5DE" w14:textId="77777777" w:rsidR="00976693" w:rsidRPr="002C45B9" w:rsidRDefault="00976693" w:rsidP="00976693">
      <w:pPr>
        <w:numPr>
          <w:ilvl w:val="12"/>
          <w:numId w:val="0"/>
        </w:numPr>
        <w:ind w:right="-2"/>
        <w:rPr>
          <w:noProof/>
          <w:sz w:val="22"/>
          <w:szCs w:val="22"/>
          <w:u w:val="single"/>
          <w:lang w:val="ro-RO"/>
        </w:rPr>
      </w:pPr>
    </w:p>
    <w:p w14:paraId="3E5E809A" w14:textId="6307DE7F" w:rsidR="00976693" w:rsidRPr="002C45B9" w:rsidRDefault="00976693" w:rsidP="00976693">
      <w:pPr>
        <w:rPr>
          <w:noProof/>
          <w:sz w:val="22"/>
          <w:szCs w:val="22"/>
          <w:lang w:val="ro-RO"/>
        </w:rPr>
      </w:pPr>
      <w:r w:rsidRPr="002C45B9">
        <w:rPr>
          <w:noProof/>
          <w:sz w:val="22"/>
          <w:szCs w:val="22"/>
          <w:lang w:val="ro-RO"/>
        </w:rPr>
        <w:t xml:space="preserve">Sunt disponibile în cutii cu blistere de aluminiu </w:t>
      </w:r>
      <w:r w:rsidR="0046398D" w:rsidRPr="002C45B9">
        <w:rPr>
          <w:sz w:val="22"/>
          <w:szCs w:val="22"/>
          <w:lang w:val="ro-RO"/>
        </w:rPr>
        <w:t xml:space="preserve">(OPA/Al/PVC-Al) </w:t>
      </w:r>
      <w:r w:rsidRPr="002C45B9">
        <w:rPr>
          <w:noProof/>
          <w:sz w:val="22"/>
          <w:szCs w:val="22"/>
          <w:lang w:val="ro-RO"/>
        </w:rPr>
        <w:t>conţinând 14</w:t>
      </w:r>
      <w:r w:rsidR="00EE656D">
        <w:rPr>
          <w:noProof/>
          <w:sz w:val="22"/>
          <w:szCs w:val="22"/>
          <w:lang w:val="ro-RO"/>
        </w:rPr>
        <w:t>,</w:t>
      </w:r>
      <w:r w:rsidRPr="002C45B9">
        <w:rPr>
          <w:noProof/>
          <w:sz w:val="22"/>
          <w:szCs w:val="22"/>
          <w:lang w:val="ro-RO"/>
        </w:rPr>
        <w:t xml:space="preserve"> 28 </w:t>
      </w:r>
      <w:r w:rsidR="00EE656D">
        <w:rPr>
          <w:noProof/>
          <w:sz w:val="22"/>
          <w:szCs w:val="22"/>
          <w:lang w:val="ro-RO"/>
        </w:rPr>
        <w:t xml:space="preserve">sau 84 </w:t>
      </w:r>
      <w:r w:rsidRPr="002C45B9">
        <w:rPr>
          <w:noProof/>
          <w:sz w:val="22"/>
          <w:szCs w:val="22"/>
          <w:lang w:val="ro-RO"/>
        </w:rPr>
        <w:t xml:space="preserve">comprimate şi ambalaje </w:t>
      </w:r>
      <w:r w:rsidR="004249AC" w:rsidRPr="002C45B9">
        <w:rPr>
          <w:noProof/>
          <w:sz w:val="22"/>
          <w:szCs w:val="22"/>
          <w:lang w:val="ro-RO"/>
        </w:rPr>
        <w:t xml:space="preserve">multiple, </w:t>
      </w:r>
      <w:r w:rsidRPr="002C45B9">
        <w:rPr>
          <w:noProof/>
          <w:sz w:val="22"/>
          <w:szCs w:val="22"/>
          <w:lang w:val="ro-RO"/>
        </w:rPr>
        <w:t xml:space="preserve">conţinând 84 (3 </w:t>
      </w:r>
      <w:r w:rsidR="004D3EEA" w:rsidRPr="002C45B9">
        <w:rPr>
          <w:noProof/>
          <w:sz w:val="22"/>
          <w:szCs w:val="22"/>
          <w:lang w:val="ro-RO"/>
        </w:rPr>
        <w:t xml:space="preserve">ambalaje </w:t>
      </w:r>
      <w:r w:rsidRPr="002C45B9">
        <w:rPr>
          <w:noProof/>
          <w:sz w:val="22"/>
          <w:szCs w:val="22"/>
          <w:lang w:val="ro-RO"/>
        </w:rPr>
        <w:t xml:space="preserve">a câte 28) comprimate </w:t>
      </w:r>
      <w:r w:rsidR="004D3EEA" w:rsidRPr="002C45B9">
        <w:rPr>
          <w:noProof/>
          <w:sz w:val="22"/>
          <w:szCs w:val="22"/>
          <w:lang w:val="ro-RO"/>
        </w:rPr>
        <w:t xml:space="preserve">sau în </w:t>
      </w:r>
      <w:r w:rsidR="00CB1689" w:rsidRPr="002C45B9">
        <w:rPr>
          <w:noProof/>
          <w:sz w:val="22"/>
          <w:szCs w:val="22"/>
          <w:lang w:val="ro-RO"/>
        </w:rPr>
        <w:t xml:space="preserve">cutii cu </w:t>
      </w:r>
      <w:r w:rsidR="004D3EEA" w:rsidRPr="002C45B9">
        <w:rPr>
          <w:noProof/>
          <w:sz w:val="22"/>
          <w:szCs w:val="22"/>
          <w:lang w:val="ro-RO"/>
        </w:rPr>
        <w:t>blistere de aluminiu perforate</w:t>
      </w:r>
      <w:r w:rsidR="00CB1689" w:rsidRPr="002C45B9">
        <w:rPr>
          <w:noProof/>
          <w:sz w:val="22"/>
          <w:szCs w:val="22"/>
          <w:lang w:val="ro-RO"/>
        </w:rPr>
        <w:t xml:space="preserve"> </w:t>
      </w:r>
      <w:r w:rsidR="00CB1689" w:rsidRPr="002C45B9">
        <w:rPr>
          <w:sz w:val="22"/>
          <w:szCs w:val="22"/>
          <w:lang w:val="ro-RO"/>
        </w:rPr>
        <w:t xml:space="preserve">(OPA/Al/PVC-Al) </w:t>
      </w:r>
      <w:r w:rsidR="00CB1689" w:rsidRPr="002C45B9">
        <w:rPr>
          <w:noProof/>
          <w:sz w:val="22"/>
          <w:szCs w:val="22"/>
          <w:lang w:val="ro-RO"/>
        </w:rPr>
        <w:t xml:space="preserve">conţinând 14 </w:t>
      </w:r>
      <w:r w:rsidR="005D12E3" w:rsidRPr="002C45B9">
        <w:rPr>
          <w:color w:val="000000"/>
          <w:sz w:val="22"/>
          <w:szCs w:val="22"/>
          <w:lang w:val="ro-RO"/>
        </w:rPr>
        <w:t>x 1</w:t>
      </w:r>
      <w:r w:rsidR="00EE656D">
        <w:rPr>
          <w:noProof/>
          <w:sz w:val="22"/>
          <w:szCs w:val="22"/>
          <w:lang w:val="ro-RO"/>
        </w:rPr>
        <w:t xml:space="preserve">, </w:t>
      </w:r>
      <w:r w:rsidR="00CB1689" w:rsidRPr="002C45B9">
        <w:rPr>
          <w:noProof/>
          <w:sz w:val="22"/>
          <w:szCs w:val="22"/>
          <w:lang w:val="ro-RO"/>
        </w:rPr>
        <w:t xml:space="preserve">28 </w:t>
      </w:r>
      <w:r w:rsidR="005D12E3" w:rsidRPr="002C45B9">
        <w:rPr>
          <w:color w:val="000000"/>
          <w:sz w:val="22"/>
          <w:szCs w:val="22"/>
          <w:lang w:val="ro-RO"/>
        </w:rPr>
        <w:t>x 1</w:t>
      </w:r>
      <w:r w:rsidR="00EE656D">
        <w:rPr>
          <w:color w:val="000000"/>
          <w:sz w:val="22"/>
          <w:szCs w:val="22"/>
          <w:lang w:val="ro-RO"/>
        </w:rPr>
        <w:t xml:space="preserve"> sau</w:t>
      </w:r>
      <w:r w:rsidR="005D12E3" w:rsidRPr="002C45B9">
        <w:rPr>
          <w:color w:val="000000"/>
          <w:sz w:val="22"/>
          <w:szCs w:val="22"/>
          <w:lang w:val="ro-RO"/>
        </w:rPr>
        <w:t xml:space="preserve"> </w:t>
      </w:r>
      <w:r w:rsidR="00EE656D">
        <w:rPr>
          <w:noProof/>
          <w:sz w:val="22"/>
          <w:szCs w:val="22"/>
          <w:lang w:val="ro-RO"/>
        </w:rPr>
        <w:t>84</w:t>
      </w:r>
      <w:r w:rsidR="00EE656D" w:rsidRPr="002C45B9">
        <w:rPr>
          <w:noProof/>
          <w:sz w:val="22"/>
          <w:szCs w:val="22"/>
          <w:lang w:val="ro-RO"/>
        </w:rPr>
        <w:t xml:space="preserve"> </w:t>
      </w:r>
      <w:r w:rsidR="00EE656D" w:rsidRPr="002C45B9">
        <w:rPr>
          <w:color w:val="000000"/>
          <w:sz w:val="22"/>
          <w:szCs w:val="22"/>
          <w:lang w:val="ro-RO"/>
        </w:rPr>
        <w:t>x 1</w:t>
      </w:r>
      <w:r w:rsidR="00EE656D">
        <w:rPr>
          <w:color w:val="000000"/>
          <w:sz w:val="22"/>
          <w:szCs w:val="22"/>
          <w:lang w:val="ro-RO"/>
        </w:rPr>
        <w:t xml:space="preserve"> </w:t>
      </w:r>
      <w:r w:rsidR="00CB1689" w:rsidRPr="002C45B9">
        <w:rPr>
          <w:noProof/>
          <w:sz w:val="22"/>
          <w:szCs w:val="22"/>
          <w:lang w:val="ro-RO"/>
        </w:rPr>
        <w:t>comprimate şi ambalaje multiple, conţinând 84</w:t>
      </w:r>
      <w:r w:rsidR="005D12E3" w:rsidRPr="002C45B9">
        <w:rPr>
          <w:color w:val="000000"/>
          <w:sz w:val="22"/>
          <w:szCs w:val="22"/>
          <w:lang w:val="ro-RO"/>
        </w:rPr>
        <w:t xml:space="preserve"> x 1 </w:t>
      </w:r>
      <w:r w:rsidR="00CB1689" w:rsidRPr="002C45B9">
        <w:rPr>
          <w:noProof/>
          <w:sz w:val="22"/>
          <w:szCs w:val="22"/>
          <w:lang w:val="ro-RO"/>
        </w:rPr>
        <w:t>(3 ambalaje a câte 28</w:t>
      </w:r>
      <w:r w:rsidR="005D12E3" w:rsidRPr="002C45B9">
        <w:rPr>
          <w:color w:val="000000"/>
          <w:sz w:val="22"/>
          <w:szCs w:val="22"/>
          <w:lang w:val="ro-RO"/>
        </w:rPr>
        <w:t xml:space="preserve"> x 1</w:t>
      </w:r>
      <w:r w:rsidR="00CB1689" w:rsidRPr="002C45B9">
        <w:rPr>
          <w:noProof/>
          <w:sz w:val="22"/>
          <w:szCs w:val="22"/>
          <w:lang w:val="ro-RO"/>
        </w:rPr>
        <w:t>) comprimate</w:t>
      </w:r>
      <w:r w:rsidR="005D12E3" w:rsidRPr="002C45B9">
        <w:rPr>
          <w:noProof/>
          <w:sz w:val="22"/>
          <w:szCs w:val="22"/>
          <w:lang w:val="ro-RO"/>
        </w:rPr>
        <w:t>.</w:t>
      </w:r>
    </w:p>
    <w:p w14:paraId="1ADA3741" w14:textId="77777777" w:rsidR="005D12E3" w:rsidRPr="002C45B9" w:rsidRDefault="005D12E3" w:rsidP="00976693">
      <w:pPr>
        <w:rPr>
          <w:noProof/>
          <w:sz w:val="22"/>
          <w:szCs w:val="22"/>
          <w:lang w:val="ro-RO"/>
        </w:rPr>
      </w:pPr>
    </w:p>
    <w:p w14:paraId="6EEA8CE0" w14:textId="34D51C2D" w:rsidR="005D12E3" w:rsidRPr="002C45B9" w:rsidRDefault="00BF7F53" w:rsidP="00976693">
      <w:pPr>
        <w:rPr>
          <w:noProof/>
          <w:sz w:val="22"/>
          <w:szCs w:val="22"/>
          <w:lang w:val="ro-RO"/>
        </w:rPr>
      </w:pPr>
      <w:r w:rsidRPr="002C45B9">
        <w:rPr>
          <w:noProof/>
          <w:sz w:val="22"/>
          <w:szCs w:val="22"/>
          <w:lang w:val="ro-RO"/>
        </w:rPr>
        <w:t xml:space="preserve">Ambalajele </w:t>
      </w:r>
      <w:r w:rsidR="00EE656D">
        <w:rPr>
          <w:noProof/>
          <w:sz w:val="22"/>
          <w:szCs w:val="22"/>
          <w:lang w:val="ro-RO"/>
        </w:rPr>
        <w:t xml:space="preserve"> care con</w:t>
      </w:r>
      <w:r w:rsidR="009B4D8A">
        <w:rPr>
          <w:noProof/>
          <w:sz w:val="22"/>
          <w:szCs w:val="22"/>
          <w:lang w:val="ro-RO"/>
        </w:rPr>
        <w:t>ț</w:t>
      </w:r>
      <w:r w:rsidR="00EE656D">
        <w:rPr>
          <w:noProof/>
          <w:sz w:val="22"/>
          <w:szCs w:val="22"/>
          <w:lang w:val="ro-RO"/>
        </w:rPr>
        <w:t>in 84 de comprimate</w:t>
      </w:r>
      <w:r w:rsidR="009B4D8A">
        <w:rPr>
          <w:noProof/>
          <w:sz w:val="22"/>
          <w:szCs w:val="22"/>
          <w:lang w:val="ro-RO"/>
        </w:rPr>
        <w:t xml:space="preserve"> sau </w:t>
      </w:r>
      <w:r w:rsidR="009B4D8A" w:rsidRPr="002C45B9">
        <w:rPr>
          <w:noProof/>
          <w:sz w:val="22"/>
          <w:szCs w:val="22"/>
          <w:lang w:val="ro-RO"/>
        </w:rPr>
        <w:t>84</w:t>
      </w:r>
      <w:r w:rsidR="009B4D8A" w:rsidRPr="002C45B9">
        <w:rPr>
          <w:color w:val="000000"/>
          <w:sz w:val="22"/>
          <w:szCs w:val="22"/>
          <w:lang w:val="ro-RO"/>
        </w:rPr>
        <w:t xml:space="preserve"> x 1 </w:t>
      </w:r>
      <w:r w:rsidR="009B4D8A">
        <w:rPr>
          <w:noProof/>
          <w:sz w:val="22"/>
          <w:szCs w:val="22"/>
          <w:lang w:val="ro-RO"/>
        </w:rPr>
        <w:t>comprimate</w:t>
      </w:r>
      <w:r w:rsidR="00CB29DE">
        <w:rPr>
          <w:noProof/>
          <w:sz w:val="22"/>
          <w:szCs w:val="22"/>
          <w:lang w:val="ro-RO"/>
        </w:rPr>
        <w:t xml:space="preserve"> și ambalajele</w:t>
      </w:r>
      <w:r w:rsidR="009B4D8A">
        <w:rPr>
          <w:noProof/>
          <w:sz w:val="22"/>
          <w:szCs w:val="22"/>
          <w:lang w:val="ro-RO"/>
        </w:rPr>
        <w:t xml:space="preserve"> </w:t>
      </w:r>
      <w:r w:rsidRPr="002C45B9">
        <w:rPr>
          <w:noProof/>
          <w:sz w:val="22"/>
          <w:szCs w:val="22"/>
          <w:lang w:val="ro-RO"/>
        </w:rPr>
        <w:t xml:space="preserve">multiple care conțin 84 (3 ambalaje a câte 28) și 84 x 1 (3 </w:t>
      </w:r>
      <w:r w:rsidR="00DF176A" w:rsidRPr="002C45B9">
        <w:rPr>
          <w:noProof/>
          <w:sz w:val="22"/>
          <w:szCs w:val="22"/>
          <w:lang w:val="ro-RO"/>
        </w:rPr>
        <w:t>ambalaje</w:t>
      </w:r>
      <w:r w:rsidRPr="002C45B9">
        <w:rPr>
          <w:noProof/>
          <w:sz w:val="22"/>
          <w:szCs w:val="22"/>
          <w:lang w:val="ro-RO"/>
        </w:rPr>
        <w:t xml:space="preserve"> de 28 x 1) comprimate nu </w:t>
      </w:r>
      <w:r w:rsidR="00DF176A" w:rsidRPr="002C45B9">
        <w:rPr>
          <w:noProof/>
          <w:sz w:val="22"/>
          <w:szCs w:val="22"/>
          <w:lang w:val="ro-RO"/>
        </w:rPr>
        <w:t>sunt valab</w:t>
      </w:r>
      <w:r w:rsidR="005C2EB5" w:rsidRPr="002C45B9">
        <w:rPr>
          <w:noProof/>
          <w:sz w:val="22"/>
          <w:szCs w:val="22"/>
          <w:lang w:val="ro-RO"/>
        </w:rPr>
        <w:t>ile</w:t>
      </w:r>
      <w:r w:rsidRPr="002C45B9">
        <w:rPr>
          <w:noProof/>
          <w:sz w:val="22"/>
          <w:szCs w:val="22"/>
          <w:lang w:val="ro-RO"/>
        </w:rPr>
        <w:t xml:space="preserve"> pentru concentrația de 12,5 mg.</w:t>
      </w:r>
    </w:p>
    <w:p w14:paraId="4A78722B" w14:textId="77777777" w:rsidR="00976693" w:rsidRPr="002C45B9" w:rsidRDefault="00976693" w:rsidP="00976693">
      <w:pPr>
        <w:rPr>
          <w:noProof/>
          <w:sz w:val="22"/>
          <w:szCs w:val="22"/>
          <w:lang w:val="ro-RO"/>
        </w:rPr>
      </w:pPr>
    </w:p>
    <w:p w14:paraId="09C0B218" w14:textId="26D8D228" w:rsidR="00976693" w:rsidRPr="002C45B9" w:rsidRDefault="00976693" w:rsidP="00976693">
      <w:pPr>
        <w:rPr>
          <w:noProof/>
          <w:sz w:val="22"/>
          <w:szCs w:val="22"/>
          <w:lang w:val="ro-RO"/>
        </w:rPr>
      </w:pPr>
      <w:r w:rsidRPr="002C45B9">
        <w:rPr>
          <w:noProof/>
          <w:sz w:val="22"/>
          <w:szCs w:val="22"/>
          <w:lang w:val="ro-RO"/>
        </w:rPr>
        <w:t>Este posibil ca nu toate mărimile de ambalaj să fie comercializate</w:t>
      </w:r>
      <w:r w:rsidR="005C2EB5" w:rsidRPr="002C45B9">
        <w:rPr>
          <w:noProof/>
          <w:sz w:val="22"/>
          <w:szCs w:val="22"/>
          <w:lang w:val="ro-RO"/>
        </w:rPr>
        <w:t xml:space="preserve"> în țara dumneavoastră</w:t>
      </w:r>
      <w:r w:rsidRPr="002C45B9">
        <w:rPr>
          <w:noProof/>
          <w:sz w:val="22"/>
          <w:szCs w:val="22"/>
          <w:lang w:val="ro-RO"/>
        </w:rPr>
        <w:t>.</w:t>
      </w:r>
    </w:p>
    <w:p w14:paraId="407CE75C" w14:textId="77777777" w:rsidR="00976693" w:rsidRPr="002C45B9" w:rsidRDefault="00976693" w:rsidP="00976693">
      <w:pPr>
        <w:rPr>
          <w:sz w:val="22"/>
          <w:szCs w:val="22"/>
          <w:lang w:val="ro-RO"/>
        </w:rPr>
      </w:pPr>
    </w:p>
    <w:p w14:paraId="12C48772" w14:textId="77777777" w:rsidR="00976693" w:rsidRPr="002C45B9" w:rsidRDefault="00976693" w:rsidP="00976693">
      <w:pPr>
        <w:keepNext/>
        <w:rPr>
          <w:b/>
          <w:sz w:val="22"/>
          <w:szCs w:val="22"/>
          <w:lang w:val="ro-RO"/>
        </w:rPr>
      </w:pPr>
      <w:r w:rsidRPr="002C45B9">
        <w:rPr>
          <w:b/>
          <w:sz w:val="22"/>
          <w:szCs w:val="22"/>
          <w:lang w:val="ro-RO"/>
        </w:rPr>
        <w:t>Deţinătorul autorizaţiei de punere pe piaţă</w:t>
      </w:r>
    </w:p>
    <w:p w14:paraId="10359DE8" w14:textId="77777777" w:rsidR="00185C12" w:rsidRPr="002C45B9" w:rsidRDefault="00185C12" w:rsidP="00185C12">
      <w:pPr>
        <w:rPr>
          <w:sz w:val="22"/>
          <w:szCs w:val="22"/>
          <w:lang w:val="ro-RO"/>
        </w:rPr>
      </w:pPr>
      <w:r w:rsidRPr="002C45B9">
        <w:rPr>
          <w:sz w:val="22"/>
          <w:szCs w:val="22"/>
          <w:lang w:val="ro-RO"/>
        </w:rPr>
        <w:t>Accord Healthcare S.L.U.</w:t>
      </w:r>
    </w:p>
    <w:p w14:paraId="73F77571" w14:textId="77777777" w:rsidR="00185C12" w:rsidRPr="002C45B9" w:rsidRDefault="00185C12" w:rsidP="00185C12">
      <w:pPr>
        <w:rPr>
          <w:sz w:val="22"/>
          <w:szCs w:val="22"/>
          <w:lang w:val="ro-RO"/>
        </w:rPr>
      </w:pPr>
      <w:r w:rsidRPr="002C45B9">
        <w:rPr>
          <w:sz w:val="22"/>
          <w:szCs w:val="22"/>
          <w:lang w:val="ro-RO"/>
        </w:rPr>
        <w:t>World Trade Center, Moll de Barcelona, s/n,</w:t>
      </w:r>
    </w:p>
    <w:p w14:paraId="776157AC" w14:textId="77777777" w:rsidR="00185C12" w:rsidRPr="002C45B9" w:rsidRDefault="00185C12" w:rsidP="00185C12">
      <w:pPr>
        <w:rPr>
          <w:sz w:val="22"/>
          <w:szCs w:val="22"/>
          <w:lang w:val="ro-RO"/>
        </w:rPr>
      </w:pPr>
      <w:r w:rsidRPr="002C45B9">
        <w:rPr>
          <w:sz w:val="22"/>
          <w:szCs w:val="22"/>
          <w:lang w:val="ro-RO"/>
        </w:rPr>
        <w:t>Edifici Est, 6</w:t>
      </w:r>
      <w:r w:rsidRPr="002C45B9">
        <w:rPr>
          <w:sz w:val="22"/>
          <w:szCs w:val="22"/>
          <w:vertAlign w:val="superscript"/>
          <w:lang w:val="ro-RO"/>
        </w:rPr>
        <w:t>a</w:t>
      </w:r>
      <w:r w:rsidRPr="002C45B9">
        <w:rPr>
          <w:sz w:val="22"/>
          <w:szCs w:val="22"/>
          <w:lang w:val="ro-RO"/>
        </w:rPr>
        <w:t xml:space="preserve"> Planta,</w:t>
      </w:r>
    </w:p>
    <w:p w14:paraId="6C6D69C7" w14:textId="77777777" w:rsidR="00185C12" w:rsidRPr="002C45B9" w:rsidRDefault="00185C12" w:rsidP="00185C12">
      <w:pPr>
        <w:rPr>
          <w:sz w:val="22"/>
          <w:szCs w:val="22"/>
          <w:lang w:val="ro-RO"/>
        </w:rPr>
      </w:pPr>
      <w:r w:rsidRPr="002C45B9">
        <w:rPr>
          <w:sz w:val="22"/>
          <w:szCs w:val="22"/>
          <w:lang w:val="ro-RO"/>
        </w:rPr>
        <w:t>08039 Barcelona,</w:t>
      </w:r>
    </w:p>
    <w:p w14:paraId="3C7FE0B8" w14:textId="16A871CE" w:rsidR="00185C12" w:rsidRPr="002C45B9" w:rsidRDefault="00185C12" w:rsidP="00185C12">
      <w:pPr>
        <w:rPr>
          <w:sz w:val="22"/>
          <w:szCs w:val="22"/>
          <w:lang w:val="ro-RO"/>
        </w:rPr>
      </w:pPr>
      <w:r w:rsidRPr="002C45B9">
        <w:rPr>
          <w:sz w:val="22"/>
          <w:szCs w:val="22"/>
          <w:lang w:val="ro-RO"/>
        </w:rPr>
        <w:t>Spania</w:t>
      </w:r>
    </w:p>
    <w:p w14:paraId="10DCBC34" w14:textId="77777777" w:rsidR="00185C12" w:rsidRPr="002C45B9" w:rsidRDefault="00185C12" w:rsidP="00185C12">
      <w:pPr>
        <w:numPr>
          <w:ilvl w:val="12"/>
          <w:numId w:val="0"/>
        </w:numPr>
        <w:rPr>
          <w:sz w:val="22"/>
          <w:szCs w:val="22"/>
          <w:lang w:val="ro-RO"/>
        </w:rPr>
      </w:pPr>
    </w:p>
    <w:p w14:paraId="2F53587F" w14:textId="77777777" w:rsidR="00976693" w:rsidRPr="002C45B9" w:rsidRDefault="00976693" w:rsidP="00976693">
      <w:pPr>
        <w:numPr>
          <w:ilvl w:val="12"/>
          <w:numId w:val="0"/>
        </w:numPr>
        <w:ind w:right="-2"/>
        <w:rPr>
          <w:noProof/>
          <w:sz w:val="22"/>
          <w:szCs w:val="22"/>
          <w:lang w:val="ro-RO"/>
        </w:rPr>
      </w:pPr>
    </w:p>
    <w:p w14:paraId="2B76C7FF" w14:textId="77777777" w:rsidR="00976693" w:rsidRPr="002C45B9" w:rsidRDefault="00976693" w:rsidP="00976693">
      <w:pPr>
        <w:keepNext/>
        <w:numPr>
          <w:ilvl w:val="12"/>
          <w:numId w:val="0"/>
        </w:numPr>
        <w:rPr>
          <w:sz w:val="22"/>
          <w:szCs w:val="22"/>
          <w:lang w:val="ro-RO"/>
        </w:rPr>
      </w:pPr>
      <w:r w:rsidRPr="002C45B9">
        <w:rPr>
          <w:b/>
          <w:sz w:val="22"/>
          <w:szCs w:val="22"/>
          <w:lang w:val="ro-RO"/>
        </w:rPr>
        <w:t>Fabricantul</w:t>
      </w:r>
    </w:p>
    <w:p w14:paraId="4F133883" w14:textId="77777777" w:rsidR="00AA19CD" w:rsidRPr="002C45B9" w:rsidRDefault="00AA19CD" w:rsidP="00AA19CD">
      <w:pPr>
        <w:widowControl w:val="0"/>
        <w:autoSpaceDE w:val="0"/>
        <w:autoSpaceDN w:val="0"/>
        <w:adjustRightInd w:val="0"/>
        <w:contextualSpacing/>
        <w:rPr>
          <w:sz w:val="22"/>
          <w:szCs w:val="22"/>
          <w:lang w:val="ro-RO"/>
        </w:rPr>
      </w:pPr>
      <w:r w:rsidRPr="002C45B9">
        <w:rPr>
          <w:sz w:val="22"/>
          <w:szCs w:val="22"/>
          <w:lang w:val="ro-RO"/>
        </w:rPr>
        <w:t>Accord Healthcare Polska Sp. z.o.o.</w:t>
      </w:r>
    </w:p>
    <w:p w14:paraId="2F6BC68B" w14:textId="77777777" w:rsidR="00AA19CD" w:rsidRPr="002C45B9" w:rsidRDefault="00AA19CD" w:rsidP="00AA19CD">
      <w:pPr>
        <w:widowControl w:val="0"/>
        <w:autoSpaceDE w:val="0"/>
        <w:autoSpaceDN w:val="0"/>
        <w:adjustRightInd w:val="0"/>
        <w:contextualSpacing/>
        <w:rPr>
          <w:sz w:val="22"/>
          <w:szCs w:val="22"/>
          <w:lang w:val="ro-RO"/>
        </w:rPr>
      </w:pPr>
      <w:r w:rsidRPr="002C45B9">
        <w:rPr>
          <w:sz w:val="22"/>
          <w:szCs w:val="22"/>
          <w:lang w:val="ro-RO"/>
        </w:rPr>
        <w:t>ul.Lutomierska 50,</w:t>
      </w:r>
    </w:p>
    <w:p w14:paraId="54AC8AE0" w14:textId="05881D90" w:rsidR="00AA19CD" w:rsidRPr="002C45B9" w:rsidRDefault="00AA19CD" w:rsidP="00AA19CD">
      <w:pPr>
        <w:widowControl w:val="0"/>
        <w:autoSpaceDE w:val="0"/>
        <w:autoSpaceDN w:val="0"/>
        <w:adjustRightInd w:val="0"/>
        <w:contextualSpacing/>
        <w:rPr>
          <w:sz w:val="22"/>
          <w:szCs w:val="22"/>
          <w:lang w:val="ro-RO"/>
        </w:rPr>
      </w:pPr>
      <w:r w:rsidRPr="002C45B9">
        <w:rPr>
          <w:sz w:val="22"/>
          <w:szCs w:val="22"/>
          <w:lang w:val="ro-RO"/>
        </w:rPr>
        <w:t>95-200, Pabianice, Polonia</w:t>
      </w:r>
    </w:p>
    <w:p w14:paraId="7A589F0B" w14:textId="77777777" w:rsidR="00AA19CD" w:rsidRPr="002C45B9" w:rsidRDefault="00AA19CD" w:rsidP="00AA19CD">
      <w:pPr>
        <w:widowControl w:val="0"/>
        <w:autoSpaceDE w:val="0"/>
        <w:autoSpaceDN w:val="0"/>
        <w:adjustRightInd w:val="0"/>
        <w:contextualSpacing/>
        <w:rPr>
          <w:sz w:val="22"/>
          <w:szCs w:val="22"/>
          <w:lang w:val="ro-RO"/>
        </w:rPr>
      </w:pPr>
    </w:p>
    <w:p w14:paraId="34DA69E0" w14:textId="77777777" w:rsidR="00AA19CD" w:rsidRPr="002C45B9" w:rsidRDefault="00AA19CD" w:rsidP="00AA19CD">
      <w:pPr>
        <w:widowControl w:val="0"/>
        <w:autoSpaceDE w:val="0"/>
        <w:autoSpaceDN w:val="0"/>
        <w:adjustRightInd w:val="0"/>
        <w:contextualSpacing/>
        <w:rPr>
          <w:sz w:val="22"/>
          <w:szCs w:val="22"/>
          <w:highlight w:val="lightGray"/>
          <w:lang w:val="ro-RO"/>
        </w:rPr>
      </w:pPr>
      <w:r w:rsidRPr="002C45B9">
        <w:rPr>
          <w:sz w:val="22"/>
          <w:szCs w:val="22"/>
          <w:highlight w:val="lightGray"/>
          <w:lang w:val="ro-RO"/>
        </w:rPr>
        <w:t>Synthon Hispania S.L.</w:t>
      </w:r>
    </w:p>
    <w:p w14:paraId="3A1C7A09" w14:textId="77777777" w:rsidR="00AA19CD" w:rsidRPr="002C45B9" w:rsidRDefault="00AA19CD" w:rsidP="00AA19CD">
      <w:pPr>
        <w:widowControl w:val="0"/>
        <w:autoSpaceDE w:val="0"/>
        <w:autoSpaceDN w:val="0"/>
        <w:adjustRightInd w:val="0"/>
        <w:contextualSpacing/>
        <w:rPr>
          <w:sz w:val="22"/>
          <w:szCs w:val="22"/>
          <w:highlight w:val="lightGray"/>
          <w:lang w:val="ro-RO"/>
        </w:rPr>
      </w:pPr>
      <w:r w:rsidRPr="002C45B9">
        <w:rPr>
          <w:sz w:val="22"/>
          <w:szCs w:val="22"/>
          <w:highlight w:val="lightGray"/>
          <w:lang w:val="ro-RO"/>
        </w:rPr>
        <w:t>Castello, 1</w:t>
      </w:r>
    </w:p>
    <w:p w14:paraId="718285EE" w14:textId="77777777" w:rsidR="00AA19CD" w:rsidRPr="002C45B9" w:rsidRDefault="00AA19CD" w:rsidP="00AA19CD">
      <w:pPr>
        <w:widowControl w:val="0"/>
        <w:autoSpaceDE w:val="0"/>
        <w:autoSpaceDN w:val="0"/>
        <w:adjustRightInd w:val="0"/>
        <w:contextualSpacing/>
        <w:rPr>
          <w:sz w:val="22"/>
          <w:szCs w:val="22"/>
          <w:highlight w:val="lightGray"/>
          <w:lang w:val="ro-RO"/>
        </w:rPr>
      </w:pPr>
      <w:r w:rsidRPr="002C45B9">
        <w:rPr>
          <w:sz w:val="22"/>
          <w:szCs w:val="22"/>
          <w:highlight w:val="lightGray"/>
          <w:lang w:val="ro-RO"/>
        </w:rPr>
        <w:t>Poligono Las Salinas</w:t>
      </w:r>
    </w:p>
    <w:p w14:paraId="3758F36C" w14:textId="547090C3" w:rsidR="00AA19CD" w:rsidRPr="002C45B9" w:rsidRDefault="00AA19CD" w:rsidP="00AA19CD">
      <w:pPr>
        <w:widowControl w:val="0"/>
        <w:autoSpaceDE w:val="0"/>
        <w:autoSpaceDN w:val="0"/>
        <w:adjustRightInd w:val="0"/>
        <w:contextualSpacing/>
        <w:rPr>
          <w:sz w:val="22"/>
          <w:szCs w:val="22"/>
          <w:highlight w:val="lightGray"/>
          <w:lang w:val="ro-RO"/>
        </w:rPr>
      </w:pPr>
      <w:r w:rsidRPr="002C45B9">
        <w:rPr>
          <w:sz w:val="22"/>
          <w:szCs w:val="22"/>
          <w:highlight w:val="lightGray"/>
          <w:lang w:val="ro-RO"/>
        </w:rPr>
        <w:t>08830 Sant Boi de Llobregat, Spania</w:t>
      </w:r>
    </w:p>
    <w:p w14:paraId="6A7F48BA" w14:textId="77777777" w:rsidR="00AA19CD" w:rsidRPr="002C45B9" w:rsidRDefault="00AA19CD" w:rsidP="00AA19CD">
      <w:pPr>
        <w:widowControl w:val="0"/>
        <w:autoSpaceDE w:val="0"/>
        <w:autoSpaceDN w:val="0"/>
        <w:adjustRightInd w:val="0"/>
        <w:contextualSpacing/>
        <w:rPr>
          <w:sz w:val="22"/>
          <w:szCs w:val="22"/>
          <w:highlight w:val="lightGray"/>
          <w:lang w:val="ro-RO"/>
        </w:rPr>
      </w:pPr>
    </w:p>
    <w:p w14:paraId="30160740" w14:textId="77777777" w:rsidR="00AA19CD" w:rsidRPr="002C45B9" w:rsidRDefault="00AA19CD" w:rsidP="00AA19CD">
      <w:pPr>
        <w:widowControl w:val="0"/>
        <w:autoSpaceDE w:val="0"/>
        <w:autoSpaceDN w:val="0"/>
        <w:adjustRightInd w:val="0"/>
        <w:contextualSpacing/>
        <w:rPr>
          <w:sz w:val="22"/>
          <w:szCs w:val="22"/>
          <w:highlight w:val="lightGray"/>
          <w:lang w:val="ro-RO"/>
        </w:rPr>
      </w:pPr>
      <w:r w:rsidRPr="002C45B9">
        <w:rPr>
          <w:sz w:val="22"/>
          <w:szCs w:val="22"/>
          <w:highlight w:val="lightGray"/>
          <w:lang w:val="ro-RO"/>
        </w:rPr>
        <w:t>Synthon B.V.</w:t>
      </w:r>
    </w:p>
    <w:p w14:paraId="5820E981" w14:textId="77777777" w:rsidR="00AA19CD" w:rsidRPr="002C45B9" w:rsidRDefault="00AA19CD" w:rsidP="00AA19CD">
      <w:pPr>
        <w:widowControl w:val="0"/>
        <w:autoSpaceDE w:val="0"/>
        <w:autoSpaceDN w:val="0"/>
        <w:adjustRightInd w:val="0"/>
        <w:contextualSpacing/>
        <w:rPr>
          <w:sz w:val="22"/>
          <w:szCs w:val="22"/>
          <w:highlight w:val="lightGray"/>
          <w:lang w:val="ro-RO"/>
        </w:rPr>
      </w:pPr>
      <w:r w:rsidRPr="002C45B9">
        <w:rPr>
          <w:sz w:val="22"/>
          <w:szCs w:val="22"/>
          <w:highlight w:val="lightGray"/>
          <w:lang w:val="ro-RO"/>
        </w:rPr>
        <w:t>Microweg 22</w:t>
      </w:r>
    </w:p>
    <w:p w14:paraId="01AAF01B" w14:textId="1DC13EF8" w:rsidR="00AA19CD" w:rsidRDefault="00AA19CD" w:rsidP="00AA19CD">
      <w:pPr>
        <w:widowControl w:val="0"/>
        <w:rPr>
          <w:ins w:id="35" w:author="MAH reviewer" w:date="2025-05-14T22:01:00Z"/>
          <w:sz w:val="22"/>
          <w:szCs w:val="22"/>
          <w:lang w:val="ro-RO"/>
        </w:rPr>
      </w:pPr>
      <w:r w:rsidRPr="002C45B9">
        <w:rPr>
          <w:sz w:val="22"/>
          <w:szCs w:val="22"/>
          <w:highlight w:val="lightGray"/>
          <w:lang w:val="ro-RO"/>
        </w:rPr>
        <w:t>6545 CM Nijmegen, Țările de Jos</w:t>
      </w:r>
    </w:p>
    <w:p w14:paraId="1999782D" w14:textId="2AFB7D30" w:rsidR="00C4731D" w:rsidRDefault="00C4731D" w:rsidP="00AA19CD">
      <w:pPr>
        <w:widowControl w:val="0"/>
        <w:rPr>
          <w:ins w:id="36" w:author="MAH reviewer" w:date="2025-05-14T22:01:00Z"/>
          <w:sz w:val="22"/>
          <w:szCs w:val="22"/>
          <w:lang w:val="ro-RO"/>
        </w:rPr>
      </w:pPr>
    </w:p>
    <w:p w14:paraId="210EB215" w14:textId="77777777" w:rsidR="00C4731D" w:rsidRPr="00C4731D" w:rsidRDefault="00C4731D" w:rsidP="00C4731D">
      <w:pPr>
        <w:widowControl w:val="0"/>
        <w:rPr>
          <w:ins w:id="37" w:author="MAH reviewer" w:date="2025-05-14T22:01:00Z"/>
          <w:sz w:val="22"/>
          <w:szCs w:val="22"/>
          <w:highlight w:val="lightGray"/>
          <w:lang w:val="ro-RO"/>
          <w:rPrChange w:id="38" w:author="MAH reviewer" w:date="2025-05-14T22:01:00Z">
            <w:rPr>
              <w:ins w:id="39" w:author="MAH reviewer" w:date="2025-05-14T22:01:00Z"/>
              <w:sz w:val="22"/>
              <w:szCs w:val="22"/>
              <w:lang w:val="ro-RO"/>
            </w:rPr>
          </w:rPrChange>
        </w:rPr>
      </w:pPr>
      <w:ins w:id="40" w:author="MAH reviewer" w:date="2025-05-14T22:01:00Z">
        <w:r w:rsidRPr="00C4731D">
          <w:rPr>
            <w:sz w:val="22"/>
            <w:szCs w:val="22"/>
            <w:highlight w:val="lightGray"/>
            <w:lang w:val="ro-RO"/>
            <w:rPrChange w:id="41" w:author="MAH reviewer" w:date="2025-05-14T22:01:00Z">
              <w:rPr>
                <w:sz w:val="22"/>
                <w:szCs w:val="22"/>
                <w:lang w:val="ro-RO"/>
              </w:rPr>
            </w:rPrChange>
          </w:rPr>
          <w:t>Accord Healthcare Single Member S.A.</w:t>
        </w:r>
      </w:ins>
    </w:p>
    <w:p w14:paraId="4BD283B4" w14:textId="123027BF" w:rsidR="00C4731D" w:rsidRPr="00C4731D" w:rsidRDefault="00C4731D" w:rsidP="00C4731D">
      <w:pPr>
        <w:widowControl w:val="0"/>
        <w:rPr>
          <w:ins w:id="42" w:author="MAH reviewer" w:date="2025-05-14T22:01:00Z"/>
          <w:sz w:val="22"/>
          <w:szCs w:val="22"/>
          <w:highlight w:val="lightGray"/>
          <w:lang w:val="ro-RO"/>
          <w:rPrChange w:id="43" w:author="MAH reviewer" w:date="2025-05-14T22:01:00Z">
            <w:rPr>
              <w:ins w:id="44" w:author="MAH reviewer" w:date="2025-05-14T22:01:00Z"/>
              <w:sz w:val="22"/>
              <w:szCs w:val="22"/>
              <w:lang w:val="ro-RO"/>
            </w:rPr>
          </w:rPrChange>
        </w:rPr>
      </w:pPr>
      <w:ins w:id="45" w:author="MAH reviewer" w:date="2025-05-14T22:01:00Z">
        <w:r w:rsidRPr="00C4731D">
          <w:rPr>
            <w:sz w:val="22"/>
            <w:szCs w:val="22"/>
            <w:highlight w:val="lightGray"/>
            <w:lang w:val="ro-RO"/>
            <w:rPrChange w:id="46" w:author="MAH reviewer" w:date="2025-05-14T22:01:00Z">
              <w:rPr>
                <w:sz w:val="22"/>
                <w:szCs w:val="22"/>
                <w:lang w:val="ro-RO"/>
              </w:rPr>
            </w:rPrChange>
          </w:rPr>
          <w:t>64</w:t>
        </w:r>
        <w:r w:rsidRPr="00C4731D">
          <w:rPr>
            <w:sz w:val="22"/>
            <w:szCs w:val="22"/>
            <w:highlight w:val="lightGray"/>
            <w:vertAlign w:val="superscript"/>
            <w:lang w:val="ro-RO"/>
            <w:rPrChange w:id="47" w:author="MAH reviewer" w:date="2025-05-14T22:01:00Z">
              <w:rPr>
                <w:sz w:val="22"/>
                <w:szCs w:val="22"/>
                <w:lang w:val="ro-RO"/>
              </w:rPr>
            </w:rPrChange>
          </w:rPr>
          <w:t>th</w:t>
        </w:r>
        <w:r w:rsidRPr="00C4731D">
          <w:rPr>
            <w:sz w:val="22"/>
            <w:szCs w:val="22"/>
            <w:highlight w:val="lightGray"/>
            <w:lang w:val="ro-RO"/>
            <w:rPrChange w:id="48" w:author="MAH reviewer" w:date="2025-05-14T22:01:00Z">
              <w:rPr>
                <w:sz w:val="22"/>
                <w:szCs w:val="22"/>
                <w:lang w:val="ro-RO"/>
              </w:rPr>
            </w:rPrChange>
          </w:rPr>
          <w:t xml:space="preserve"> Km National Road Athens,</w:t>
        </w:r>
      </w:ins>
    </w:p>
    <w:p w14:paraId="0CFE6691" w14:textId="66137372" w:rsidR="00C4731D" w:rsidRPr="002C45B9" w:rsidRDefault="00C4731D" w:rsidP="00C4731D">
      <w:pPr>
        <w:widowControl w:val="0"/>
        <w:rPr>
          <w:sz w:val="22"/>
          <w:szCs w:val="22"/>
          <w:lang w:val="ro-RO"/>
        </w:rPr>
      </w:pPr>
      <w:ins w:id="49" w:author="MAH reviewer" w:date="2025-05-14T22:01:00Z">
        <w:r w:rsidRPr="00C4731D">
          <w:rPr>
            <w:sz w:val="22"/>
            <w:szCs w:val="22"/>
            <w:highlight w:val="lightGray"/>
            <w:lang w:val="ro-RO"/>
            <w:rPrChange w:id="50" w:author="MAH reviewer" w:date="2025-05-14T22:01:00Z">
              <w:rPr>
                <w:sz w:val="22"/>
                <w:szCs w:val="22"/>
                <w:lang w:val="ro-RO"/>
              </w:rPr>
            </w:rPrChange>
          </w:rPr>
          <w:t>Lamia, Schimatari, 32009, Grecia</w:t>
        </w:r>
      </w:ins>
    </w:p>
    <w:p w14:paraId="22E1C5F7" w14:textId="77777777" w:rsidR="00AA19CD" w:rsidRPr="002C45B9" w:rsidRDefault="00AA19CD" w:rsidP="00976693">
      <w:pPr>
        <w:rPr>
          <w:sz w:val="22"/>
          <w:szCs w:val="22"/>
          <w:lang w:val="ro-RO"/>
        </w:rPr>
      </w:pPr>
    </w:p>
    <w:p w14:paraId="0AD40F69" w14:textId="77777777" w:rsidR="00976693" w:rsidRPr="002C45B9" w:rsidRDefault="00976693" w:rsidP="00976693">
      <w:pPr>
        <w:keepNext/>
        <w:rPr>
          <w:bCs/>
          <w:sz w:val="22"/>
          <w:szCs w:val="22"/>
          <w:lang w:val="ro-RO"/>
        </w:rPr>
      </w:pPr>
      <w:r w:rsidRPr="002C45B9">
        <w:rPr>
          <w:sz w:val="22"/>
          <w:szCs w:val="22"/>
          <w:lang w:val="ro-RO"/>
        </w:rPr>
        <w:t>Pentru orice informaţii referitoare la acest medicament, vă rugăm să contactaţi reprezentanţa locală a d</w:t>
      </w:r>
      <w:r w:rsidRPr="002C45B9">
        <w:rPr>
          <w:bCs/>
          <w:sz w:val="22"/>
          <w:szCs w:val="22"/>
          <w:lang w:val="ro-RO"/>
        </w:rPr>
        <w:t>eţinătorului</w:t>
      </w:r>
      <w:r w:rsidRPr="002C45B9">
        <w:rPr>
          <w:bCs/>
          <w:smallCaps/>
          <w:sz w:val="22"/>
          <w:szCs w:val="22"/>
          <w:lang w:val="ro-RO"/>
        </w:rPr>
        <w:t xml:space="preserve"> </w:t>
      </w:r>
      <w:r w:rsidRPr="002C45B9">
        <w:rPr>
          <w:bCs/>
          <w:sz w:val="22"/>
          <w:szCs w:val="22"/>
          <w:lang w:val="ro-RO"/>
        </w:rPr>
        <w:t>autorizaţiei de punere pe piaţă:</w:t>
      </w:r>
    </w:p>
    <w:p w14:paraId="045FDA3B" w14:textId="77777777" w:rsidR="00976693" w:rsidRPr="002C45B9" w:rsidRDefault="00976693" w:rsidP="00976693">
      <w:pPr>
        <w:keepNext/>
        <w:numPr>
          <w:ilvl w:val="12"/>
          <w:numId w:val="0"/>
        </w:numPr>
        <w:rPr>
          <w:noProof/>
          <w:sz w:val="22"/>
          <w:szCs w:val="22"/>
          <w:lang w:val="ro-RO"/>
        </w:rPr>
      </w:pPr>
    </w:p>
    <w:tbl>
      <w:tblPr>
        <w:tblW w:w="13894" w:type="dxa"/>
        <w:tblInd w:w="-34" w:type="dxa"/>
        <w:tblLayout w:type="fixed"/>
        <w:tblLook w:val="04A0" w:firstRow="1" w:lastRow="0" w:firstColumn="1" w:lastColumn="0" w:noHBand="0" w:noVBand="1"/>
      </w:tblPr>
      <w:tblGrid>
        <w:gridCol w:w="9214"/>
        <w:gridCol w:w="4680"/>
      </w:tblGrid>
      <w:tr w:rsidR="00976693" w:rsidRPr="002C45B9" w14:paraId="0FB2F051" w14:textId="77777777" w:rsidTr="003C70D6">
        <w:trPr>
          <w:cantSplit/>
        </w:trPr>
        <w:tc>
          <w:tcPr>
            <w:tcW w:w="9214" w:type="dxa"/>
          </w:tcPr>
          <w:p w14:paraId="1D2CF85C" w14:textId="77777777" w:rsidR="00322A8F" w:rsidRPr="002C45B9" w:rsidRDefault="00322A8F" w:rsidP="00322A8F">
            <w:pPr>
              <w:pStyle w:val="Default"/>
              <w:rPr>
                <w:bCs/>
                <w:sz w:val="22"/>
                <w:szCs w:val="22"/>
                <w:lang w:val="ro-RO" w:eastAsia="en-IN"/>
              </w:rPr>
            </w:pPr>
            <w:r w:rsidRPr="002C45B9">
              <w:rPr>
                <w:bCs/>
                <w:sz w:val="22"/>
                <w:szCs w:val="22"/>
                <w:lang w:val="ro-RO"/>
              </w:rPr>
              <w:t>AT / BE / BG / CY / CZ / DE / DK / EE / ES / FI / FR / HR / HU / IE / IS / IT / LT / LV / LU / MT / NL / NO / PL / PT / RO / SE / SI / SK</w:t>
            </w:r>
          </w:p>
          <w:p w14:paraId="6140AC46" w14:textId="77777777" w:rsidR="00322A8F" w:rsidRPr="002C45B9" w:rsidRDefault="00322A8F" w:rsidP="00322A8F">
            <w:pPr>
              <w:pStyle w:val="Default"/>
              <w:rPr>
                <w:bCs/>
                <w:sz w:val="22"/>
                <w:szCs w:val="22"/>
                <w:lang w:val="ro-RO"/>
              </w:rPr>
            </w:pPr>
          </w:p>
          <w:p w14:paraId="091DE4E1" w14:textId="77777777" w:rsidR="00322A8F" w:rsidRPr="002C45B9" w:rsidRDefault="00322A8F" w:rsidP="00322A8F">
            <w:pPr>
              <w:pStyle w:val="Default"/>
              <w:rPr>
                <w:bCs/>
                <w:sz w:val="22"/>
                <w:szCs w:val="22"/>
                <w:lang w:val="ro-RO"/>
              </w:rPr>
            </w:pPr>
            <w:r w:rsidRPr="002C45B9">
              <w:rPr>
                <w:bCs/>
                <w:sz w:val="22"/>
                <w:szCs w:val="22"/>
                <w:lang w:val="ro-RO"/>
              </w:rPr>
              <w:t xml:space="preserve">Accord Healthcare S.L.U. </w:t>
            </w:r>
          </w:p>
          <w:p w14:paraId="5AE25158" w14:textId="77777777" w:rsidR="00322A8F" w:rsidRPr="002C45B9" w:rsidRDefault="00322A8F" w:rsidP="00322A8F">
            <w:pPr>
              <w:pStyle w:val="Default"/>
              <w:rPr>
                <w:bCs/>
                <w:sz w:val="22"/>
                <w:szCs w:val="22"/>
                <w:lang w:val="ro-RO"/>
              </w:rPr>
            </w:pPr>
            <w:r w:rsidRPr="002C45B9">
              <w:rPr>
                <w:bCs/>
                <w:sz w:val="22"/>
                <w:szCs w:val="22"/>
                <w:lang w:val="ro-RO"/>
              </w:rPr>
              <w:t xml:space="preserve">Tel: +34 93 301 00 64 </w:t>
            </w:r>
          </w:p>
          <w:p w14:paraId="3757935B" w14:textId="77777777" w:rsidR="00322A8F" w:rsidRPr="002C45B9" w:rsidRDefault="00322A8F" w:rsidP="00322A8F">
            <w:pPr>
              <w:pStyle w:val="Default"/>
              <w:rPr>
                <w:sz w:val="22"/>
                <w:szCs w:val="22"/>
                <w:lang w:val="ro-RO"/>
              </w:rPr>
            </w:pPr>
          </w:p>
          <w:p w14:paraId="35BCE399" w14:textId="77777777" w:rsidR="00322A8F" w:rsidRPr="002C45B9" w:rsidRDefault="00322A8F" w:rsidP="00322A8F">
            <w:pPr>
              <w:pStyle w:val="Default"/>
              <w:rPr>
                <w:bCs/>
                <w:color w:val="auto"/>
                <w:sz w:val="22"/>
                <w:szCs w:val="22"/>
                <w:lang w:val="ro-RO"/>
              </w:rPr>
            </w:pPr>
            <w:r w:rsidRPr="002C45B9">
              <w:rPr>
                <w:bCs/>
                <w:color w:val="auto"/>
                <w:sz w:val="22"/>
                <w:szCs w:val="22"/>
                <w:lang w:val="ro-RO"/>
              </w:rPr>
              <w:t xml:space="preserve">EL </w:t>
            </w:r>
          </w:p>
          <w:p w14:paraId="2A7440BF" w14:textId="77777777" w:rsidR="00322A8F" w:rsidRPr="002C45B9" w:rsidRDefault="00322A8F" w:rsidP="00322A8F">
            <w:pPr>
              <w:rPr>
                <w:bCs/>
                <w:sz w:val="22"/>
                <w:szCs w:val="22"/>
                <w:lang w:val="ro-RO"/>
              </w:rPr>
            </w:pPr>
            <w:r w:rsidRPr="002C45B9">
              <w:rPr>
                <w:bCs/>
                <w:sz w:val="22"/>
                <w:szCs w:val="22"/>
                <w:lang w:val="ro-RO"/>
              </w:rPr>
              <w:t>Win Medica Α.Ε.</w:t>
            </w:r>
          </w:p>
          <w:p w14:paraId="48E4A2E6" w14:textId="77777777" w:rsidR="00322A8F" w:rsidRPr="002C45B9" w:rsidRDefault="00322A8F" w:rsidP="00322A8F">
            <w:pPr>
              <w:rPr>
                <w:bCs/>
                <w:sz w:val="22"/>
                <w:szCs w:val="22"/>
                <w:lang w:val="ro-RO"/>
              </w:rPr>
            </w:pPr>
            <w:r w:rsidRPr="002C45B9">
              <w:rPr>
                <w:bCs/>
                <w:sz w:val="22"/>
                <w:szCs w:val="22"/>
                <w:lang w:val="ro-RO"/>
              </w:rPr>
              <w:t>Τηλ: +30 210 74 88 821</w:t>
            </w:r>
          </w:p>
          <w:p w14:paraId="064A1E49" w14:textId="77777777" w:rsidR="00322A8F" w:rsidRPr="002C45B9" w:rsidRDefault="00322A8F" w:rsidP="00322A8F">
            <w:pPr>
              <w:pStyle w:val="Default"/>
              <w:rPr>
                <w:rFonts w:eastAsia="SimSun"/>
                <w:b/>
                <w:sz w:val="22"/>
                <w:szCs w:val="22"/>
                <w:lang w:val="ro-RO"/>
              </w:rPr>
            </w:pPr>
          </w:p>
          <w:p w14:paraId="6BCEF20C" w14:textId="77777777" w:rsidR="00976693" w:rsidRPr="002C45B9" w:rsidRDefault="00976693">
            <w:pPr>
              <w:ind w:right="34"/>
              <w:rPr>
                <w:sz w:val="22"/>
                <w:szCs w:val="22"/>
                <w:lang w:val="ro-RO"/>
              </w:rPr>
            </w:pPr>
          </w:p>
        </w:tc>
        <w:tc>
          <w:tcPr>
            <w:tcW w:w="4680" w:type="dxa"/>
          </w:tcPr>
          <w:p w14:paraId="271C9CAA" w14:textId="77777777" w:rsidR="00976693" w:rsidRPr="002C45B9" w:rsidRDefault="00976693">
            <w:pPr>
              <w:rPr>
                <w:sz w:val="22"/>
                <w:szCs w:val="22"/>
                <w:lang w:val="ro-RO"/>
              </w:rPr>
            </w:pPr>
          </w:p>
        </w:tc>
      </w:tr>
    </w:tbl>
    <w:p w14:paraId="64E8B31A" w14:textId="77777777" w:rsidR="00976693" w:rsidRPr="002C45B9" w:rsidRDefault="00976693" w:rsidP="00976693">
      <w:pPr>
        <w:rPr>
          <w:b/>
          <w:bCs/>
          <w:sz w:val="22"/>
          <w:szCs w:val="22"/>
          <w:lang w:val="ro-RO"/>
        </w:rPr>
      </w:pPr>
      <w:r w:rsidRPr="002C45B9">
        <w:rPr>
          <w:b/>
          <w:bCs/>
          <w:sz w:val="22"/>
          <w:szCs w:val="22"/>
          <w:lang w:val="ro-RO"/>
        </w:rPr>
        <w:t>Acest prospect a fost revizuit în</w:t>
      </w:r>
    </w:p>
    <w:p w14:paraId="24E6D0BF" w14:textId="77777777" w:rsidR="006B268C" w:rsidRPr="002C45B9" w:rsidRDefault="006B268C" w:rsidP="00976693">
      <w:pPr>
        <w:rPr>
          <w:b/>
          <w:bCs/>
          <w:sz w:val="22"/>
          <w:szCs w:val="22"/>
          <w:lang w:val="ro-RO"/>
        </w:rPr>
      </w:pPr>
    </w:p>
    <w:p w14:paraId="4EC86504" w14:textId="1401F74E" w:rsidR="006B268C" w:rsidRPr="002C45B9" w:rsidRDefault="006B268C" w:rsidP="00976693">
      <w:pPr>
        <w:rPr>
          <w:b/>
          <w:bCs/>
          <w:sz w:val="22"/>
          <w:szCs w:val="22"/>
          <w:lang w:val="ro-RO"/>
        </w:rPr>
      </w:pPr>
      <w:r w:rsidRPr="002C45B9">
        <w:rPr>
          <w:b/>
          <w:bCs/>
          <w:sz w:val="22"/>
          <w:szCs w:val="22"/>
          <w:lang w:val="ro-RO"/>
        </w:rPr>
        <w:t>Alte surse de informații</w:t>
      </w:r>
    </w:p>
    <w:p w14:paraId="04C93C65" w14:textId="77777777" w:rsidR="006B268C" w:rsidRPr="002C45B9" w:rsidRDefault="006B268C" w:rsidP="00976693">
      <w:pPr>
        <w:rPr>
          <w:bCs/>
          <w:sz w:val="22"/>
          <w:szCs w:val="22"/>
          <w:lang w:val="ro-RO"/>
        </w:rPr>
      </w:pPr>
    </w:p>
    <w:p w14:paraId="4E2BE00F" w14:textId="66DB8B34" w:rsidR="00976693" w:rsidRPr="002C45B9" w:rsidRDefault="00976693" w:rsidP="00976693">
      <w:pPr>
        <w:rPr>
          <w:sz w:val="22"/>
          <w:szCs w:val="22"/>
          <w:lang w:val="ro-RO"/>
        </w:rPr>
      </w:pPr>
      <w:r w:rsidRPr="002C45B9">
        <w:rPr>
          <w:sz w:val="22"/>
          <w:szCs w:val="22"/>
          <w:lang w:val="ro-RO"/>
        </w:rPr>
        <w:t xml:space="preserve">Informaţii detaliate privind acest medicament sunt disponibile pe site-ul Agenţiei Europene </w:t>
      </w:r>
      <w:r w:rsidRPr="002C45B9">
        <w:rPr>
          <w:color w:val="000000"/>
          <w:sz w:val="22"/>
          <w:szCs w:val="22"/>
          <w:lang w:val="ro-RO"/>
        </w:rPr>
        <w:t>pentru Medicamente</w:t>
      </w:r>
      <w:r w:rsidRPr="002C45B9">
        <w:rPr>
          <w:sz w:val="22"/>
          <w:szCs w:val="22"/>
          <w:lang w:val="ro-RO"/>
        </w:rPr>
        <w:t xml:space="preserve">: </w:t>
      </w:r>
      <w:hyperlink r:id="rId15" w:history="1">
        <w:r w:rsidR="00660912" w:rsidRPr="002C45B9">
          <w:rPr>
            <w:rStyle w:val="Hyperlink"/>
            <w:sz w:val="22"/>
            <w:szCs w:val="22"/>
            <w:lang w:val="ro-RO"/>
          </w:rPr>
          <w:t>https://www.ema.europa.eu</w:t>
        </w:r>
      </w:hyperlink>
      <w:r w:rsidRPr="002C45B9">
        <w:rPr>
          <w:sz w:val="22"/>
          <w:szCs w:val="22"/>
          <w:lang w:val="ro-RO"/>
        </w:rPr>
        <w:t>.</w:t>
      </w:r>
      <w:r w:rsidR="0039139D" w:rsidRPr="002C45B9">
        <w:rPr>
          <w:sz w:val="22"/>
          <w:szCs w:val="22"/>
          <w:lang w:val="ro-RO"/>
        </w:rPr>
        <w:t xml:space="preserve"> Există, de asemenea, linkuri către alte site-uri despre boli rare și tratamente.</w:t>
      </w:r>
    </w:p>
    <w:p w14:paraId="17D64105" w14:textId="77777777" w:rsidR="00976693" w:rsidRPr="002C45B9" w:rsidRDefault="00976693" w:rsidP="003C70D6">
      <w:pPr>
        <w:jc w:val="center"/>
        <w:rPr>
          <w:sz w:val="22"/>
          <w:szCs w:val="22"/>
          <w:lang w:val="ro-RO"/>
        </w:rPr>
      </w:pPr>
    </w:p>
    <w:p w14:paraId="59823CA6" w14:textId="77777777" w:rsidR="00E72C68" w:rsidRPr="002C45B9" w:rsidRDefault="00E72C68">
      <w:pPr>
        <w:rPr>
          <w:sz w:val="22"/>
          <w:szCs w:val="22"/>
          <w:lang w:val="ro-RO"/>
        </w:rPr>
      </w:pPr>
    </w:p>
    <w:sectPr w:rsidR="00E72C68" w:rsidRPr="002C45B9" w:rsidSect="003C70D6">
      <w:footerReference w:type="default" r:id="rId16"/>
      <w:pgSz w:w="12240" w:h="15840"/>
      <w:pgMar w:top="1134" w:right="1418" w:bottom="1134" w:left="1418"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3E8E51" w14:textId="77777777" w:rsidR="00685305" w:rsidRDefault="00685305" w:rsidP="00660912">
      <w:r>
        <w:separator/>
      </w:r>
    </w:p>
  </w:endnote>
  <w:endnote w:type="continuationSeparator" w:id="0">
    <w:p w14:paraId="4FBBCDCA" w14:textId="77777777" w:rsidR="00685305" w:rsidRDefault="00685305" w:rsidP="006609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ZapfDingbats">
    <w:altName w:val="Wingdings"/>
    <w:panose1 w:val="00000000000000000000"/>
    <w:charset w:val="02"/>
    <w:family w:val="decorative"/>
    <w:notTrueType/>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mn-ea">
    <w:altName w:val="Cambria"/>
    <w:panose1 w:val="00000000000000000000"/>
    <w:charset w:val="00"/>
    <w:family w:val="roman"/>
    <w:notTrueType/>
    <w:pitch w:val="default"/>
  </w:font>
  <w:font w:name="+mn-cs">
    <w:altName w:val="Cambria"/>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0072247"/>
      <w:docPartObj>
        <w:docPartGallery w:val="Page Numbers (Bottom of Page)"/>
        <w:docPartUnique/>
      </w:docPartObj>
    </w:sdtPr>
    <w:sdtEndPr>
      <w:rPr>
        <w:noProof/>
      </w:rPr>
    </w:sdtEndPr>
    <w:sdtContent>
      <w:p w14:paraId="3A3857CE" w14:textId="0557A218" w:rsidR="00660912" w:rsidRDefault="00660912">
        <w:pPr>
          <w:pStyle w:val="Footer"/>
          <w:jc w:val="center"/>
        </w:pPr>
        <w:r>
          <w:fldChar w:fldCharType="begin"/>
        </w:r>
        <w:r>
          <w:instrText xml:space="preserve"> PAGE   \* MERGEFORMAT </w:instrText>
        </w:r>
        <w:r>
          <w:fldChar w:fldCharType="separate"/>
        </w:r>
        <w:r w:rsidR="00C4731D">
          <w:rPr>
            <w:noProof/>
          </w:rPr>
          <w:t>20</w:t>
        </w:r>
        <w:r>
          <w:rPr>
            <w:noProof/>
          </w:rPr>
          <w:fldChar w:fldCharType="end"/>
        </w:r>
      </w:p>
    </w:sdtContent>
  </w:sdt>
  <w:p w14:paraId="551B760F" w14:textId="77777777" w:rsidR="00660912" w:rsidRDefault="006609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22F0B1" w14:textId="77777777" w:rsidR="00685305" w:rsidRDefault="00685305" w:rsidP="00660912">
      <w:r>
        <w:separator/>
      </w:r>
    </w:p>
  </w:footnote>
  <w:footnote w:type="continuationSeparator" w:id="0">
    <w:p w14:paraId="0B782FAD" w14:textId="77777777" w:rsidR="00685305" w:rsidRDefault="00685305" w:rsidP="006609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15834F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1B425D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FAE088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BCEEA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4DEC02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44E203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62C559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B58B99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472D9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F68617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B95425"/>
    <w:multiLevelType w:val="hybridMultilevel"/>
    <w:tmpl w:val="8A6A6BF2"/>
    <w:lvl w:ilvl="0" w:tplc="C096E378">
      <w:start w:val="1"/>
      <w:numFmt w:val="bullet"/>
      <w:lvlText w:val=""/>
      <w:lvlJc w:val="left"/>
      <w:pPr>
        <w:tabs>
          <w:tab w:val="num" w:pos="720"/>
        </w:tabs>
        <w:ind w:left="720" w:hanging="360"/>
      </w:pPr>
      <w:rPr>
        <w:rFonts w:ascii="Symbol" w:hAnsi="Symbol" w:hint="default"/>
        <w:b w:val="0"/>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69061B5"/>
    <w:multiLevelType w:val="hybridMultilevel"/>
    <w:tmpl w:val="329E41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079F2067"/>
    <w:multiLevelType w:val="hybridMultilevel"/>
    <w:tmpl w:val="7F36CB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084440F7"/>
    <w:multiLevelType w:val="multilevel"/>
    <w:tmpl w:val="E60627D2"/>
    <w:lvl w:ilvl="0">
      <w:start w:val="1"/>
      <w:numFmt w:val="bullet"/>
      <w:lvlText w:val=""/>
      <w:lvlJc w:val="left"/>
      <w:pPr>
        <w:tabs>
          <w:tab w:val="num" w:pos="747"/>
        </w:tabs>
        <w:ind w:left="747" w:hanging="567"/>
      </w:pPr>
      <w:rPr>
        <w:rFonts w:ascii="Symbol" w:hAnsi="Symbol" w:hint="default"/>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decimal"/>
      <w:lvlText w:val="%3."/>
      <w:lvlJc w:val="left"/>
      <w:pPr>
        <w:tabs>
          <w:tab w:val="num" w:pos="2160"/>
        </w:tabs>
        <w:ind w:left="2160" w:hanging="360"/>
      </w:p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C583813"/>
    <w:multiLevelType w:val="hybridMultilevel"/>
    <w:tmpl w:val="F3DE3C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0C887B56"/>
    <w:multiLevelType w:val="multilevel"/>
    <w:tmpl w:val="E8547570"/>
    <w:lvl w:ilvl="0">
      <w:start w:val="1"/>
      <w:numFmt w:val="bullet"/>
      <w:lvlText w:val=""/>
      <w:lvlJc w:val="left"/>
      <w:pPr>
        <w:tabs>
          <w:tab w:val="num" w:pos="747"/>
        </w:tabs>
        <w:ind w:left="747" w:hanging="567"/>
      </w:pPr>
      <w:rPr>
        <w:rFonts w:ascii="Symbol" w:hAnsi="Symbol" w:hint="default"/>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decimal"/>
      <w:lvlText w:val="%3."/>
      <w:lvlJc w:val="left"/>
      <w:pPr>
        <w:tabs>
          <w:tab w:val="num" w:pos="2160"/>
        </w:tabs>
        <w:ind w:left="2160" w:hanging="360"/>
      </w:p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D193CD0"/>
    <w:multiLevelType w:val="hybridMultilevel"/>
    <w:tmpl w:val="7A8AA4AE"/>
    <w:lvl w:ilvl="0" w:tplc="49F803E2">
      <w:start w:val="6"/>
      <w:numFmt w:val="bullet"/>
      <w:lvlText w:val="-"/>
      <w:lvlJc w:val="left"/>
      <w:pPr>
        <w:tabs>
          <w:tab w:val="num" w:pos="720"/>
        </w:tabs>
        <w:ind w:left="720" w:hanging="360"/>
      </w:pPr>
      <w:rPr>
        <w:rFonts w:ascii="Times New Roman" w:eastAsia="Lucida Sans Unicode" w:hAnsi="Times New Roman" w:cs="Arial Unicode MS" w:hint="default"/>
        <w:color w:val="auto"/>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start w:val="1"/>
      <w:numFmt w:val="bullet"/>
      <w:lvlText w:val=""/>
      <w:lvlJc w:val="left"/>
      <w:pPr>
        <w:tabs>
          <w:tab w:val="num" w:pos="2520"/>
        </w:tabs>
        <w:ind w:left="2520" w:hanging="360"/>
      </w:pPr>
      <w:rPr>
        <w:rFonts w:ascii="Wingdings" w:hAnsi="Wingdings" w:hint="default"/>
      </w:rPr>
    </w:lvl>
    <w:lvl w:ilvl="3" w:tplc="08090001">
      <w:start w:val="1"/>
      <w:numFmt w:val="bullet"/>
      <w:lvlText w:val=""/>
      <w:lvlJc w:val="left"/>
      <w:pPr>
        <w:tabs>
          <w:tab w:val="num" w:pos="3240"/>
        </w:tabs>
        <w:ind w:left="3240" w:hanging="360"/>
      </w:pPr>
      <w:rPr>
        <w:rFonts w:ascii="Symbol" w:hAnsi="Symbol" w:hint="default"/>
      </w:rPr>
    </w:lvl>
    <w:lvl w:ilvl="4" w:tplc="08090003">
      <w:start w:val="1"/>
      <w:numFmt w:val="bullet"/>
      <w:lvlText w:val="o"/>
      <w:lvlJc w:val="left"/>
      <w:pPr>
        <w:tabs>
          <w:tab w:val="num" w:pos="3960"/>
        </w:tabs>
        <w:ind w:left="3960" w:hanging="360"/>
      </w:pPr>
      <w:rPr>
        <w:rFonts w:ascii="Courier New" w:hAnsi="Courier New" w:cs="Courier New" w:hint="default"/>
      </w:rPr>
    </w:lvl>
    <w:lvl w:ilvl="5" w:tplc="08090005">
      <w:start w:val="1"/>
      <w:numFmt w:val="bullet"/>
      <w:lvlText w:val=""/>
      <w:lvlJc w:val="left"/>
      <w:pPr>
        <w:tabs>
          <w:tab w:val="num" w:pos="4680"/>
        </w:tabs>
        <w:ind w:left="4680" w:hanging="360"/>
      </w:pPr>
      <w:rPr>
        <w:rFonts w:ascii="Wingdings" w:hAnsi="Wingdings" w:hint="default"/>
      </w:rPr>
    </w:lvl>
    <w:lvl w:ilvl="6" w:tplc="08090001">
      <w:start w:val="1"/>
      <w:numFmt w:val="bullet"/>
      <w:lvlText w:val=""/>
      <w:lvlJc w:val="left"/>
      <w:pPr>
        <w:tabs>
          <w:tab w:val="num" w:pos="5400"/>
        </w:tabs>
        <w:ind w:left="5400" w:hanging="360"/>
      </w:pPr>
      <w:rPr>
        <w:rFonts w:ascii="Symbol" w:hAnsi="Symbol" w:hint="default"/>
      </w:rPr>
    </w:lvl>
    <w:lvl w:ilvl="7" w:tplc="08090003">
      <w:start w:val="1"/>
      <w:numFmt w:val="bullet"/>
      <w:lvlText w:val="o"/>
      <w:lvlJc w:val="left"/>
      <w:pPr>
        <w:tabs>
          <w:tab w:val="num" w:pos="6120"/>
        </w:tabs>
        <w:ind w:left="6120" w:hanging="360"/>
      </w:pPr>
      <w:rPr>
        <w:rFonts w:ascii="Courier New" w:hAnsi="Courier New" w:cs="Courier New" w:hint="default"/>
      </w:rPr>
    </w:lvl>
    <w:lvl w:ilvl="8" w:tplc="08090005">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1206309C"/>
    <w:multiLevelType w:val="hybridMultilevel"/>
    <w:tmpl w:val="557010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13DA57FF"/>
    <w:multiLevelType w:val="multilevel"/>
    <w:tmpl w:val="DCE2578C"/>
    <w:lvl w:ilvl="0">
      <w:start w:val="1"/>
      <w:numFmt w:val="bullet"/>
      <w:pStyle w:val="listdashnospace"/>
      <w:lvlText w:val="-"/>
      <w:lvlJc w:val="left"/>
      <w:pPr>
        <w:tabs>
          <w:tab w:val="num" w:pos="747"/>
        </w:tabs>
        <w:ind w:left="747" w:hanging="567"/>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decimal"/>
      <w:lvlText w:val="%3."/>
      <w:lvlJc w:val="left"/>
      <w:pPr>
        <w:tabs>
          <w:tab w:val="num" w:pos="2160"/>
        </w:tabs>
        <w:ind w:left="2160" w:hanging="360"/>
      </w:p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6BD1443"/>
    <w:multiLevelType w:val="hybridMultilevel"/>
    <w:tmpl w:val="2A3CA304"/>
    <w:lvl w:ilvl="0" w:tplc="4AE6D7C0">
      <w:start w:val="1"/>
      <w:numFmt w:val="bullet"/>
      <w:pStyle w:val="LBLBulletStyle1"/>
      <w:lvlText w:val=""/>
      <w:lvlJc w:val="left"/>
      <w:pPr>
        <w:tabs>
          <w:tab w:val="num" w:pos="360"/>
        </w:tabs>
        <w:ind w:left="360" w:hanging="360"/>
      </w:pPr>
      <w:rPr>
        <w:rFonts w:ascii="Symbol" w:hAnsi="Symbol" w:hint="default"/>
        <w:color w:val="auto"/>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start w:val="1"/>
      <w:numFmt w:val="bullet"/>
      <w:lvlText w:val=""/>
      <w:lvlJc w:val="left"/>
      <w:pPr>
        <w:tabs>
          <w:tab w:val="num" w:pos="1800"/>
        </w:tabs>
        <w:ind w:left="1800" w:hanging="360"/>
      </w:pPr>
      <w:rPr>
        <w:rFonts w:ascii="Wingdings" w:hAnsi="Wingdings" w:hint="default"/>
      </w:rPr>
    </w:lvl>
    <w:lvl w:ilvl="3" w:tplc="FFFFFFFF">
      <w:start w:val="1"/>
      <w:numFmt w:val="bullet"/>
      <w:lvlText w:val=""/>
      <w:lvlJc w:val="left"/>
      <w:pPr>
        <w:tabs>
          <w:tab w:val="num" w:pos="2520"/>
        </w:tabs>
        <w:ind w:left="2520" w:hanging="360"/>
      </w:pPr>
      <w:rPr>
        <w:rFonts w:ascii="Symbol" w:hAnsi="Symbol" w:hint="default"/>
      </w:rPr>
    </w:lvl>
    <w:lvl w:ilvl="4" w:tplc="FFFFFFFF">
      <w:start w:val="1"/>
      <w:numFmt w:val="bullet"/>
      <w:lvlText w:val="o"/>
      <w:lvlJc w:val="left"/>
      <w:pPr>
        <w:tabs>
          <w:tab w:val="num" w:pos="3240"/>
        </w:tabs>
        <w:ind w:left="3240" w:hanging="360"/>
      </w:pPr>
      <w:rPr>
        <w:rFonts w:ascii="Courier New" w:hAnsi="Courier New" w:cs="Courier New" w:hint="default"/>
      </w:rPr>
    </w:lvl>
    <w:lvl w:ilvl="5" w:tplc="FFFFFFFF">
      <w:start w:val="1"/>
      <w:numFmt w:val="bullet"/>
      <w:lvlText w:val=""/>
      <w:lvlJc w:val="left"/>
      <w:pPr>
        <w:tabs>
          <w:tab w:val="num" w:pos="3960"/>
        </w:tabs>
        <w:ind w:left="3960" w:hanging="360"/>
      </w:pPr>
      <w:rPr>
        <w:rFonts w:ascii="Wingdings" w:hAnsi="Wingdings" w:hint="default"/>
      </w:rPr>
    </w:lvl>
    <w:lvl w:ilvl="6" w:tplc="FFFFFFFF">
      <w:start w:val="1"/>
      <w:numFmt w:val="bullet"/>
      <w:lvlText w:val=""/>
      <w:lvlJc w:val="left"/>
      <w:pPr>
        <w:tabs>
          <w:tab w:val="num" w:pos="4680"/>
        </w:tabs>
        <w:ind w:left="4680" w:hanging="360"/>
      </w:pPr>
      <w:rPr>
        <w:rFonts w:ascii="Symbol" w:hAnsi="Symbol" w:hint="default"/>
      </w:rPr>
    </w:lvl>
    <w:lvl w:ilvl="7" w:tplc="FFFFFFFF">
      <w:start w:val="1"/>
      <w:numFmt w:val="bullet"/>
      <w:lvlText w:val="o"/>
      <w:lvlJc w:val="left"/>
      <w:pPr>
        <w:tabs>
          <w:tab w:val="num" w:pos="5400"/>
        </w:tabs>
        <w:ind w:left="5400" w:hanging="360"/>
      </w:pPr>
      <w:rPr>
        <w:rFonts w:ascii="Courier New" w:hAnsi="Courier New" w:cs="Courier New" w:hint="default"/>
      </w:rPr>
    </w:lvl>
    <w:lvl w:ilvl="8" w:tplc="FFFFFFFF">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18FE6BE7"/>
    <w:multiLevelType w:val="singleLevel"/>
    <w:tmpl w:val="F9307220"/>
    <w:lvl w:ilvl="0">
      <w:start w:val="4"/>
      <w:numFmt w:val="bullet"/>
      <w:lvlText w:val="-"/>
      <w:lvlJc w:val="left"/>
      <w:pPr>
        <w:tabs>
          <w:tab w:val="num" w:pos="900"/>
        </w:tabs>
        <w:ind w:left="900" w:hanging="360"/>
      </w:pPr>
    </w:lvl>
  </w:abstractNum>
  <w:abstractNum w:abstractNumId="21" w15:restartNumberingAfterBreak="0">
    <w:nsid w:val="195E7145"/>
    <w:multiLevelType w:val="hybridMultilevel"/>
    <w:tmpl w:val="B9824D62"/>
    <w:lvl w:ilvl="0" w:tplc="04090001">
      <w:start w:val="1"/>
      <w:numFmt w:val="bullet"/>
      <w:lvlText w:val=""/>
      <w:lvlJc w:val="left"/>
      <w:pPr>
        <w:ind w:left="315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197426C7"/>
    <w:multiLevelType w:val="hybridMultilevel"/>
    <w:tmpl w:val="4EB01DD0"/>
    <w:lvl w:ilvl="0" w:tplc="251061E8">
      <w:start w:val="1"/>
      <w:numFmt w:val="bullet"/>
      <w:lvlText w:val=""/>
      <w:lvlJc w:val="left"/>
      <w:pPr>
        <w:tabs>
          <w:tab w:val="num" w:pos="720"/>
        </w:tabs>
        <w:ind w:left="720" w:hanging="360"/>
      </w:pPr>
      <w:rPr>
        <w:rFonts w:ascii="Symbol" w:hAnsi="Symbol" w:hint="default"/>
        <w:b w:val="0"/>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A124E68"/>
    <w:multiLevelType w:val="hybridMultilevel"/>
    <w:tmpl w:val="F38E36DC"/>
    <w:lvl w:ilvl="0" w:tplc="0A56ECE2">
      <w:start w:val="1"/>
      <w:numFmt w:val="bullet"/>
      <w:lvlText w:val=""/>
      <w:lvlJc w:val="left"/>
      <w:pPr>
        <w:ind w:left="1287" w:hanging="360"/>
      </w:pPr>
      <w:rPr>
        <w:rFonts w:ascii="Wingdings" w:hAnsi="Wingdings" w:hint="default"/>
        <w:caps w:val="0"/>
        <w:strike w:val="0"/>
        <w:dstrike w:val="0"/>
        <w:vanish w:val="0"/>
        <w:webHidden w:val="0"/>
        <w:color w:val="auto"/>
        <w:sz w:val="20"/>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tplc="04090003">
      <w:start w:val="1"/>
      <w:numFmt w:val="bullet"/>
      <w:lvlText w:val="o"/>
      <w:lvlJc w:val="left"/>
      <w:pPr>
        <w:ind w:left="2007" w:hanging="360"/>
      </w:pPr>
      <w:rPr>
        <w:rFonts w:ascii="Courier New" w:hAnsi="Courier New" w:cs="Courier New" w:hint="default"/>
      </w:rPr>
    </w:lvl>
    <w:lvl w:ilvl="2" w:tplc="04090005">
      <w:start w:val="1"/>
      <w:numFmt w:val="bullet"/>
      <w:lvlText w:val=""/>
      <w:lvlJc w:val="left"/>
      <w:pPr>
        <w:ind w:left="2727" w:hanging="360"/>
      </w:pPr>
      <w:rPr>
        <w:rFonts w:ascii="Wingdings" w:hAnsi="Wingdings" w:hint="default"/>
      </w:rPr>
    </w:lvl>
    <w:lvl w:ilvl="3" w:tplc="04090001">
      <w:start w:val="1"/>
      <w:numFmt w:val="bullet"/>
      <w:lvlText w:val=""/>
      <w:lvlJc w:val="left"/>
      <w:pPr>
        <w:ind w:left="3447" w:hanging="360"/>
      </w:pPr>
      <w:rPr>
        <w:rFonts w:ascii="Symbol" w:hAnsi="Symbol" w:hint="default"/>
      </w:rPr>
    </w:lvl>
    <w:lvl w:ilvl="4" w:tplc="04090003">
      <w:start w:val="1"/>
      <w:numFmt w:val="bullet"/>
      <w:lvlText w:val="o"/>
      <w:lvlJc w:val="left"/>
      <w:pPr>
        <w:ind w:left="4167" w:hanging="360"/>
      </w:pPr>
      <w:rPr>
        <w:rFonts w:ascii="Courier New" w:hAnsi="Courier New" w:cs="Courier New" w:hint="default"/>
      </w:rPr>
    </w:lvl>
    <w:lvl w:ilvl="5" w:tplc="04090005">
      <w:start w:val="1"/>
      <w:numFmt w:val="bullet"/>
      <w:lvlText w:val=""/>
      <w:lvlJc w:val="left"/>
      <w:pPr>
        <w:ind w:left="4887" w:hanging="360"/>
      </w:pPr>
      <w:rPr>
        <w:rFonts w:ascii="Wingdings" w:hAnsi="Wingdings" w:hint="default"/>
      </w:rPr>
    </w:lvl>
    <w:lvl w:ilvl="6" w:tplc="04090001">
      <w:start w:val="1"/>
      <w:numFmt w:val="bullet"/>
      <w:lvlText w:val=""/>
      <w:lvlJc w:val="left"/>
      <w:pPr>
        <w:ind w:left="5607" w:hanging="360"/>
      </w:pPr>
      <w:rPr>
        <w:rFonts w:ascii="Symbol" w:hAnsi="Symbol" w:hint="default"/>
      </w:rPr>
    </w:lvl>
    <w:lvl w:ilvl="7" w:tplc="04090003">
      <w:start w:val="1"/>
      <w:numFmt w:val="bullet"/>
      <w:lvlText w:val="o"/>
      <w:lvlJc w:val="left"/>
      <w:pPr>
        <w:ind w:left="6327" w:hanging="360"/>
      </w:pPr>
      <w:rPr>
        <w:rFonts w:ascii="Courier New" w:hAnsi="Courier New" w:cs="Courier New" w:hint="default"/>
      </w:rPr>
    </w:lvl>
    <w:lvl w:ilvl="8" w:tplc="04090005">
      <w:start w:val="1"/>
      <w:numFmt w:val="bullet"/>
      <w:lvlText w:val=""/>
      <w:lvlJc w:val="left"/>
      <w:pPr>
        <w:ind w:left="7047" w:hanging="360"/>
      </w:pPr>
      <w:rPr>
        <w:rFonts w:ascii="Wingdings" w:hAnsi="Wingdings" w:hint="default"/>
      </w:rPr>
    </w:lvl>
  </w:abstractNum>
  <w:abstractNum w:abstractNumId="24" w15:restartNumberingAfterBreak="0">
    <w:nsid w:val="20813001"/>
    <w:multiLevelType w:val="hybridMultilevel"/>
    <w:tmpl w:val="AECC7B9A"/>
    <w:lvl w:ilvl="0" w:tplc="51D4A8AE">
      <w:start w:val="1"/>
      <w:numFmt w:val="bullet"/>
      <w:pStyle w:val="Action"/>
      <w:lvlText w:val=""/>
      <w:lvlJc w:val="left"/>
      <w:pPr>
        <w:ind w:left="360" w:hanging="360"/>
      </w:pPr>
      <w:rPr>
        <w:rFonts w:ascii="ZapfDingbats" w:hAnsi="ZapfDingbats" w:hint="default"/>
        <w:b w:val="0"/>
        <w:i w:val="0"/>
        <w:color w:val="000000"/>
        <w:sz w:val="20"/>
        <w:szCs w:val="20"/>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15166AC"/>
    <w:multiLevelType w:val="singleLevel"/>
    <w:tmpl w:val="A3A44514"/>
    <w:lvl w:ilvl="0">
      <w:start w:val="1"/>
      <w:numFmt w:val="lowerLetter"/>
      <w:pStyle w:val="tablerefalpha"/>
      <w:lvlText w:val="%1."/>
      <w:lvlJc w:val="left"/>
      <w:pPr>
        <w:tabs>
          <w:tab w:val="num" w:pos="360"/>
        </w:tabs>
        <w:ind w:left="360" w:hanging="360"/>
      </w:pPr>
    </w:lvl>
  </w:abstractNum>
  <w:abstractNum w:abstractNumId="26" w15:restartNumberingAfterBreak="0">
    <w:nsid w:val="23384910"/>
    <w:multiLevelType w:val="hybridMultilevel"/>
    <w:tmpl w:val="65968C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23D96B53"/>
    <w:multiLevelType w:val="hybridMultilevel"/>
    <w:tmpl w:val="455667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2A2F106D"/>
    <w:multiLevelType w:val="multilevel"/>
    <w:tmpl w:val="A1DE6D9E"/>
    <w:lvl w:ilvl="0">
      <w:start w:val="1"/>
      <w:numFmt w:val="bullet"/>
      <w:lvlText w:val=""/>
      <w:lvlJc w:val="left"/>
      <w:pPr>
        <w:tabs>
          <w:tab w:val="num" w:pos="709"/>
        </w:tabs>
        <w:ind w:left="709" w:hanging="567"/>
      </w:pPr>
      <w:rPr>
        <w:rFonts w:ascii="Symbol" w:hAnsi="Symbol" w:hint="default"/>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decimal"/>
      <w:lvlText w:val="%3."/>
      <w:lvlJc w:val="left"/>
      <w:pPr>
        <w:tabs>
          <w:tab w:val="num" w:pos="360"/>
        </w:tabs>
        <w:ind w:left="360" w:hanging="360"/>
      </w:pPr>
      <w:rPr>
        <w:b/>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2B1166FB"/>
    <w:multiLevelType w:val="hybridMultilevel"/>
    <w:tmpl w:val="120250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2BC72546"/>
    <w:multiLevelType w:val="hybridMultilevel"/>
    <w:tmpl w:val="6556EA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2F6A2B8F"/>
    <w:multiLevelType w:val="hybridMultilevel"/>
    <w:tmpl w:val="F14C7C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2FB97BEB"/>
    <w:multiLevelType w:val="hybridMultilevel"/>
    <w:tmpl w:val="727093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3035190D"/>
    <w:multiLevelType w:val="singleLevel"/>
    <w:tmpl w:val="6EA66680"/>
    <w:lvl w:ilvl="0">
      <w:start w:val="1"/>
      <w:numFmt w:val="bullet"/>
      <w:pStyle w:val="listbull"/>
      <w:lvlText w:val=""/>
      <w:lvlJc w:val="left"/>
      <w:pPr>
        <w:tabs>
          <w:tab w:val="num" w:pos="1962"/>
        </w:tabs>
        <w:ind w:left="1962" w:hanging="432"/>
      </w:pPr>
      <w:rPr>
        <w:rFonts w:ascii="Symbol" w:hAnsi="Symbol" w:hint="default"/>
      </w:rPr>
    </w:lvl>
  </w:abstractNum>
  <w:abstractNum w:abstractNumId="34" w15:restartNumberingAfterBreak="0">
    <w:nsid w:val="3432150C"/>
    <w:multiLevelType w:val="hybridMultilevel"/>
    <w:tmpl w:val="3A3A16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15:restartNumberingAfterBreak="0">
    <w:nsid w:val="345C5963"/>
    <w:multiLevelType w:val="hybridMultilevel"/>
    <w:tmpl w:val="CBFC04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37101FB5"/>
    <w:multiLevelType w:val="hybridMultilevel"/>
    <w:tmpl w:val="332812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7" w15:restartNumberingAfterBreak="0">
    <w:nsid w:val="381E1C13"/>
    <w:multiLevelType w:val="multilevel"/>
    <w:tmpl w:val="6E2C0C16"/>
    <w:lvl w:ilvl="0">
      <w:start w:val="1"/>
      <w:numFmt w:val="bullet"/>
      <w:lvlText w:val=""/>
      <w:lvlJc w:val="left"/>
      <w:pPr>
        <w:tabs>
          <w:tab w:val="num" w:pos="709"/>
        </w:tabs>
        <w:ind w:left="709" w:hanging="567"/>
      </w:pPr>
      <w:rPr>
        <w:rFonts w:ascii="Symbol" w:hAnsi="Symbol" w:hint="default"/>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decimal"/>
      <w:lvlText w:val="%3."/>
      <w:lvlJc w:val="left"/>
      <w:pPr>
        <w:tabs>
          <w:tab w:val="num" w:pos="360"/>
        </w:tabs>
        <w:ind w:left="360" w:hanging="360"/>
      </w:pPr>
      <w:rPr>
        <w:b/>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3AD244D5"/>
    <w:multiLevelType w:val="multilevel"/>
    <w:tmpl w:val="B9AC986E"/>
    <w:lvl w:ilvl="0">
      <w:start w:val="1"/>
      <w:numFmt w:val="bullet"/>
      <w:lvlText w:val=""/>
      <w:lvlJc w:val="left"/>
      <w:pPr>
        <w:tabs>
          <w:tab w:val="num" w:pos="709"/>
        </w:tabs>
        <w:ind w:left="709" w:hanging="567"/>
      </w:pPr>
      <w:rPr>
        <w:rFonts w:ascii="Symbol" w:hAnsi="Symbol" w:hint="default"/>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decimal"/>
      <w:lvlText w:val="%3."/>
      <w:lvlJc w:val="left"/>
      <w:pPr>
        <w:tabs>
          <w:tab w:val="num" w:pos="360"/>
        </w:tabs>
        <w:ind w:left="360" w:hanging="360"/>
      </w:pPr>
      <w:rPr>
        <w:b/>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3C58304B"/>
    <w:multiLevelType w:val="hybridMultilevel"/>
    <w:tmpl w:val="DF36E020"/>
    <w:lvl w:ilvl="0" w:tplc="04090001">
      <w:start w:val="1"/>
      <w:numFmt w:val="bullet"/>
      <w:lvlText w:val=""/>
      <w:lvlJc w:val="left"/>
      <w:pPr>
        <w:ind w:left="1571" w:hanging="360"/>
      </w:pPr>
      <w:rPr>
        <w:rFonts w:ascii="Symbol" w:hAnsi="Symbol" w:hint="default"/>
      </w:rPr>
    </w:lvl>
    <w:lvl w:ilvl="1" w:tplc="04090003">
      <w:start w:val="1"/>
      <w:numFmt w:val="bullet"/>
      <w:lvlText w:val="o"/>
      <w:lvlJc w:val="left"/>
      <w:pPr>
        <w:ind w:left="2291" w:hanging="360"/>
      </w:pPr>
      <w:rPr>
        <w:rFonts w:ascii="Courier New" w:hAnsi="Courier New" w:cs="Courier New" w:hint="default"/>
      </w:rPr>
    </w:lvl>
    <w:lvl w:ilvl="2" w:tplc="04090005">
      <w:start w:val="1"/>
      <w:numFmt w:val="bullet"/>
      <w:lvlText w:val=""/>
      <w:lvlJc w:val="left"/>
      <w:pPr>
        <w:ind w:left="3011" w:hanging="360"/>
      </w:pPr>
      <w:rPr>
        <w:rFonts w:ascii="Wingdings" w:hAnsi="Wingdings" w:hint="default"/>
      </w:rPr>
    </w:lvl>
    <w:lvl w:ilvl="3" w:tplc="04090001">
      <w:start w:val="1"/>
      <w:numFmt w:val="bullet"/>
      <w:lvlText w:val=""/>
      <w:lvlJc w:val="left"/>
      <w:pPr>
        <w:ind w:left="3731" w:hanging="360"/>
      </w:pPr>
      <w:rPr>
        <w:rFonts w:ascii="Symbol" w:hAnsi="Symbol" w:hint="default"/>
      </w:rPr>
    </w:lvl>
    <w:lvl w:ilvl="4" w:tplc="04090003">
      <w:start w:val="1"/>
      <w:numFmt w:val="bullet"/>
      <w:lvlText w:val="o"/>
      <w:lvlJc w:val="left"/>
      <w:pPr>
        <w:ind w:left="4451" w:hanging="360"/>
      </w:pPr>
      <w:rPr>
        <w:rFonts w:ascii="Courier New" w:hAnsi="Courier New" w:cs="Courier New" w:hint="default"/>
      </w:rPr>
    </w:lvl>
    <w:lvl w:ilvl="5" w:tplc="04090005">
      <w:start w:val="1"/>
      <w:numFmt w:val="bullet"/>
      <w:lvlText w:val=""/>
      <w:lvlJc w:val="left"/>
      <w:pPr>
        <w:ind w:left="5171" w:hanging="360"/>
      </w:pPr>
      <w:rPr>
        <w:rFonts w:ascii="Wingdings" w:hAnsi="Wingdings" w:hint="default"/>
      </w:rPr>
    </w:lvl>
    <w:lvl w:ilvl="6" w:tplc="04090001">
      <w:start w:val="1"/>
      <w:numFmt w:val="bullet"/>
      <w:lvlText w:val=""/>
      <w:lvlJc w:val="left"/>
      <w:pPr>
        <w:ind w:left="5891" w:hanging="360"/>
      </w:pPr>
      <w:rPr>
        <w:rFonts w:ascii="Symbol" w:hAnsi="Symbol" w:hint="default"/>
      </w:rPr>
    </w:lvl>
    <w:lvl w:ilvl="7" w:tplc="04090003">
      <w:start w:val="1"/>
      <w:numFmt w:val="bullet"/>
      <w:lvlText w:val="o"/>
      <w:lvlJc w:val="left"/>
      <w:pPr>
        <w:ind w:left="6611" w:hanging="360"/>
      </w:pPr>
      <w:rPr>
        <w:rFonts w:ascii="Courier New" w:hAnsi="Courier New" w:cs="Courier New" w:hint="default"/>
      </w:rPr>
    </w:lvl>
    <w:lvl w:ilvl="8" w:tplc="04090005">
      <w:start w:val="1"/>
      <w:numFmt w:val="bullet"/>
      <w:lvlText w:val=""/>
      <w:lvlJc w:val="left"/>
      <w:pPr>
        <w:ind w:left="7331" w:hanging="360"/>
      </w:pPr>
      <w:rPr>
        <w:rFonts w:ascii="Wingdings" w:hAnsi="Wingdings" w:hint="default"/>
      </w:rPr>
    </w:lvl>
  </w:abstractNum>
  <w:abstractNum w:abstractNumId="40" w15:restartNumberingAfterBreak="0">
    <w:nsid w:val="3F7350F9"/>
    <w:multiLevelType w:val="multilevel"/>
    <w:tmpl w:val="3F22688E"/>
    <w:lvl w:ilvl="0">
      <w:start w:val="1"/>
      <w:numFmt w:val="bullet"/>
      <w:lvlText w:val=""/>
      <w:lvlJc w:val="left"/>
      <w:pPr>
        <w:tabs>
          <w:tab w:val="num" w:pos="709"/>
        </w:tabs>
        <w:ind w:left="709" w:hanging="567"/>
      </w:pPr>
      <w:rPr>
        <w:rFonts w:ascii="Symbol" w:hAnsi="Symbol" w:hint="default"/>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decimal"/>
      <w:lvlText w:val="%3."/>
      <w:lvlJc w:val="left"/>
      <w:pPr>
        <w:tabs>
          <w:tab w:val="num" w:pos="360"/>
        </w:tabs>
        <w:ind w:left="360" w:hanging="360"/>
      </w:pPr>
      <w:rPr>
        <w:b/>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FAF56B5"/>
    <w:multiLevelType w:val="hybridMultilevel"/>
    <w:tmpl w:val="192C2A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 w15:restartNumberingAfterBreak="0">
    <w:nsid w:val="41940518"/>
    <w:multiLevelType w:val="hybridMultilevel"/>
    <w:tmpl w:val="3DE6F49A"/>
    <w:lvl w:ilvl="0" w:tplc="04090001">
      <w:start w:val="1"/>
      <w:numFmt w:val="bullet"/>
      <w:lvlText w:val=""/>
      <w:lvlJc w:val="left"/>
      <w:pPr>
        <w:ind w:left="502" w:hanging="360"/>
      </w:pPr>
      <w:rPr>
        <w:rFonts w:ascii="Symbol" w:hAnsi="Symbol" w:hint="default"/>
      </w:rPr>
    </w:lvl>
    <w:lvl w:ilvl="1" w:tplc="08090003">
      <w:start w:val="1"/>
      <w:numFmt w:val="bullet"/>
      <w:lvlText w:val="o"/>
      <w:lvlJc w:val="left"/>
      <w:pPr>
        <w:ind w:left="1222" w:hanging="360"/>
      </w:pPr>
      <w:rPr>
        <w:rFonts w:ascii="Courier New" w:hAnsi="Courier New" w:cs="Courier New" w:hint="default"/>
      </w:rPr>
    </w:lvl>
    <w:lvl w:ilvl="2" w:tplc="08090005">
      <w:start w:val="1"/>
      <w:numFmt w:val="bullet"/>
      <w:lvlText w:val=""/>
      <w:lvlJc w:val="left"/>
      <w:pPr>
        <w:ind w:left="1942" w:hanging="360"/>
      </w:pPr>
      <w:rPr>
        <w:rFonts w:ascii="Wingdings" w:hAnsi="Wingdings" w:hint="default"/>
      </w:rPr>
    </w:lvl>
    <w:lvl w:ilvl="3" w:tplc="08090001">
      <w:start w:val="1"/>
      <w:numFmt w:val="bullet"/>
      <w:lvlText w:val=""/>
      <w:lvlJc w:val="left"/>
      <w:pPr>
        <w:ind w:left="2662" w:hanging="360"/>
      </w:pPr>
      <w:rPr>
        <w:rFonts w:ascii="Symbol" w:hAnsi="Symbol" w:hint="default"/>
      </w:rPr>
    </w:lvl>
    <w:lvl w:ilvl="4" w:tplc="08090003">
      <w:start w:val="1"/>
      <w:numFmt w:val="bullet"/>
      <w:lvlText w:val="o"/>
      <w:lvlJc w:val="left"/>
      <w:pPr>
        <w:ind w:left="3382" w:hanging="360"/>
      </w:pPr>
      <w:rPr>
        <w:rFonts w:ascii="Courier New" w:hAnsi="Courier New" w:cs="Courier New" w:hint="default"/>
      </w:rPr>
    </w:lvl>
    <w:lvl w:ilvl="5" w:tplc="08090005">
      <w:start w:val="1"/>
      <w:numFmt w:val="bullet"/>
      <w:lvlText w:val=""/>
      <w:lvlJc w:val="left"/>
      <w:pPr>
        <w:ind w:left="4102" w:hanging="360"/>
      </w:pPr>
      <w:rPr>
        <w:rFonts w:ascii="Wingdings" w:hAnsi="Wingdings" w:hint="default"/>
      </w:rPr>
    </w:lvl>
    <w:lvl w:ilvl="6" w:tplc="08090001">
      <w:start w:val="1"/>
      <w:numFmt w:val="bullet"/>
      <w:lvlText w:val=""/>
      <w:lvlJc w:val="left"/>
      <w:pPr>
        <w:ind w:left="4822" w:hanging="360"/>
      </w:pPr>
      <w:rPr>
        <w:rFonts w:ascii="Symbol" w:hAnsi="Symbol" w:hint="default"/>
      </w:rPr>
    </w:lvl>
    <w:lvl w:ilvl="7" w:tplc="08090003">
      <w:start w:val="1"/>
      <w:numFmt w:val="bullet"/>
      <w:lvlText w:val="o"/>
      <w:lvlJc w:val="left"/>
      <w:pPr>
        <w:ind w:left="5542" w:hanging="360"/>
      </w:pPr>
      <w:rPr>
        <w:rFonts w:ascii="Courier New" w:hAnsi="Courier New" w:cs="Courier New" w:hint="default"/>
      </w:rPr>
    </w:lvl>
    <w:lvl w:ilvl="8" w:tplc="08090005">
      <w:start w:val="1"/>
      <w:numFmt w:val="bullet"/>
      <w:lvlText w:val=""/>
      <w:lvlJc w:val="left"/>
      <w:pPr>
        <w:ind w:left="6262" w:hanging="360"/>
      </w:pPr>
      <w:rPr>
        <w:rFonts w:ascii="Wingdings" w:hAnsi="Wingdings" w:hint="default"/>
      </w:rPr>
    </w:lvl>
  </w:abstractNum>
  <w:abstractNum w:abstractNumId="43" w15:restartNumberingAfterBreak="0">
    <w:nsid w:val="41D54F81"/>
    <w:multiLevelType w:val="hybridMultilevel"/>
    <w:tmpl w:val="A80670E6"/>
    <w:lvl w:ilvl="0" w:tplc="04090001">
      <w:start w:val="1"/>
      <w:numFmt w:val="bullet"/>
      <w:lvlText w:val=""/>
      <w:lvlJc w:val="left"/>
      <w:pPr>
        <w:ind w:left="502" w:hanging="360"/>
      </w:pPr>
      <w:rPr>
        <w:rFonts w:ascii="Symbol" w:hAnsi="Symbol" w:hint="default"/>
      </w:rPr>
    </w:lvl>
    <w:lvl w:ilvl="1" w:tplc="08090003">
      <w:start w:val="1"/>
      <w:numFmt w:val="bullet"/>
      <w:lvlText w:val="o"/>
      <w:lvlJc w:val="left"/>
      <w:pPr>
        <w:ind w:left="1222" w:hanging="360"/>
      </w:pPr>
      <w:rPr>
        <w:rFonts w:ascii="Courier New" w:hAnsi="Courier New" w:cs="Courier New" w:hint="default"/>
      </w:rPr>
    </w:lvl>
    <w:lvl w:ilvl="2" w:tplc="08090005">
      <w:start w:val="1"/>
      <w:numFmt w:val="bullet"/>
      <w:lvlText w:val=""/>
      <w:lvlJc w:val="left"/>
      <w:pPr>
        <w:ind w:left="1942" w:hanging="360"/>
      </w:pPr>
      <w:rPr>
        <w:rFonts w:ascii="Wingdings" w:hAnsi="Wingdings" w:hint="default"/>
      </w:rPr>
    </w:lvl>
    <w:lvl w:ilvl="3" w:tplc="08090001">
      <w:start w:val="1"/>
      <w:numFmt w:val="bullet"/>
      <w:lvlText w:val=""/>
      <w:lvlJc w:val="left"/>
      <w:pPr>
        <w:ind w:left="2662" w:hanging="360"/>
      </w:pPr>
      <w:rPr>
        <w:rFonts w:ascii="Symbol" w:hAnsi="Symbol" w:hint="default"/>
      </w:rPr>
    </w:lvl>
    <w:lvl w:ilvl="4" w:tplc="08090003">
      <w:start w:val="1"/>
      <w:numFmt w:val="bullet"/>
      <w:lvlText w:val="o"/>
      <w:lvlJc w:val="left"/>
      <w:pPr>
        <w:ind w:left="3382" w:hanging="360"/>
      </w:pPr>
      <w:rPr>
        <w:rFonts w:ascii="Courier New" w:hAnsi="Courier New" w:cs="Courier New" w:hint="default"/>
      </w:rPr>
    </w:lvl>
    <w:lvl w:ilvl="5" w:tplc="08090005">
      <w:start w:val="1"/>
      <w:numFmt w:val="bullet"/>
      <w:lvlText w:val=""/>
      <w:lvlJc w:val="left"/>
      <w:pPr>
        <w:ind w:left="4102" w:hanging="360"/>
      </w:pPr>
      <w:rPr>
        <w:rFonts w:ascii="Wingdings" w:hAnsi="Wingdings" w:hint="default"/>
      </w:rPr>
    </w:lvl>
    <w:lvl w:ilvl="6" w:tplc="08090001">
      <w:start w:val="1"/>
      <w:numFmt w:val="bullet"/>
      <w:lvlText w:val=""/>
      <w:lvlJc w:val="left"/>
      <w:pPr>
        <w:ind w:left="4822" w:hanging="360"/>
      </w:pPr>
      <w:rPr>
        <w:rFonts w:ascii="Symbol" w:hAnsi="Symbol" w:hint="default"/>
      </w:rPr>
    </w:lvl>
    <w:lvl w:ilvl="7" w:tplc="08090003">
      <w:start w:val="1"/>
      <w:numFmt w:val="bullet"/>
      <w:lvlText w:val="o"/>
      <w:lvlJc w:val="left"/>
      <w:pPr>
        <w:ind w:left="5542" w:hanging="360"/>
      </w:pPr>
      <w:rPr>
        <w:rFonts w:ascii="Courier New" w:hAnsi="Courier New" w:cs="Courier New" w:hint="default"/>
      </w:rPr>
    </w:lvl>
    <w:lvl w:ilvl="8" w:tplc="08090005">
      <w:start w:val="1"/>
      <w:numFmt w:val="bullet"/>
      <w:lvlText w:val=""/>
      <w:lvlJc w:val="left"/>
      <w:pPr>
        <w:ind w:left="6262" w:hanging="360"/>
      </w:pPr>
      <w:rPr>
        <w:rFonts w:ascii="Wingdings" w:hAnsi="Wingdings" w:hint="default"/>
      </w:rPr>
    </w:lvl>
  </w:abstractNum>
  <w:abstractNum w:abstractNumId="44" w15:restartNumberingAfterBreak="0">
    <w:nsid w:val="450C29ED"/>
    <w:multiLevelType w:val="hybridMultilevel"/>
    <w:tmpl w:val="5E0C5F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5" w15:restartNumberingAfterBreak="0">
    <w:nsid w:val="46B435FA"/>
    <w:multiLevelType w:val="hybridMultilevel"/>
    <w:tmpl w:val="EEB8D1D8"/>
    <w:lvl w:ilvl="0" w:tplc="08090001">
      <w:start w:val="1"/>
      <w:numFmt w:val="bullet"/>
      <w:lvlText w:val=""/>
      <w:lvlJc w:val="left"/>
      <w:pPr>
        <w:ind w:left="927" w:hanging="360"/>
      </w:pPr>
      <w:rPr>
        <w:rFonts w:ascii="Symbol" w:hAnsi="Symbol" w:hint="default"/>
        <w:caps w:val="0"/>
        <w:strike w:val="0"/>
        <w:dstrike w:val="0"/>
        <w:vanish w:val="0"/>
        <w:webHidden w:val="0"/>
        <w:color w:val="auto"/>
        <w:sz w:val="20"/>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6" w15:restartNumberingAfterBreak="0">
    <w:nsid w:val="46CC46F8"/>
    <w:multiLevelType w:val="hybridMultilevel"/>
    <w:tmpl w:val="DA603B48"/>
    <w:lvl w:ilvl="0" w:tplc="04090001">
      <w:start w:val="1"/>
      <w:numFmt w:val="bullet"/>
      <w:lvlText w:val=""/>
      <w:lvlJc w:val="left"/>
      <w:pPr>
        <w:ind w:left="502" w:hanging="360"/>
      </w:pPr>
      <w:rPr>
        <w:rFonts w:ascii="Symbol" w:hAnsi="Symbol" w:hint="default"/>
      </w:rPr>
    </w:lvl>
    <w:lvl w:ilvl="1" w:tplc="08090003">
      <w:start w:val="1"/>
      <w:numFmt w:val="bullet"/>
      <w:lvlText w:val="o"/>
      <w:lvlJc w:val="left"/>
      <w:pPr>
        <w:ind w:left="1222" w:hanging="360"/>
      </w:pPr>
      <w:rPr>
        <w:rFonts w:ascii="Courier New" w:hAnsi="Courier New" w:cs="Courier New" w:hint="default"/>
      </w:rPr>
    </w:lvl>
    <w:lvl w:ilvl="2" w:tplc="08090005">
      <w:start w:val="1"/>
      <w:numFmt w:val="bullet"/>
      <w:lvlText w:val=""/>
      <w:lvlJc w:val="left"/>
      <w:pPr>
        <w:ind w:left="1942" w:hanging="360"/>
      </w:pPr>
      <w:rPr>
        <w:rFonts w:ascii="Wingdings" w:hAnsi="Wingdings" w:hint="default"/>
      </w:rPr>
    </w:lvl>
    <w:lvl w:ilvl="3" w:tplc="08090001">
      <w:start w:val="1"/>
      <w:numFmt w:val="bullet"/>
      <w:lvlText w:val=""/>
      <w:lvlJc w:val="left"/>
      <w:pPr>
        <w:ind w:left="2662" w:hanging="360"/>
      </w:pPr>
      <w:rPr>
        <w:rFonts w:ascii="Symbol" w:hAnsi="Symbol" w:hint="default"/>
      </w:rPr>
    </w:lvl>
    <w:lvl w:ilvl="4" w:tplc="08090003">
      <w:start w:val="1"/>
      <w:numFmt w:val="bullet"/>
      <w:lvlText w:val="o"/>
      <w:lvlJc w:val="left"/>
      <w:pPr>
        <w:ind w:left="3382" w:hanging="360"/>
      </w:pPr>
      <w:rPr>
        <w:rFonts w:ascii="Courier New" w:hAnsi="Courier New" w:cs="Courier New" w:hint="default"/>
      </w:rPr>
    </w:lvl>
    <w:lvl w:ilvl="5" w:tplc="08090005">
      <w:start w:val="1"/>
      <w:numFmt w:val="bullet"/>
      <w:lvlText w:val=""/>
      <w:lvlJc w:val="left"/>
      <w:pPr>
        <w:ind w:left="4102" w:hanging="360"/>
      </w:pPr>
      <w:rPr>
        <w:rFonts w:ascii="Wingdings" w:hAnsi="Wingdings" w:hint="default"/>
      </w:rPr>
    </w:lvl>
    <w:lvl w:ilvl="6" w:tplc="08090001">
      <w:start w:val="1"/>
      <w:numFmt w:val="bullet"/>
      <w:lvlText w:val=""/>
      <w:lvlJc w:val="left"/>
      <w:pPr>
        <w:ind w:left="4822" w:hanging="360"/>
      </w:pPr>
      <w:rPr>
        <w:rFonts w:ascii="Symbol" w:hAnsi="Symbol" w:hint="default"/>
      </w:rPr>
    </w:lvl>
    <w:lvl w:ilvl="7" w:tplc="08090003">
      <w:start w:val="1"/>
      <w:numFmt w:val="bullet"/>
      <w:lvlText w:val="o"/>
      <w:lvlJc w:val="left"/>
      <w:pPr>
        <w:ind w:left="5542" w:hanging="360"/>
      </w:pPr>
      <w:rPr>
        <w:rFonts w:ascii="Courier New" w:hAnsi="Courier New" w:cs="Courier New" w:hint="default"/>
      </w:rPr>
    </w:lvl>
    <w:lvl w:ilvl="8" w:tplc="08090005">
      <w:start w:val="1"/>
      <w:numFmt w:val="bullet"/>
      <w:lvlText w:val=""/>
      <w:lvlJc w:val="left"/>
      <w:pPr>
        <w:ind w:left="6262" w:hanging="360"/>
      </w:pPr>
      <w:rPr>
        <w:rFonts w:ascii="Wingdings" w:hAnsi="Wingdings" w:hint="default"/>
      </w:rPr>
    </w:lvl>
  </w:abstractNum>
  <w:abstractNum w:abstractNumId="47" w15:restartNumberingAfterBreak="0">
    <w:nsid w:val="497019EE"/>
    <w:multiLevelType w:val="hybridMultilevel"/>
    <w:tmpl w:val="F16EC8C0"/>
    <w:lvl w:ilvl="0" w:tplc="04090001">
      <w:start w:val="1"/>
      <w:numFmt w:val="bullet"/>
      <w:lvlText w:val=""/>
      <w:lvlJc w:val="left"/>
      <w:pPr>
        <w:ind w:left="1287" w:hanging="360"/>
      </w:pPr>
      <w:rPr>
        <w:rFonts w:ascii="Symbol" w:hAnsi="Symbol" w:hint="default"/>
      </w:rPr>
    </w:lvl>
    <w:lvl w:ilvl="1" w:tplc="04090003">
      <w:start w:val="1"/>
      <w:numFmt w:val="bullet"/>
      <w:lvlText w:val="o"/>
      <w:lvlJc w:val="left"/>
      <w:pPr>
        <w:ind w:left="2007" w:hanging="360"/>
      </w:pPr>
      <w:rPr>
        <w:rFonts w:ascii="Courier New" w:hAnsi="Courier New" w:cs="Courier New" w:hint="default"/>
      </w:rPr>
    </w:lvl>
    <w:lvl w:ilvl="2" w:tplc="04090005">
      <w:start w:val="1"/>
      <w:numFmt w:val="bullet"/>
      <w:lvlText w:val=""/>
      <w:lvlJc w:val="left"/>
      <w:pPr>
        <w:ind w:left="2727" w:hanging="360"/>
      </w:pPr>
      <w:rPr>
        <w:rFonts w:ascii="Wingdings" w:hAnsi="Wingdings" w:hint="default"/>
      </w:rPr>
    </w:lvl>
    <w:lvl w:ilvl="3" w:tplc="04090001">
      <w:start w:val="1"/>
      <w:numFmt w:val="bullet"/>
      <w:lvlText w:val=""/>
      <w:lvlJc w:val="left"/>
      <w:pPr>
        <w:ind w:left="3447" w:hanging="360"/>
      </w:pPr>
      <w:rPr>
        <w:rFonts w:ascii="Symbol" w:hAnsi="Symbol" w:hint="default"/>
      </w:rPr>
    </w:lvl>
    <w:lvl w:ilvl="4" w:tplc="04090003">
      <w:start w:val="1"/>
      <w:numFmt w:val="bullet"/>
      <w:lvlText w:val="o"/>
      <w:lvlJc w:val="left"/>
      <w:pPr>
        <w:ind w:left="4167" w:hanging="360"/>
      </w:pPr>
      <w:rPr>
        <w:rFonts w:ascii="Courier New" w:hAnsi="Courier New" w:cs="Courier New" w:hint="default"/>
      </w:rPr>
    </w:lvl>
    <w:lvl w:ilvl="5" w:tplc="04090005">
      <w:start w:val="1"/>
      <w:numFmt w:val="bullet"/>
      <w:lvlText w:val=""/>
      <w:lvlJc w:val="left"/>
      <w:pPr>
        <w:ind w:left="4887" w:hanging="360"/>
      </w:pPr>
      <w:rPr>
        <w:rFonts w:ascii="Wingdings" w:hAnsi="Wingdings" w:hint="default"/>
      </w:rPr>
    </w:lvl>
    <w:lvl w:ilvl="6" w:tplc="04090001">
      <w:start w:val="1"/>
      <w:numFmt w:val="bullet"/>
      <w:lvlText w:val=""/>
      <w:lvlJc w:val="left"/>
      <w:pPr>
        <w:ind w:left="5607" w:hanging="360"/>
      </w:pPr>
      <w:rPr>
        <w:rFonts w:ascii="Symbol" w:hAnsi="Symbol" w:hint="default"/>
      </w:rPr>
    </w:lvl>
    <w:lvl w:ilvl="7" w:tplc="04090003">
      <w:start w:val="1"/>
      <w:numFmt w:val="bullet"/>
      <w:lvlText w:val="o"/>
      <w:lvlJc w:val="left"/>
      <w:pPr>
        <w:ind w:left="6327" w:hanging="360"/>
      </w:pPr>
      <w:rPr>
        <w:rFonts w:ascii="Courier New" w:hAnsi="Courier New" w:cs="Courier New" w:hint="default"/>
      </w:rPr>
    </w:lvl>
    <w:lvl w:ilvl="8" w:tplc="04090005">
      <w:start w:val="1"/>
      <w:numFmt w:val="bullet"/>
      <w:lvlText w:val=""/>
      <w:lvlJc w:val="left"/>
      <w:pPr>
        <w:ind w:left="7047" w:hanging="360"/>
      </w:pPr>
      <w:rPr>
        <w:rFonts w:ascii="Wingdings" w:hAnsi="Wingdings" w:hint="default"/>
      </w:rPr>
    </w:lvl>
  </w:abstractNum>
  <w:abstractNum w:abstractNumId="48" w15:restartNumberingAfterBreak="0">
    <w:nsid w:val="4A5C5CC9"/>
    <w:multiLevelType w:val="hybridMultilevel"/>
    <w:tmpl w:val="95B6F9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9" w15:restartNumberingAfterBreak="0">
    <w:nsid w:val="4CED5837"/>
    <w:multiLevelType w:val="hybridMultilevel"/>
    <w:tmpl w:val="14729BAE"/>
    <w:lvl w:ilvl="0" w:tplc="04090001">
      <w:start w:val="1"/>
      <w:numFmt w:val="bullet"/>
      <w:lvlText w:val=""/>
      <w:lvlJc w:val="left"/>
      <w:pPr>
        <w:ind w:left="502" w:hanging="360"/>
      </w:pPr>
      <w:rPr>
        <w:rFonts w:ascii="Symbol" w:hAnsi="Symbol" w:hint="default"/>
      </w:rPr>
    </w:lvl>
    <w:lvl w:ilvl="1" w:tplc="08090003">
      <w:start w:val="1"/>
      <w:numFmt w:val="bullet"/>
      <w:lvlText w:val="o"/>
      <w:lvlJc w:val="left"/>
      <w:pPr>
        <w:ind w:left="1222" w:hanging="360"/>
      </w:pPr>
      <w:rPr>
        <w:rFonts w:ascii="Courier New" w:hAnsi="Courier New" w:cs="Courier New" w:hint="default"/>
      </w:rPr>
    </w:lvl>
    <w:lvl w:ilvl="2" w:tplc="08090005">
      <w:start w:val="1"/>
      <w:numFmt w:val="bullet"/>
      <w:lvlText w:val=""/>
      <w:lvlJc w:val="left"/>
      <w:pPr>
        <w:ind w:left="1942" w:hanging="360"/>
      </w:pPr>
      <w:rPr>
        <w:rFonts w:ascii="Wingdings" w:hAnsi="Wingdings" w:hint="default"/>
      </w:rPr>
    </w:lvl>
    <w:lvl w:ilvl="3" w:tplc="08090001">
      <w:start w:val="1"/>
      <w:numFmt w:val="bullet"/>
      <w:lvlText w:val=""/>
      <w:lvlJc w:val="left"/>
      <w:pPr>
        <w:ind w:left="2662" w:hanging="360"/>
      </w:pPr>
      <w:rPr>
        <w:rFonts w:ascii="Symbol" w:hAnsi="Symbol" w:hint="default"/>
      </w:rPr>
    </w:lvl>
    <w:lvl w:ilvl="4" w:tplc="08090003">
      <w:start w:val="1"/>
      <w:numFmt w:val="bullet"/>
      <w:lvlText w:val="o"/>
      <w:lvlJc w:val="left"/>
      <w:pPr>
        <w:ind w:left="3382" w:hanging="360"/>
      </w:pPr>
      <w:rPr>
        <w:rFonts w:ascii="Courier New" w:hAnsi="Courier New" w:cs="Courier New" w:hint="default"/>
      </w:rPr>
    </w:lvl>
    <w:lvl w:ilvl="5" w:tplc="08090005">
      <w:start w:val="1"/>
      <w:numFmt w:val="bullet"/>
      <w:lvlText w:val=""/>
      <w:lvlJc w:val="left"/>
      <w:pPr>
        <w:ind w:left="4102" w:hanging="360"/>
      </w:pPr>
      <w:rPr>
        <w:rFonts w:ascii="Wingdings" w:hAnsi="Wingdings" w:hint="default"/>
      </w:rPr>
    </w:lvl>
    <w:lvl w:ilvl="6" w:tplc="08090001">
      <w:start w:val="1"/>
      <w:numFmt w:val="bullet"/>
      <w:lvlText w:val=""/>
      <w:lvlJc w:val="left"/>
      <w:pPr>
        <w:ind w:left="4822" w:hanging="360"/>
      </w:pPr>
      <w:rPr>
        <w:rFonts w:ascii="Symbol" w:hAnsi="Symbol" w:hint="default"/>
      </w:rPr>
    </w:lvl>
    <w:lvl w:ilvl="7" w:tplc="08090003">
      <w:start w:val="1"/>
      <w:numFmt w:val="bullet"/>
      <w:lvlText w:val="o"/>
      <w:lvlJc w:val="left"/>
      <w:pPr>
        <w:ind w:left="5542" w:hanging="360"/>
      </w:pPr>
      <w:rPr>
        <w:rFonts w:ascii="Courier New" w:hAnsi="Courier New" w:cs="Courier New" w:hint="default"/>
      </w:rPr>
    </w:lvl>
    <w:lvl w:ilvl="8" w:tplc="08090005">
      <w:start w:val="1"/>
      <w:numFmt w:val="bullet"/>
      <w:lvlText w:val=""/>
      <w:lvlJc w:val="left"/>
      <w:pPr>
        <w:ind w:left="6262" w:hanging="360"/>
      </w:pPr>
      <w:rPr>
        <w:rFonts w:ascii="Wingdings" w:hAnsi="Wingdings" w:hint="default"/>
      </w:rPr>
    </w:lvl>
  </w:abstractNum>
  <w:abstractNum w:abstractNumId="50" w15:restartNumberingAfterBreak="0">
    <w:nsid w:val="4EAB2D68"/>
    <w:multiLevelType w:val="hybridMultilevel"/>
    <w:tmpl w:val="6DF61312"/>
    <w:lvl w:ilvl="0" w:tplc="04090001">
      <w:start w:val="1"/>
      <w:numFmt w:val="bullet"/>
      <w:lvlText w:val=""/>
      <w:lvlJc w:val="left"/>
      <w:pPr>
        <w:ind w:left="502" w:hanging="360"/>
      </w:pPr>
      <w:rPr>
        <w:rFonts w:ascii="Symbol" w:hAnsi="Symbol" w:hint="default"/>
      </w:rPr>
    </w:lvl>
    <w:lvl w:ilvl="1" w:tplc="08090003">
      <w:start w:val="1"/>
      <w:numFmt w:val="bullet"/>
      <w:lvlText w:val="o"/>
      <w:lvlJc w:val="left"/>
      <w:pPr>
        <w:ind w:left="1222" w:hanging="360"/>
      </w:pPr>
      <w:rPr>
        <w:rFonts w:ascii="Courier New" w:hAnsi="Courier New" w:cs="Courier New" w:hint="default"/>
      </w:rPr>
    </w:lvl>
    <w:lvl w:ilvl="2" w:tplc="08090005">
      <w:start w:val="1"/>
      <w:numFmt w:val="bullet"/>
      <w:lvlText w:val=""/>
      <w:lvlJc w:val="left"/>
      <w:pPr>
        <w:ind w:left="1942" w:hanging="360"/>
      </w:pPr>
      <w:rPr>
        <w:rFonts w:ascii="Wingdings" w:hAnsi="Wingdings" w:hint="default"/>
      </w:rPr>
    </w:lvl>
    <w:lvl w:ilvl="3" w:tplc="08090001">
      <w:start w:val="1"/>
      <w:numFmt w:val="bullet"/>
      <w:lvlText w:val=""/>
      <w:lvlJc w:val="left"/>
      <w:pPr>
        <w:ind w:left="2662" w:hanging="360"/>
      </w:pPr>
      <w:rPr>
        <w:rFonts w:ascii="Symbol" w:hAnsi="Symbol" w:hint="default"/>
      </w:rPr>
    </w:lvl>
    <w:lvl w:ilvl="4" w:tplc="08090003">
      <w:start w:val="1"/>
      <w:numFmt w:val="bullet"/>
      <w:lvlText w:val="o"/>
      <w:lvlJc w:val="left"/>
      <w:pPr>
        <w:ind w:left="3382" w:hanging="360"/>
      </w:pPr>
      <w:rPr>
        <w:rFonts w:ascii="Courier New" w:hAnsi="Courier New" w:cs="Courier New" w:hint="default"/>
      </w:rPr>
    </w:lvl>
    <w:lvl w:ilvl="5" w:tplc="08090005">
      <w:start w:val="1"/>
      <w:numFmt w:val="bullet"/>
      <w:lvlText w:val=""/>
      <w:lvlJc w:val="left"/>
      <w:pPr>
        <w:ind w:left="4102" w:hanging="360"/>
      </w:pPr>
      <w:rPr>
        <w:rFonts w:ascii="Wingdings" w:hAnsi="Wingdings" w:hint="default"/>
      </w:rPr>
    </w:lvl>
    <w:lvl w:ilvl="6" w:tplc="08090001">
      <w:start w:val="1"/>
      <w:numFmt w:val="bullet"/>
      <w:lvlText w:val=""/>
      <w:lvlJc w:val="left"/>
      <w:pPr>
        <w:ind w:left="4822" w:hanging="360"/>
      </w:pPr>
      <w:rPr>
        <w:rFonts w:ascii="Symbol" w:hAnsi="Symbol" w:hint="default"/>
      </w:rPr>
    </w:lvl>
    <w:lvl w:ilvl="7" w:tplc="08090003">
      <w:start w:val="1"/>
      <w:numFmt w:val="bullet"/>
      <w:lvlText w:val="o"/>
      <w:lvlJc w:val="left"/>
      <w:pPr>
        <w:ind w:left="5542" w:hanging="360"/>
      </w:pPr>
      <w:rPr>
        <w:rFonts w:ascii="Courier New" w:hAnsi="Courier New" w:cs="Courier New" w:hint="default"/>
      </w:rPr>
    </w:lvl>
    <w:lvl w:ilvl="8" w:tplc="08090005">
      <w:start w:val="1"/>
      <w:numFmt w:val="bullet"/>
      <w:lvlText w:val=""/>
      <w:lvlJc w:val="left"/>
      <w:pPr>
        <w:ind w:left="6262" w:hanging="360"/>
      </w:pPr>
      <w:rPr>
        <w:rFonts w:ascii="Wingdings" w:hAnsi="Wingdings" w:hint="default"/>
      </w:rPr>
    </w:lvl>
  </w:abstractNum>
  <w:abstractNum w:abstractNumId="51" w15:restartNumberingAfterBreak="0">
    <w:nsid w:val="4F011997"/>
    <w:multiLevelType w:val="multilevel"/>
    <w:tmpl w:val="D23A727A"/>
    <w:lvl w:ilvl="0">
      <w:start w:val="1"/>
      <w:numFmt w:val="bullet"/>
      <w:lvlText w:val=""/>
      <w:lvlJc w:val="left"/>
      <w:pPr>
        <w:tabs>
          <w:tab w:val="num" w:pos="747"/>
        </w:tabs>
        <w:ind w:left="747" w:hanging="567"/>
      </w:pPr>
      <w:rPr>
        <w:rFonts w:ascii="Symbol" w:hAnsi="Symbol" w:hint="default"/>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decimal"/>
      <w:lvlText w:val="%3."/>
      <w:lvlJc w:val="left"/>
      <w:pPr>
        <w:tabs>
          <w:tab w:val="num" w:pos="2160"/>
        </w:tabs>
        <w:ind w:left="2160" w:hanging="360"/>
      </w:p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4F9413EC"/>
    <w:multiLevelType w:val="hybridMultilevel"/>
    <w:tmpl w:val="160644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3" w15:restartNumberingAfterBreak="0">
    <w:nsid w:val="4FC215E7"/>
    <w:multiLevelType w:val="hybridMultilevel"/>
    <w:tmpl w:val="00CCC8E2"/>
    <w:lvl w:ilvl="0" w:tplc="04090001">
      <w:start w:val="1"/>
      <w:numFmt w:val="bullet"/>
      <w:lvlText w:val=""/>
      <w:lvlJc w:val="left"/>
      <w:pPr>
        <w:ind w:left="1571" w:hanging="360"/>
      </w:pPr>
      <w:rPr>
        <w:rFonts w:ascii="Symbol" w:hAnsi="Symbol" w:hint="default"/>
      </w:rPr>
    </w:lvl>
    <w:lvl w:ilvl="1" w:tplc="04090003">
      <w:start w:val="1"/>
      <w:numFmt w:val="bullet"/>
      <w:lvlText w:val="o"/>
      <w:lvlJc w:val="left"/>
      <w:pPr>
        <w:ind w:left="2291" w:hanging="360"/>
      </w:pPr>
      <w:rPr>
        <w:rFonts w:ascii="Courier New" w:hAnsi="Courier New" w:cs="Courier New" w:hint="default"/>
      </w:rPr>
    </w:lvl>
    <w:lvl w:ilvl="2" w:tplc="04090005">
      <w:start w:val="1"/>
      <w:numFmt w:val="bullet"/>
      <w:lvlText w:val=""/>
      <w:lvlJc w:val="left"/>
      <w:pPr>
        <w:ind w:left="3011" w:hanging="360"/>
      </w:pPr>
      <w:rPr>
        <w:rFonts w:ascii="Wingdings" w:hAnsi="Wingdings" w:hint="default"/>
      </w:rPr>
    </w:lvl>
    <w:lvl w:ilvl="3" w:tplc="04090001">
      <w:start w:val="1"/>
      <w:numFmt w:val="bullet"/>
      <w:lvlText w:val=""/>
      <w:lvlJc w:val="left"/>
      <w:pPr>
        <w:ind w:left="3731" w:hanging="360"/>
      </w:pPr>
      <w:rPr>
        <w:rFonts w:ascii="Symbol" w:hAnsi="Symbol" w:hint="default"/>
      </w:rPr>
    </w:lvl>
    <w:lvl w:ilvl="4" w:tplc="04090003">
      <w:start w:val="1"/>
      <w:numFmt w:val="bullet"/>
      <w:lvlText w:val="o"/>
      <w:lvlJc w:val="left"/>
      <w:pPr>
        <w:ind w:left="4451" w:hanging="360"/>
      </w:pPr>
      <w:rPr>
        <w:rFonts w:ascii="Courier New" w:hAnsi="Courier New" w:cs="Courier New" w:hint="default"/>
      </w:rPr>
    </w:lvl>
    <w:lvl w:ilvl="5" w:tplc="04090005">
      <w:start w:val="1"/>
      <w:numFmt w:val="bullet"/>
      <w:lvlText w:val=""/>
      <w:lvlJc w:val="left"/>
      <w:pPr>
        <w:ind w:left="5171" w:hanging="360"/>
      </w:pPr>
      <w:rPr>
        <w:rFonts w:ascii="Wingdings" w:hAnsi="Wingdings" w:hint="default"/>
      </w:rPr>
    </w:lvl>
    <w:lvl w:ilvl="6" w:tplc="04090001">
      <w:start w:val="1"/>
      <w:numFmt w:val="bullet"/>
      <w:lvlText w:val=""/>
      <w:lvlJc w:val="left"/>
      <w:pPr>
        <w:ind w:left="5891" w:hanging="360"/>
      </w:pPr>
      <w:rPr>
        <w:rFonts w:ascii="Symbol" w:hAnsi="Symbol" w:hint="default"/>
      </w:rPr>
    </w:lvl>
    <w:lvl w:ilvl="7" w:tplc="04090003">
      <w:start w:val="1"/>
      <w:numFmt w:val="bullet"/>
      <w:lvlText w:val="o"/>
      <w:lvlJc w:val="left"/>
      <w:pPr>
        <w:ind w:left="6611" w:hanging="360"/>
      </w:pPr>
      <w:rPr>
        <w:rFonts w:ascii="Courier New" w:hAnsi="Courier New" w:cs="Courier New" w:hint="default"/>
      </w:rPr>
    </w:lvl>
    <w:lvl w:ilvl="8" w:tplc="04090005">
      <w:start w:val="1"/>
      <w:numFmt w:val="bullet"/>
      <w:lvlText w:val=""/>
      <w:lvlJc w:val="left"/>
      <w:pPr>
        <w:ind w:left="7331" w:hanging="360"/>
      </w:pPr>
      <w:rPr>
        <w:rFonts w:ascii="Wingdings" w:hAnsi="Wingdings" w:hint="default"/>
      </w:rPr>
    </w:lvl>
  </w:abstractNum>
  <w:abstractNum w:abstractNumId="54" w15:restartNumberingAfterBreak="0">
    <w:nsid w:val="52210816"/>
    <w:multiLevelType w:val="hybridMultilevel"/>
    <w:tmpl w:val="4B288A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5" w15:restartNumberingAfterBreak="0">
    <w:nsid w:val="56BD5A5F"/>
    <w:multiLevelType w:val="hybridMultilevel"/>
    <w:tmpl w:val="2A542B14"/>
    <w:lvl w:ilvl="0" w:tplc="2DDEFDD4">
      <w:start w:val="1"/>
      <w:numFmt w:val="bullet"/>
      <w:lvlText w:val=""/>
      <w:lvlJc w:val="left"/>
      <w:pPr>
        <w:tabs>
          <w:tab w:val="num" w:pos="720"/>
        </w:tabs>
        <w:ind w:left="720" w:hanging="360"/>
      </w:pPr>
      <w:rPr>
        <w:rFonts w:ascii="Symbol" w:hAnsi="Symbol" w:hint="default"/>
        <w:b w:val="0"/>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572A2D42"/>
    <w:multiLevelType w:val="hybridMultilevel"/>
    <w:tmpl w:val="F6465D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7" w15:restartNumberingAfterBreak="0">
    <w:nsid w:val="58C37DBC"/>
    <w:multiLevelType w:val="hybridMultilevel"/>
    <w:tmpl w:val="71949D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8" w15:restartNumberingAfterBreak="0">
    <w:nsid w:val="5966744E"/>
    <w:multiLevelType w:val="hybridMultilevel"/>
    <w:tmpl w:val="5D5290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9" w15:restartNumberingAfterBreak="0">
    <w:nsid w:val="5B0929C3"/>
    <w:multiLevelType w:val="multilevel"/>
    <w:tmpl w:val="97A07410"/>
    <w:lvl w:ilvl="0">
      <w:start w:val="1"/>
      <w:numFmt w:val="bullet"/>
      <w:lvlText w:val=""/>
      <w:lvlJc w:val="left"/>
      <w:pPr>
        <w:tabs>
          <w:tab w:val="num" w:pos="709"/>
        </w:tabs>
        <w:ind w:left="709" w:hanging="567"/>
      </w:pPr>
      <w:rPr>
        <w:rFonts w:ascii="Symbol" w:hAnsi="Symbol" w:hint="default"/>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decimal"/>
      <w:lvlText w:val="%3."/>
      <w:lvlJc w:val="left"/>
      <w:pPr>
        <w:tabs>
          <w:tab w:val="num" w:pos="360"/>
        </w:tabs>
        <w:ind w:left="360" w:hanging="360"/>
      </w:pPr>
      <w:rPr>
        <w:b/>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5B4D512A"/>
    <w:multiLevelType w:val="hybridMultilevel"/>
    <w:tmpl w:val="543A9870"/>
    <w:lvl w:ilvl="0" w:tplc="AE2A2B3E">
      <w:start w:val="1"/>
      <w:numFmt w:val="bullet"/>
      <w:lvlText w:val=""/>
      <w:lvlJc w:val="left"/>
      <w:pPr>
        <w:tabs>
          <w:tab w:val="num" w:pos="720"/>
        </w:tabs>
        <w:ind w:left="720" w:hanging="360"/>
      </w:pPr>
      <w:rPr>
        <w:rFonts w:ascii="Symbol" w:hAnsi="Symbol" w:hint="default"/>
        <w:b w:val="0"/>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5BF1082D"/>
    <w:multiLevelType w:val="multilevel"/>
    <w:tmpl w:val="98D4786E"/>
    <w:lvl w:ilvl="0">
      <w:start w:val="1"/>
      <w:numFmt w:val="bullet"/>
      <w:lvlText w:val=""/>
      <w:lvlJc w:val="left"/>
      <w:pPr>
        <w:tabs>
          <w:tab w:val="num" w:pos="709"/>
        </w:tabs>
        <w:ind w:left="709" w:hanging="567"/>
      </w:pPr>
      <w:rPr>
        <w:rFonts w:ascii="Symbol" w:hAnsi="Symbol" w:hint="default"/>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decimal"/>
      <w:lvlText w:val="%3."/>
      <w:lvlJc w:val="left"/>
      <w:pPr>
        <w:tabs>
          <w:tab w:val="num" w:pos="360"/>
        </w:tabs>
        <w:ind w:left="360" w:hanging="360"/>
      </w:pPr>
      <w:rPr>
        <w:b/>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5E00644D"/>
    <w:multiLevelType w:val="hybridMultilevel"/>
    <w:tmpl w:val="6756C4FA"/>
    <w:lvl w:ilvl="0" w:tplc="04090001">
      <w:start w:val="1"/>
      <w:numFmt w:val="bullet"/>
      <w:lvlText w:val=""/>
      <w:lvlJc w:val="left"/>
      <w:pPr>
        <w:ind w:left="502" w:hanging="360"/>
      </w:pPr>
      <w:rPr>
        <w:rFonts w:ascii="Symbol" w:hAnsi="Symbol" w:hint="default"/>
      </w:rPr>
    </w:lvl>
    <w:lvl w:ilvl="1" w:tplc="08090003">
      <w:start w:val="1"/>
      <w:numFmt w:val="bullet"/>
      <w:lvlText w:val="o"/>
      <w:lvlJc w:val="left"/>
      <w:pPr>
        <w:ind w:left="1222" w:hanging="360"/>
      </w:pPr>
      <w:rPr>
        <w:rFonts w:ascii="Courier New" w:hAnsi="Courier New" w:cs="Courier New" w:hint="default"/>
      </w:rPr>
    </w:lvl>
    <w:lvl w:ilvl="2" w:tplc="08090005">
      <w:start w:val="1"/>
      <w:numFmt w:val="bullet"/>
      <w:lvlText w:val=""/>
      <w:lvlJc w:val="left"/>
      <w:pPr>
        <w:ind w:left="1942" w:hanging="360"/>
      </w:pPr>
      <w:rPr>
        <w:rFonts w:ascii="Wingdings" w:hAnsi="Wingdings" w:hint="default"/>
      </w:rPr>
    </w:lvl>
    <w:lvl w:ilvl="3" w:tplc="08090001">
      <w:start w:val="1"/>
      <w:numFmt w:val="bullet"/>
      <w:lvlText w:val=""/>
      <w:lvlJc w:val="left"/>
      <w:pPr>
        <w:ind w:left="2662" w:hanging="360"/>
      </w:pPr>
      <w:rPr>
        <w:rFonts w:ascii="Symbol" w:hAnsi="Symbol" w:hint="default"/>
      </w:rPr>
    </w:lvl>
    <w:lvl w:ilvl="4" w:tplc="08090003">
      <w:start w:val="1"/>
      <w:numFmt w:val="bullet"/>
      <w:lvlText w:val="o"/>
      <w:lvlJc w:val="left"/>
      <w:pPr>
        <w:ind w:left="3382" w:hanging="360"/>
      </w:pPr>
      <w:rPr>
        <w:rFonts w:ascii="Courier New" w:hAnsi="Courier New" w:cs="Courier New" w:hint="default"/>
      </w:rPr>
    </w:lvl>
    <w:lvl w:ilvl="5" w:tplc="08090005">
      <w:start w:val="1"/>
      <w:numFmt w:val="bullet"/>
      <w:lvlText w:val=""/>
      <w:lvlJc w:val="left"/>
      <w:pPr>
        <w:ind w:left="4102" w:hanging="360"/>
      </w:pPr>
      <w:rPr>
        <w:rFonts w:ascii="Wingdings" w:hAnsi="Wingdings" w:hint="default"/>
      </w:rPr>
    </w:lvl>
    <w:lvl w:ilvl="6" w:tplc="08090001">
      <w:start w:val="1"/>
      <w:numFmt w:val="bullet"/>
      <w:lvlText w:val=""/>
      <w:lvlJc w:val="left"/>
      <w:pPr>
        <w:ind w:left="4822" w:hanging="360"/>
      </w:pPr>
      <w:rPr>
        <w:rFonts w:ascii="Symbol" w:hAnsi="Symbol" w:hint="default"/>
      </w:rPr>
    </w:lvl>
    <w:lvl w:ilvl="7" w:tplc="08090003">
      <w:start w:val="1"/>
      <w:numFmt w:val="bullet"/>
      <w:lvlText w:val="o"/>
      <w:lvlJc w:val="left"/>
      <w:pPr>
        <w:ind w:left="5542" w:hanging="360"/>
      </w:pPr>
      <w:rPr>
        <w:rFonts w:ascii="Courier New" w:hAnsi="Courier New" w:cs="Courier New" w:hint="default"/>
      </w:rPr>
    </w:lvl>
    <w:lvl w:ilvl="8" w:tplc="08090005">
      <w:start w:val="1"/>
      <w:numFmt w:val="bullet"/>
      <w:lvlText w:val=""/>
      <w:lvlJc w:val="left"/>
      <w:pPr>
        <w:ind w:left="6262" w:hanging="360"/>
      </w:pPr>
      <w:rPr>
        <w:rFonts w:ascii="Wingdings" w:hAnsi="Wingdings" w:hint="default"/>
      </w:rPr>
    </w:lvl>
  </w:abstractNum>
  <w:abstractNum w:abstractNumId="63" w15:restartNumberingAfterBreak="0">
    <w:nsid w:val="603E01ED"/>
    <w:multiLevelType w:val="hybridMultilevel"/>
    <w:tmpl w:val="15BE68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4" w15:restartNumberingAfterBreak="0">
    <w:nsid w:val="66E81797"/>
    <w:multiLevelType w:val="hybridMultilevel"/>
    <w:tmpl w:val="5F1ADC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5" w15:restartNumberingAfterBreak="0">
    <w:nsid w:val="6D7F6B96"/>
    <w:multiLevelType w:val="hybridMultilevel"/>
    <w:tmpl w:val="6372A3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6" w15:restartNumberingAfterBreak="0">
    <w:nsid w:val="6DFC1F27"/>
    <w:multiLevelType w:val="multilevel"/>
    <w:tmpl w:val="A006A16E"/>
    <w:lvl w:ilvl="0">
      <w:start w:val="1"/>
      <w:numFmt w:val="bullet"/>
      <w:lvlText w:val=""/>
      <w:lvlJc w:val="left"/>
      <w:pPr>
        <w:tabs>
          <w:tab w:val="num" w:pos="747"/>
        </w:tabs>
        <w:ind w:left="747" w:hanging="567"/>
      </w:pPr>
      <w:rPr>
        <w:rFonts w:ascii="Symbol" w:hAnsi="Symbol" w:hint="default"/>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decimal"/>
      <w:lvlText w:val="%3."/>
      <w:lvlJc w:val="left"/>
      <w:pPr>
        <w:tabs>
          <w:tab w:val="num" w:pos="2160"/>
        </w:tabs>
        <w:ind w:left="2160" w:hanging="360"/>
      </w:p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6F9337D0"/>
    <w:multiLevelType w:val="hybridMultilevel"/>
    <w:tmpl w:val="A92C708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72766602"/>
    <w:multiLevelType w:val="hybridMultilevel"/>
    <w:tmpl w:val="7124EAA2"/>
    <w:lvl w:ilvl="0" w:tplc="8572FC94">
      <w:start w:val="1"/>
      <w:numFmt w:val="bullet"/>
      <w:pStyle w:val="Bullet"/>
      <w:lvlText w:val="l"/>
      <w:lvlJc w:val="left"/>
      <w:pPr>
        <w:ind w:left="927" w:hanging="360"/>
      </w:pPr>
      <w:rPr>
        <w:rFonts w:ascii="ZapfDingbats" w:hAnsi="ZapfDingbats" w:hint="default"/>
        <w:caps w:val="0"/>
        <w:strike w:val="0"/>
        <w:dstrike w:val="0"/>
        <w:vanish w:val="0"/>
        <w:webHidden w:val="0"/>
        <w:color w:val="auto"/>
        <w:sz w:val="20"/>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9" w15:restartNumberingAfterBreak="0">
    <w:nsid w:val="7598160B"/>
    <w:multiLevelType w:val="multilevel"/>
    <w:tmpl w:val="8EF0062C"/>
    <w:lvl w:ilvl="0">
      <w:start w:val="1"/>
      <w:numFmt w:val="bullet"/>
      <w:lvlText w:val=""/>
      <w:lvlJc w:val="left"/>
      <w:pPr>
        <w:tabs>
          <w:tab w:val="num" w:pos="709"/>
        </w:tabs>
        <w:ind w:left="709" w:hanging="567"/>
      </w:pPr>
      <w:rPr>
        <w:rFonts w:ascii="Symbol" w:hAnsi="Symbol" w:hint="default"/>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decimal"/>
      <w:lvlText w:val="%3."/>
      <w:lvlJc w:val="left"/>
      <w:pPr>
        <w:tabs>
          <w:tab w:val="num" w:pos="360"/>
        </w:tabs>
        <w:ind w:left="360" w:hanging="360"/>
      </w:pPr>
      <w:rPr>
        <w:b/>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784A0F22"/>
    <w:multiLevelType w:val="multilevel"/>
    <w:tmpl w:val="72B28696"/>
    <w:lvl w:ilvl="0">
      <w:start w:val="1"/>
      <w:numFmt w:val="bullet"/>
      <w:lvlText w:val=""/>
      <w:lvlJc w:val="left"/>
      <w:pPr>
        <w:tabs>
          <w:tab w:val="num" w:pos="747"/>
        </w:tabs>
        <w:ind w:left="747" w:hanging="567"/>
      </w:pPr>
      <w:rPr>
        <w:rFonts w:ascii="Symbol" w:hAnsi="Symbol" w:hint="default"/>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decimal"/>
      <w:lvlText w:val="%3."/>
      <w:lvlJc w:val="left"/>
      <w:pPr>
        <w:tabs>
          <w:tab w:val="num" w:pos="2160"/>
        </w:tabs>
        <w:ind w:left="2160" w:hanging="360"/>
      </w:p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num w:numId="1" w16cid:durableId="1640919704">
    <w:abstractNumId w:val="9"/>
  </w:num>
  <w:num w:numId="2" w16cid:durableId="175661054">
    <w:abstractNumId w:val="8"/>
    <w:lvlOverride w:ilvl="0">
      <w:startOverride w:val="1"/>
    </w:lvlOverride>
  </w:num>
  <w:num w:numId="3" w16cid:durableId="1534920571">
    <w:abstractNumId w:val="7"/>
  </w:num>
  <w:num w:numId="4" w16cid:durableId="2062634436">
    <w:abstractNumId w:val="6"/>
  </w:num>
  <w:num w:numId="5" w16cid:durableId="1952785737">
    <w:abstractNumId w:val="5"/>
  </w:num>
  <w:num w:numId="6" w16cid:durableId="1711373346">
    <w:abstractNumId w:val="4"/>
  </w:num>
  <w:num w:numId="7" w16cid:durableId="1647323655">
    <w:abstractNumId w:val="3"/>
    <w:lvlOverride w:ilvl="0">
      <w:startOverride w:val="1"/>
    </w:lvlOverride>
  </w:num>
  <w:num w:numId="8" w16cid:durableId="493690711">
    <w:abstractNumId w:val="2"/>
    <w:lvlOverride w:ilvl="0">
      <w:startOverride w:val="1"/>
    </w:lvlOverride>
  </w:num>
  <w:num w:numId="9" w16cid:durableId="1357316208">
    <w:abstractNumId w:val="1"/>
    <w:lvlOverride w:ilvl="0">
      <w:startOverride w:val="1"/>
    </w:lvlOverride>
  </w:num>
  <w:num w:numId="10" w16cid:durableId="913471802">
    <w:abstractNumId w:val="0"/>
    <w:lvlOverride w:ilvl="0">
      <w:startOverride w:val="1"/>
    </w:lvlOverride>
  </w:num>
  <w:num w:numId="11" w16cid:durableId="998655687">
    <w:abstractNumId w:val="33"/>
  </w:num>
  <w:num w:numId="12" w16cid:durableId="239297657">
    <w:abstractNumId w:val="19"/>
  </w:num>
  <w:num w:numId="13" w16cid:durableId="1374387121">
    <w:abstractNumId w:val="25"/>
    <w:lvlOverride w:ilvl="0">
      <w:startOverride w:val="1"/>
    </w:lvlOverride>
  </w:num>
  <w:num w:numId="14" w16cid:durableId="1790202050">
    <w:abstractNumId w:val="18"/>
    <w:lvlOverride w:ilvl="0"/>
    <w:lvlOverride w:ilvl="1"/>
    <w:lvlOverride w:ilvl="2">
      <w:startOverride w:val="1"/>
    </w:lvlOverride>
    <w:lvlOverride w:ilvl="3"/>
    <w:lvlOverride w:ilvl="4"/>
    <w:lvlOverride w:ilvl="5"/>
    <w:lvlOverride w:ilvl="6"/>
    <w:lvlOverride w:ilvl="7"/>
    <w:lvlOverride w:ilvl="8"/>
  </w:num>
  <w:num w:numId="15" w16cid:durableId="1100682237">
    <w:abstractNumId w:val="68"/>
  </w:num>
  <w:num w:numId="16" w16cid:durableId="1629316704">
    <w:abstractNumId w:val="24"/>
  </w:num>
  <w:num w:numId="17" w16cid:durableId="1929851163">
    <w:abstractNumId w:val="64"/>
  </w:num>
  <w:num w:numId="18" w16cid:durableId="2146072754">
    <w:abstractNumId w:val="11"/>
  </w:num>
  <w:num w:numId="19" w16cid:durableId="2026857532">
    <w:abstractNumId w:val="67"/>
  </w:num>
  <w:num w:numId="20" w16cid:durableId="1337925082">
    <w:abstractNumId w:val="17"/>
  </w:num>
  <w:num w:numId="21" w16cid:durableId="30541659">
    <w:abstractNumId w:val="20"/>
  </w:num>
  <w:num w:numId="22" w16cid:durableId="1922253733">
    <w:abstractNumId w:val="16"/>
  </w:num>
  <w:num w:numId="23" w16cid:durableId="422653803">
    <w:abstractNumId w:val="31"/>
  </w:num>
  <w:num w:numId="24" w16cid:durableId="7173402">
    <w:abstractNumId w:val="23"/>
  </w:num>
  <w:num w:numId="25" w16cid:durableId="346837118">
    <w:abstractNumId w:val="48"/>
  </w:num>
  <w:num w:numId="26" w16cid:durableId="671831648">
    <w:abstractNumId w:val="39"/>
  </w:num>
  <w:num w:numId="27" w16cid:durableId="1403060636">
    <w:abstractNumId w:val="58"/>
  </w:num>
  <w:num w:numId="28" w16cid:durableId="602538443">
    <w:abstractNumId w:val="62"/>
  </w:num>
  <w:num w:numId="29" w16cid:durableId="1918784300">
    <w:abstractNumId w:val="13"/>
    <w:lvlOverride w:ilvl="0"/>
    <w:lvlOverride w:ilvl="1"/>
    <w:lvlOverride w:ilvl="2">
      <w:startOverride w:val="1"/>
    </w:lvlOverride>
    <w:lvlOverride w:ilvl="3"/>
    <w:lvlOverride w:ilvl="4"/>
    <w:lvlOverride w:ilvl="5"/>
    <w:lvlOverride w:ilvl="6"/>
    <w:lvlOverride w:ilvl="7"/>
    <w:lvlOverride w:ilvl="8"/>
  </w:num>
  <w:num w:numId="30" w16cid:durableId="1298493996">
    <w:abstractNumId w:val="66"/>
    <w:lvlOverride w:ilvl="0"/>
    <w:lvlOverride w:ilvl="1"/>
    <w:lvlOverride w:ilvl="2">
      <w:startOverride w:val="1"/>
    </w:lvlOverride>
    <w:lvlOverride w:ilvl="3"/>
    <w:lvlOverride w:ilvl="4"/>
    <w:lvlOverride w:ilvl="5"/>
    <w:lvlOverride w:ilvl="6"/>
    <w:lvlOverride w:ilvl="7"/>
    <w:lvlOverride w:ilvl="8"/>
  </w:num>
  <w:num w:numId="31" w16cid:durableId="1124159770">
    <w:abstractNumId w:val="45"/>
  </w:num>
  <w:num w:numId="32" w16cid:durableId="1344162434">
    <w:abstractNumId w:val="15"/>
    <w:lvlOverride w:ilvl="0"/>
    <w:lvlOverride w:ilvl="1"/>
    <w:lvlOverride w:ilvl="2">
      <w:startOverride w:val="1"/>
    </w:lvlOverride>
    <w:lvlOverride w:ilvl="3"/>
    <w:lvlOverride w:ilvl="4"/>
    <w:lvlOverride w:ilvl="5"/>
    <w:lvlOverride w:ilvl="6"/>
    <w:lvlOverride w:ilvl="7"/>
    <w:lvlOverride w:ilvl="8"/>
  </w:num>
  <w:num w:numId="33" w16cid:durableId="76440133">
    <w:abstractNumId w:val="43"/>
  </w:num>
  <w:num w:numId="34" w16cid:durableId="1351688204">
    <w:abstractNumId w:val="46"/>
  </w:num>
  <w:num w:numId="35" w16cid:durableId="2013724854">
    <w:abstractNumId w:val="56"/>
  </w:num>
  <w:num w:numId="36" w16cid:durableId="419449138">
    <w:abstractNumId w:val="28"/>
    <w:lvlOverride w:ilvl="0"/>
    <w:lvlOverride w:ilvl="1"/>
    <w:lvlOverride w:ilvl="2">
      <w:startOverride w:val="1"/>
    </w:lvlOverride>
    <w:lvlOverride w:ilvl="3"/>
    <w:lvlOverride w:ilvl="4"/>
    <w:lvlOverride w:ilvl="5"/>
    <w:lvlOverride w:ilvl="6"/>
    <w:lvlOverride w:ilvl="7"/>
    <w:lvlOverride w:ilvl="8"/>
  </w:num>
  <w:num w:numId="37" w16cid:durableId="956377972">
    <w:abstractNumId w:val="41"/>
  </w:num>
  <w:num w:numId="38" w16cid:durableId="1832519679">
    <w:abstractNumId w:val="69"/>
    <w:lvlOverride w:ilvl="0"/>
    <w:lvlOverride w:ilvl="1"/>
    <w:lvlOverride w:ilvl="2">
      <w:startOverride w:val="1"/>
    </w:lvlOverride>
    <w:lvlOverride w:ilvl="3"/>
    <w:lvlOverride w:ilvl="4"/>
    <w:lvlOverride w:ilvl="5"/>
    <w:lvlOverride w:ilvl="6"/>
    <w:lvlOverride w:ilvl="7"/>
    <w:lvlOverride w:ilvl="8"/>
  </w:num>
  <w:num w:numId="39" w16cid:durableId="45179231">
    <w:abstractNumId w:val="63"/>
  </w:num>
  <w:num w:numId="40" w16cid:durableId="86731446">
    <w:abstractNumId w:val="37"/>
    <w:lvlOverride w:ilvl="0"/>
    <w:lvlOverride w:ilvl="1"/>
    <w:lvlOverride w:ilvl="2">
      <w:startOverride w:val="1"/>
    </w:lvlOverride>
    <w:lvlOverride w:ilvl="3"/>
    <w:lvlOverride w:ilvl="4"/>
    <w:lvlOverride w:ilvl="5"/>
    <w:lvlOverride w:ilvl="6"/>
    <w:lvlOverride w:ilvl="7"/>
    <w:lvlOverride w:ilvl="8"/>
  </w:num>
  <w:num w:numId="41" w16cid:durableId="1603756252">
    <w:abstractNumId w:val="38"/>
    <w:lvlOverride w:ilvl="0"/>
    <w:lvlOverride w:ilvl="1"/>
    <w:lvlOverride w:ilvl="2">
      <w:startOverride w:val="1"/>
    </w:lvlOverride>
    <w:lvlOverride w:ilvl="3"/>
    <w:lvlOverride w:ilvl="4"/>
    <w:lvlOverride w:ilvl="5"/>
    <w:lvlOverride w:ilvl="6"/>
    <w:lvlOverride w:ilvl="7"/>
    <w:lvlOverride w:ilvl="8"/>
  </w:num>
  <w:num w:numId="42" w16cid:durableId="611862870">
    <w:abstractNumId w:val="40"/>
    <w:lvlOverride w:ilvl="0"/>
    <w:lvlOverride w:ilvl="1"/>
    <w:lvlOverride w:ilvl="2">
      <w:startOverride w:val="1"/>
    </w:lvlOverride>
    <w:lvlOverride w:ilvl="3"/>
    <w:lvlOverride w:ilvl="4"/>
    <w:lvlOverride w:ilvl="5"/>
    <w:lvlOverride w:ilvl="6"/>
    <w:lvlOverride w:ilvl="7"/>
    <w:lvlOverride w:ilvl="8"/>
  </w:num>
  <w:num w:numId="43" w16cid:durableId="2032409891">
    <w:abstractNumId w:val="61"/>
    <w:lvlOverride w:ilvl="0"/>
    <w:lvlOverride w:ilvl="1"/>
    <w:lvlOverride w:ilvl="2">
      <w:startOverride w:val="1"/>
    </w:lvlOverride>
    <w:lvlOverride w:ilvl="3"/>
    <w:lvlOverride w:ilvl="4"/>
    <w:lvlOverride w:ilvl="5"/>
    <w:lvlOverride w:ilvl="6"/>
    <w:lvlOverride w:ilvl="7"/>
    <w:lvlOverride w:ilvl="8"/>
  </w:num>
  <w:num w:numId="44" w16cid:durableId="102651424">
    <w:abstractNumId w:val="59"/>
    <w:lvlOverride w:ilvl="0"/>
    <w:lvlOverride w:ilvl="1"/>
    <w:lvlOverride w:ilvl="2">
      <w:startOverride w:val="1"/>
    </w:lvlOverride>
    <w:lvlOverride w:ilvl="3"/>
    <w:lvlOverride w:ilvl="4"/>
    <w:lvlOverride w:ilvl="5"/>
    <w:lvlOverride w:ilvl="6"/>
    <w:lvlOverride w:ilvl="7"/>
    <w:lvlOverride w:ilvl="8"/>
  </w:num>
  <w:num w:numId="45" w16cid:durableId="1412502203">
    <w:abstractNumId w:val="60"/>
  </w:num>
  <w:num w:numId="46" w16cid:durableId="237600140">
    <w:abstractNumId w:val="22"/>
  </w:num>
  <w:num w:numId="47" w16cid:durableId="1990163605">
    <w:abstractNumId w:val="55"/>
  </w:num>
  <w:num w:numId="48" w16cid:durableId="1968468122">
    <w:abstractNumId w:val="10"/>
  </w:num>
  <w:num w:numId="49" w16cid:durableId="1754005755">
    <w:abstractNumId w:val="57"/>
  </w:num>
  <w:num w:numId="50" w16cid:durableId="1919558682">
    <w:abstractNumId w:val="26"/>
  </w:num>
  <w:num w:numId="51" w16cid:durableId="641929659">
    <w:abstractNumId w:val="30"/>
  </w:num>
  <w:num w:numId="52" w16cid:durableId="1353150488">
    <w:abstractNumId w:val="53"/>
  </w:num>
  <w:num w:numId="53" w16cid:durableId="1870024242">
    <w:abstractNumId w:val="29"/>
  </w:num>
  <w:num w:numId="54" w16cid:durableId="844246965">
    <w:abstractNumId w:val="49"/>
  </w:num>
  <w:num w:numId="55" w16cid:durableId="53551254">
    <w:abstractNumId w:val="34"/>
  </w:num>
  <w:num w:numId="56" w16cid:durableId="828834523">
    <w:abstractNumId w:val="51"/>
    <w:lvlOverride w:ilvl="0"/>
    <w:lvlOverride w:ilvl="1"/>
    <w:lvlOverride w:ilvl="2">
      <w:startOverride w:val="1"/>
    </w:lvlOverride>
    <w:lvlOverride w:ilvl="3"/>
    <w:lvlOverride w:ilvl="4"/>
    <w:lvlOverride w:ilvl="5"/>
    <w:lvlOverride w:ilvl="6"/>
    <w:lvlOverride w:ilvl="7"/>
    <w:lvlOverride w:ilvl="8"/>
  </w:num>
  <w:num w:numId="57" w16cid:durableId="412051293">
    <w:abstractNumId w:val="70"/>
    <w:lvlOverride w:ilvl="0"/>
    <w:lvlOverride w:ilvl="1"/>
    <w:lvlOverride w:ilvl="2">
      <w:startOverride w:val="1"/>
    </w:lvlOverride>
    <w:lvlOverride w:ilvl="3"/>
    <w:lvlOverride w:ilvl="4"/>
    <w:lvlOverride w:ilvl="5"/>
    <w:lvlOverride w:ilvl="6"/>
    <w:lvlOverride w:ilvl="7"/>
    <w:lvlOverride w:ilvl="8"/>
  </w:num>
  <w:num w:numId="58" w16cid:durableId="1339774727">
    <w:abstractNumId w:val="42"/>
  </w:num>
  <w:num w:numId="59" w16cid:durableId="549535425">
    <w:abstractNumId w:val="50"/>
  </w:num>
  <w:num w:numId="60" w16cid:durableId="162933277">
    <w:abstractNumId w:val="35"/>
  </w:num>
  <w:num w:numId="61" w16cid:durableId="954140177">
    <w:abstractNumId w:val="54"/>
  </w:num>
  <w:num w:numId="62" w16cid:durableId="1589344277">
    <w:abstractNumId w:val="52"/>
  </w:num>
  <w:num w:numId="63" w16cid:durableId="1133674174">
    <w:abstractNumId w:val="21"/>
  </w:num>
  <w:num w:numId="64" w16cid:durableId="1524976749">
    <w:abstractNumId w:val="12"/>
  </w:num>
  <w:num w:numId="65" w16cid:durableId="659575756">
    <w:abstractNumId w:val="47"/>
  </w:num>
  <w:num w:numId="66" w16cid:durableId="1063410828">
    <w:abstractNumId w:val="27"/>
  </w:num>
  <w:num w:numId="67" w16cid:durableId="1210724013">
    <w:abstractNumId w:val="36"/>
  </w:num>
  <w:num w:numId="68" w16cid:durableId="1013529235">
    <w:abstractNumId w:val="44"/>
  </w:num>
  <w:num w:numId="69" w16cid:durableId="1503592534">
    <w:abstractNumId w:val="32"/>
  </w:num>
  <w:num w:numId="70" w16cid:durableId="2070227881">
    <w:abstractNumId w:val="14"/>
  </w:num>
  <w:num w:numId="71" w16cid:durableId="1791439094">
    <w:abstractNumId w:val="65"/>
  </w:num>
  <w:numIdMacAtCleanup w:val="7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H reviewer">
    <w15:presenceInfo w15:providerId="None" w15:userId="MAH review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693"/>
    <w:rsid w:val="000021C8"/>
    <w:rsid w:val="000022F2"/>
    <w:rsid w:val="00011E99"/>
    <w:rsid w:val="000239FF"/>
    <w:rsid w:val="00026A20"/>
    <w:rsid w:val="00031994"/>
    <w:rsid w:val="00040AFF"/>
    <w:rsid w:val="000440DC"/>
    <w:rsid w:val="0004414F"/>
    <w:rsid w:val="00060A47"/>
    <w:rsid w:val="00082EA7"/>
    <w:rsid w:val="00096844"/>
    <w:rsid w:val="000A3B96"/>
    <w:rsid w:val="000B66CC"/>
    <w:rsid w:val="000F7C80"/>
    <w:rsid w:val="001225FB"/>
    <w:rsid w:val="00127339"/>
    <w:rsid w:val="00131E17"/>
    <w:rsid w:val="001322EB"/>
    <w:rsid w:val="001339D0"/>
    <w:rsid w:val="00145633"/>
    <w:rsid w:val="001643DD"/>
    <w:rsid w:val="00165046"/>
    <w:rsid w:val="00167187"/>
    <w:rsid w:val="001735B2"/>
    <w:rsid w:val="00185C12"/>
    <w:rsid w:val="00196E59"/>
    <w:rsid w:val="001A758E"/>
    <w:rsid w:val="001B22C5"/>
    <w:rsid w:val="001B5495"/>
    <w:rsid w:val="001C3129"/>
    <w:rsid w:val="001C3BE9"/>
    <w:rsid w:val="001D3FB4"/>
    <w:rsid w:val="001F7D62"/>
    <w:rsid w:val="00205B34"/>
    <w:rsid w:val="00212A18"/>
    <w:rsid w:val="0021549E"/>
    <w:rsid w:val="002328E8"/>
    <w:rsid w:val="00233531"/>
    <w:rsid w:val="002435FE"/>
    <w:rsid w:val="00243A06"/>
    <w:rsid w:val="0024467E"/>
    <w:rsid w:val="0024566B"/>
    <w:rsid w:val="00246E7E"/>
    <w:rsid w:val="002873B9"/>
    <w:rsid w:val="0029026B"/>
    <w:rsid w:val="00297220"/>
    <w:rsid w:val="002B1FAF"/>
    <w:rsid w:val="002B7B7B"/>
    <w:rsid w:val="002C3B9C"/>
    <w:rsid w:val="002C45B9"/>
    <w:rsid w:val="002C76A5"/>
    <w:rsid w:val="002D0B68"/>
    <w:rsid w:val="002D11B6"/>
    <w:rsid w:val="002D4E0C"/>
    <w:rsid w:val="002D6EB5"/>
    <w:rsid w:val="002E7BAF"/>
    <w:rsid w:val="002E7D03"/>
    <w:rsid w:val="002F2AF2"/>
    <w:rsid w:val="00311A29"/>
    <w:rsid w:val="003129EE"/>
    <w:rsid w:val="00312A63"/>
    <w:rsid w:val="00321066"/>
    <w:rsid w:val="00322A8F"/>
    <w:rsid w:val="003351CB"/>
    <w:rsid w:val="003354BF"/>
    <w:rsid w:val="003362C0"/>
    <w:rsid w:val="0034084E"/>
    <w:rsid w:val="003429B0"/>
    <w:rsid w:val="00350DAC"/>
    <w:rsid w:val="00366431"/>
    <w:rsid w:val="00372C6B"/>
    <w:rsid w:val="003843DF"/>
    <w:rsid w:val="00387539"/>
    <w:rsid w:val="0039139D"/>
    <w:rsid w:val="003A710B"/>
    <w:rsid w:val="003C70D6"/>
    <w:rsid w:val="003C7566"/>
    <w:rsid w:val="003F25E7"/>
    <w:rsid w:val="003F6A38"/>
    <w:rsid w:val="004249AC"/>
    <w:rsid w:val="00444205"/>
    <w:rsid w:val="00445A83"/>
    <w:rsid w:val="0046398D"/>
    <w:rsid w:val="0046656A"/>
    <w:rsid w:val="004716B9"/>
    <w:rsid w:val="00472A2D"/>
    <w:rsid w:val="00476F26"/>
    <w:rsid w:val="0048031F"/>
    <w:rsid w:val="00481CC6"/>
    <w:rsid w:val="00486101"/>
    <w:rsid w:val="004A67B5"/>
    <w:rsid w:val="004D0AD9"/>
    <w:rsid w:val="004D3EEA"/>
    <w:rsid w:val="004D7190"/>
    <w:rsid w:val="00501C15"/>
    <w:rsid w:val="005104E9"/>
    <w:rsid w:val="00511845"/>
    <w:rsid w:val="00515DC4"/>
    <w:rsid w:val="00520FC8"/>
    <w:rsid w:val="0054717F"/>
    <w:rsid w:val="005650EB"/>
    <w:rsid w:val="00591944"/>
    <w:rsid w:val="00592B89"/>
    <w:rsid w:val="005B41FF"/>
    <w:rsid w:val="005B64FF"/>
    <w:rsid w:val="005B7F64"/>
    <w:rsid w:val="005C2EB5"/>
    <w:rsid w:val="005D12E3"/>
    <w:rsid w:val="005F07D9"/>
    <w:rsid w:val="005F4300"/>
    <w:rsid w:val="005F75A9"/>
    <w:rsid w:val="006135FF"/>
    <w:rsid w:val="00613FF5"/>
    <w:rsid w:val="00617AEB"/>
    <w:rsid w:val="00641188"/>
    <w:rsid w:val="00651545"/>
    <w:rsid w:val="006539FD"/>
    <w:rsid w:val="00660912"/>
    <w:rsid w:val="006812C2"/>
    <w:rsid w:val="00685305"/>
    <w:rsid w:val="006A4389"/>
    <w:rsid w:val="006B268C"/>
    <w:rsid w:val="006B2C61"/>
    <w:rsid w:val="006B6135"/>
    <w:rsid w:val="006B7773"/>
    <w:rsid w:val="006B77EE"/>
    <w:rsid w:val="00700000"/>
    <w:rsid w:val="00740D98"/>
    <w:rsid w:val="00761BB7"/>
    <w:rsid w:val="00770331"/>
    <w:rsid w:val="0078222D"/>
    <w:rsid w:val="007A7277"/>
    <w:rsid w:val="007D0422"/>
    <w:rsid w:val="007D3047"/>
    <w:rsid w:val="007D524A"/>
    <w:rsid w:val="007F6317"/>
    <w:rsid w:val="0080662B"/>
    <w:rsid w:val="00820502"/>
    <w:rsid w:val="00830D9B"/>
    <w:rsid w:val="00853A67"/>
    <w:rsid w:val="00886D1E"/>
    <w:rsid w:val="008942CA"/>
    <w:rsid w:val="00895200"/>
    <w:rsid w:val="008B5274"/>
    <w:rsid w:val="008C1EA8"/>
    <w:rsid w:val="008C5C9B"/>
    <w:rsid w:val="008D0292"/>
    <w:rsid w:val="008D2824"/>
    <w:rsid w:val="009008DF"/>
    <w:rsid w:val="00914F97"/>
    <w:rsid w:val="009175F5"/>
    <w:rsid w:val="00941350"/>
    <w:rsid w:val="00944635"/>
    <w:rsid w:val="00966DF7"/>
    <w:rsid w:val="00973882"/>
    <w:rsid w:val="00976693"/>
    <w:rsid w:val="0098202A"/>
    <w:rsid w:val="009B4D8A"/>
    <w:rsid w:val="009C45BB"/>
    <w:rsid w:val="009D1E98"/>
    <w:rsid w:val="009D51DD"/>
    <w:rsid w:val="009E503B"/>
    <w:rsid w:val="009F4D0A"/>
    <w:rsid w:val="00A04CD4"/>
    <w:rsid w:val="00A141F0"/>
    <w:rsid w:val="00A21245"/>
    <w:rsid w:val="00A309E7"/>
    <w:rsid w:val="00A52136"/>
    <w:rsid w:val="00A60DEA"/>
    <w:rsid w:val="00A65100"/>
    <w:rsid w:val="00A760E6"/>
    <w:rsid w:val="00A80CC7"/>
    <w:rsid w:val="00A86DDB"/>
    <w:rsid w:val="00A9203E"/>
    <w:rsid w:val="00AA19CD"/>
    <w:rsid w:val="00AB424B"/>
    <w:rsid w:val="00AF387B"/>
    <w:rsid w:val="00B166B8"/>
    <w:rsid w:val="00B34DE7"/>
    <w:rsid w:val="00B56903"/>
    <w:rsid w:val="00B63DE8"/>
    <w:rsid w:val="00B7218E"/>
    <w:rsid w:val="00B756E1"/>
    <w:rsid w:val="00B80E87"/>
    <w:rsid w:val="00B926ED"/>
    <w:rsid w:val="00BB3DB4"/>
    <w:rsid w:val="00BC5B9D"/>
    <w:rsid w:val="00BC7281"/>
    <w:rsid w:val="00BF7F53"/>
    <w:rsid w:val="00C03A2C"/>
    <w:rsid w:val="00C07352"/>
    <w:rsid w:val="00C4731D"/>
    <w:rsid w:val="00C539A9"/>
    <w:rsid w:val="00C65BDD"/>
    <w:rsid w:val="00C71E80"/>
    <w:rsid w:val="00CB1689"/>
    <w:rsid w:val="00CB29DE"/>
    <w:rsid w:val="00CB4E20"/>
    <w:rsid w:val="00CB6C63"/>
    <w:rsid w:val="00CC52F8"/>
    <w:rsid w:val="00CD1861"/>
    <w:rsid w:val="00D000B0"/>
    <w:rsid w:val="00D02074"/>
    <w:rsid w:val="00D04197"/>
    <w:rsid w:val="00D04310"/>
    <w:rsid w:val="00D15196"/>
    <w:rsid w:val="00D258D1"/>
    <w:rsid w:val="00D25F3F"/>
    <w:rsid w:val="00D32EFF"/>
    <w:rsid w:val="00D458CF"/>
    <w:rsid w:val="00D97306"/>
    <w:rsid w:val="00DA159C"/>
    <w:rsid w:val="00DA620F"/>
    <w:rsid w:val="00DB4C58"/>
    <w:rsid w:val="00DB5DFC"/>
    <w:rsid w:val="00DC4841"/>
    <w:rsid w:val="00DC5411"/>
    <w:rsid w:val="00DD46C5"/>
    <w:rsid w:val="00DF176A"/>
    <w:rsid w:val="00E02DAC"/>
    <w:rsid w:val="00E05B61"/>
    <w:rsid w:val="00E23396"/>
    <w:rsid w:val="00E2655B"/>
    <w:rsid w:val="00E26F24"/>
    <w:rsid w:val="00E2761B"/>
    <w:rsid w:val="00E4208C"/>
    <w:rsid w:val="00E70813"/>
    <w:rsid w:val="00E72C68"/>
    <w:rsid w:val="00E82109"/>
    <w:rsid w:val="00E845DF"/>
    <w:rsid w:val="00E9395D"/>
    <w:rsid w:val="00EA3590"/>
    <w:rsid w:val="00EC688F"/>
    <w:rsid w:val="00ED2DD5"/>
    <w:rsid w:val="00ED48B6"/>
    <w:rsid w:val="00EE0E1C"/>
    <w:rsid w:val="00EE2B51"/>
    <w:rsid w:val="00EE5228"/>
    <w:rsid w:val="00EE656D"/>
    <w:rsid w:val="00F125FE"/>
    <w:rsid w:val="00F13247"/>
    <w:rsid w:val="00F17EDB"/>
    <w:rsid w:val="00F21895"/>
    <w:rsid w:val="00F26B34"/>
    <w:rsid w:val="00F42864"/>
    <w:rsid w:val="00F52A19"/>
    <w:rsid w:val="00F56D0F"/>
    <w:rsid w:val="00F671BE"/>
    <w:rsid w:val="00F76E3F"/>
    <w:rsid w:val="00F7729E"/>
    <w:rsid w:val="00F838A0"/>
    <w:rsid w:val="00F94D14"/>
    <w:rsid w:val="00F96548"/>
    <w:rsid w:val="00FC7C78"/>
    <w:rsid w:val="00FC7F95"/>
    <w:rsid w:val="00FF5C9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B401D"/>
  <w15:chartTrackingRefBased/>
  <w15:docId w15:val="{B0FCA94F-60FC-4B3E-8165-5BB2EDBB8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6693"/>
    <w:pPr>
      <w:spacing w:after="0" w:line="240" w:lineRule="auto"/>
    </w:pPr>
    <w:rPr>
      <w:rFonts w:ascii="Times New Roman" w:eastAsia="Times New Roman" w:hAnsi="Times New Roman" w:cs="Times New Roman"/>
      <w:kern w:val="0"/>
      <w:sz w:val="20"/>
      <w:szCs w:val="20"/>
    </w:rPr>
  </w:style>
  <w:style w:type="paragraph" w:styleId="Heading1">
    <w:name w:val="heading 1"/>
    <w:basedOn w:val="Normal"/>
    <w:next w:val="Normal"/>
    <w:link w:val="Heading1Char"/>
    <w:qFormat/>
    <w:rsid w:val="009766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semiHidden/>
    <w:unhideWhenUsed/>
    <w:qFormat/>
    <w:rsid w:val="009766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semiHidden/>
    <w:unhideWhenUsed/>
    <w:qFormat/>
    <w:rsid w:val="009766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semiHidden/>
    <w:unhideWhenUsed/>
    <w:qFormat/>
    <w:rsid w:val="009766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semiHidden/>
    <w:unhideWhenUsed/>
    <w:qFormat/>
    <w:rsid w:val="009766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semiHidden/>
    <w:unhideWhenUsed/>
    <w:qFormat/>
    <w:rsid w:val="0097669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9"/>
    <w:semiHidden/>
    <w:unhideWhenUsed/>
    <w:qFormat/>
    <w:rsid w:val="0097669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9"/>
    <w:semiHidden/>
    <w:unhideWhenUsed/>
    <w:qFormat/>
    <w:rsid w:val="0097669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9"/>
    <w:semiHidden/>
    <w:unhideWhenUsed/>
    <w:qFormat/>
    <w:rsid w:val="0097669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766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semiHidden/>
    <w:rsid w:val="009766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semiHidden/>
    <w:rsid w:val="009766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semiHidden/>
    <w:rsid w:val="00976693"/>
    <w:rPr>
      <w:rFonts w:eastAsiaTheme="majorEastAsia" w:cstheme="majorBidi"/>
      <w:i/>
      <w:iCs/>
      <w:color w:val="0F4761" w:themeColor="accent1" w:themeShade="BF"/>
    </w:rPr>
  </w:style>
  <w:style w:type="character" w:customStyle="1" w:styleId="Heading5Char">
    <w:name w:val="Heading 5 Char"/>
    <w:basedOn w:val="DefaultParagraphFont"/>
    <w:link w:val="Heading5"/>
    <w:semiHidden/>
    <w:rsid w:val="00976693"/>
    <w:rPr>
      <w:rFonts w:eastAsiaTheme="majorEastAsia" w:cstheme="majorBidi"/>
      <w:color w:val="0F4761" w:themeColor="accent1" w:themeShade="BF"/>
    </w:rPr>
  </w:style>
  <w:style w:type="character" w:customStyle="1" w:styleId="Heading6Char">
    <w:name w:val="Heading 6 Char"/>
    <w:basedOn w:val="DefaultParagraphFont"/>
    <w:link w:val="Heading6"/>
    <w:semiHidden/>
    <w:rsid w:val="009766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9"/>
    <w:semiHidden/>
    <w:rsid w:val="00976693"/>
    <w:rPr>
      <w:rFonts w:eastAsiaTheme="majorEastAsia" w:cstheme="majorBidi"/>
      <w:color w:val="595959" w:themeColor="text1" w:themeTint="A6"/>
    </w:rPr>
  </w:style>
  <w:style w:type="character" w:customStyle="1" w:styleId="Heading8Char">
    <w:name w:val="Heading 8 Char"/>
    <w:basedOn w:val="DefaultParagraphFont"/>
    <w:link w:val="Heading8"/>
    <w:uiPriority w:val="99"/>
    <w:semiHidden/>
    <w:rsid w:val="009766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9"/>
    <w:semiHidden/>
    <w:rsid w:val="00976693"/>
    <w:rPr>
      <w:rFonts w:eastAsiaTheme="majorEastAsia" w:cstheme="majorBidi"/>
      <w:color w:val="272727" w:themeColor="text1" w:themeTint="D8"/>
    </w:rPr>
  </w:style>
  <w:style w:type="paragraph" w:styleId="Title">
    <w:name w:val="Title"/>
    <w:basedOn w:val="Normal"/>
    <w:next w:val="Normal"/>
    <w:link w:val="TitleChar"/>
    <w:uiPriority w:val="99"/>
    <w:qFormat/>
    <w:rsid w:val="0097669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99"/>
    <w:rsid w:val="009766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99"/>
    <w:qFormat/>
    <w:rsid w:val="009766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99"/>
    <w:rsid w:val="009766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6693"/>
    <w:pPr>
      <w:spacing w:before="160"/>
      <w:jc w:val="center"/>
    </w:pPr>
    <w:rPr>
      <w:i/>
      <w:iCs/>
      <w:color w:val="404040" w:themeColor="text1" w:themeTint="BF"/>
    </w:rPr>
  </w:style>
  <w:style w:type="character" w:customStyle="1" w:styleId="QuoteChar">
    <w:name w:val="Quote Char"/>
    <w:basedOn w:val="DefaultParagraphFont"/>
    <w:link w:val="Quote"/>
    <w:uiPriority w:val="29"/>
    <w:rsid w:val="00976693"/>
    <w:rPr>
      <w:i/>
      <w:iCs/>
      <w:color w:val="404040" w:themeColor="text1" w:themeTint="BF"/>
    </w:rPr>
  </w:style>
  <w:style w:type="paragraph" w:styleId="ListParagraph">
    <w:name w:val="List Paragraph"/>
    <w:basedOn w:val="Normal"/>
    <w:uiPriority w:val="34"/>
    <w:qFormat/>
    <w:rsid w:val="00976693"/>
    <w:pPr>
      <w:ind w:left="720"/>
      <w:contextualSpacing/>
    </w:pPr>
  </w:style>
  <w:style w:type="character" w:styleId="IntenseEmphasis">
    <w:name w:val="Intense Emphasis"/>
    <w:basedOn w:val="DefaultParagraphFont"/>
    <w:uiPriority w:val="21"/>
    <w:qFormat/>
    <w:rsid w:val="00976693"/>
    <w:rPr>
      <w:i/>
      <w:iCs/>
      <w:color w:val="0F4761" w:themeColor="accent1" w:themeShade="BF"/>
    </w:rPr>
  </w:style>
  <w:style w:type="paragraph" w:styleId="IntenseQuote">
    <w:name w:val="Intense Quote"/>
    <w:basedOn w:val="Normal"/>
    <w:next w:val="Normal"/>
    <w:link w:val="IntenseQuoteChar"/>
    <w:uiPriority w:val="30"/>
    <w:qFormat/>
    <w:rsid w:val="009766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6693"/>
    <w:rPr>
      <w:i/>
      <w:iCs/>
      <w:color w:val="0F4761" w:themeColor="accent1" w:themeShade="BF"/>
    </w:rPr>
  </w:style>
  <w:style w:type="character" w:styleId="IntenseReference">
    <w:name w:val="Intense Reference"/>
    <w:basedOn w:val="DefaultParagraphFont"/>
    <w:uiPriority w:val="32"/>
    <w:qFormat/>
    <w:rsid w:val="00976693"/>
    <w:rPr>
      <w:b/>
      <w:bCs/>
      <w:smallCaps/>
      <w:color w:val="0F4761" w:themeColor="accent1" w:themeShade="BF"/>
      <w:spacing w:val="5"/>
    </w:rPr>
  </w:style>
  <w:style w:type="character" w:styleId="Hyperlink">
    <w:name w:val="Hyperlink"/>
    <w:uiPriority w:val="99"/>
    <w:unhideWhenUsed/>
    <w:rsid w:val="00976693"/>
    <w:rPr>
      <w:color w:val="0000FF"/>
      <w:u w:val="single"/>
    </w:rPr>
  </w:style>
  <w:style w:type="character" w:styleId="FollowedHyperlink">
    <w:name w:val="FollowedHyperlink"/>
    <w:semiHidden/>
    <w:unhideWhenUsed/>
    <w:rsid w:val="00976693"/>
    <w:rPr>
      <w:color w:val="800080"/>
      <w:u w:val="single"/>
    </w:rPr>
  </w:style>
  <w:style w:type="paragraph" w:styleId="HTMLAddress">
    <w:name w:val="HTML Address"/>
    <w:basedOn w:val="Normal"/>
    <w:link w:val="HTMLAddressChar"/>
    <w:semiHidden/>
    <w:unhideWhenUsed/>
    <w:rsid w:val="00976693"/>
    <w:rPr>
      <w:i/>
      <w:iCs/>
    </w:rPr>
  </w:style>
  <w:style w:type="character" w:customStyle="1" w:styleId="HTMLAddressChar">
    <w:name w:val="HTML Address Char"/>
    <w:basedOn w:val="DefaultParagraphFont"/>
    <w:link w:val="HTMLAddress"/>
    <w:semiHidden/>
    <w:rsid w:val="00976693"/>
    <w:rPr>
      <w:rFonts w:ascii="Times New Roman" w:eastAsia="Times New Roman" w:hAnsi="Times New Roman" w:cs="Times New Roman"/>
      <w:i/>
      <w:iCs/>
      <w:kern w:val="0"/>
      <w:sz w:val="20"/>
      <w:szCs w:val="20"/>
    </w:rPr>
  </w:style>
  <w:style w:type="character" w:styleId="Emphasis">
    <w:name w:val="Emphasis"/>
    <w:uiPriority w:val="20"/>
    <w:qFormat/>
    <w:rsid w:val="00976693"/>
    <w:rPr>
      <w:b/>
      <w:bCs/>
      <w:i w:val="0"/>
      <w:iCs w:val="0"/>
    </w:rPr>
  </w:style>
  <w:style w:type="paragraph" w:styleId="HTMLPreformatted">
    <w:name w:val="HTML Preformatted"/>
    <w:basedOn w:val="Normal"/>
    <w:link w:val="HTMLPreformattedChar"/>
    <w:semiHidden/>
    <w:unhideWhenUsed/>
    <w:rsid w:val="009766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PreformattedChar">
    <w:name w:val="HTML Preformatted Char"/>
    <w:basedOn w:val="DefaultParagraphFont"/>
    <w:link w:val="HTMLPreformatted"/>
    <w:semiHidden/>
    <w:rsid w:val="00976693"/>
    <w:rPr>
      <w:rFonts w:ascii="Courier New" w:eastAsia="Times New Roman" w:hAnsi="Courier New" w:cs="Times New Roman"/>
      <w:kern w:val="0"/>
      <w:sz w:val="20"/>
      <w:szCs w:val="20"/>
    </w:rPr>
  </w:style>
  <w:style w:type="paragraph" w:customStyle="1" w:styleId="msonormal0">
    <w:name w:val="msonormal"/>
    <w:basedOn w:val="Normal"/>
    <w:uiPriority w:val="99"/>
    <w:rsid w:val="00976693"/>
    <w:rPr>
      <w:sz w:val="24"/>
      <w:szCs w:val="24"/>
    </w:rPr>
  </w:style>
  <w:style w:type="paragraph" w:styleId="NormalWeb">
    <w:name w:val="Normal (Web)"/>
    <w:basedOn w:val="Normal"/>
    <w:uiPriority w:val="99"/>
    <w:semiHidden/>
    <w:unhideWhenUsed/>
    <w:rsid w:val="00976693"/>
    <w:rPr>
      <w:sz w:val="24"/>
      <w:szCs w:val="24"/>
    </w:rPr>
  </w:style>
  <w:style w:type="paragraph" w:styleId="Index1">
    <w:name w:val="index 1"/>
    <w:basedOn w:val="Normal"/>
    <w:next w:val="Normal"/>
    <w:autoRedefine/>
    <w:uiPriority w:val="99"/>
    <w:semiHidden/>
    <w:unhideWhenUsed/>
    <w:rsid w:val="00976693"/>
    <w:pPr>
      <w:ind w:left="200" w:hanging="200"/>
    </w:pPr>
  </w:style>
  <w:style w:type="paragraph" w:styleId="Index2">
    <w:name w:val="index 2"/>
    <w:basedOn w:val="Normal"/>
    <w:next w:val="Normal"/>
    <w:autoRedefine/>
    <w:uiPriority w:val="99"/>
    <w:semiHidden/>
    <w:unhideWhenUsed/>
    <w:rsid w:val="00976693"/>
    <w:pPr>
      <w:ind w:left="400" w:hanging="200"/>
    </w:pPr>
  </w:style>
  <w:style w:type="paragraph" w:styleId="Index3">
    <w:name w:val="index 3"/>
    <w:basedOn w:val="Normal"/>
    <w:next w:val="Normal"/>
    <w:autoRedefine/>
    <w:uiPriority w:val="99"/>
    <w:semiHidden/>
    <w:unhideWhenUsed/>
    <w:rsid w:val="00976693"/>
  </w:style>
  <w:style w:type="paragraph" w:styleId="Index4">
    <w:name w:val="index 4"/>
    <w:basedOn w:val="Normal"/>
    <w:next w:val="Normal"/>
    <w:autoRedefine/>
    <w:uiPriority w:val="99"/>
    <w:semiHidden/>
    <w:unhideWhenUsed/>
    <w:rsid w:val="00976693"/>
    <w:pPr>
      <w:ind w:left="800" w:hanging="200"/>
    </w:pPr>
  </w:style>
  <w:style w:type="paragraph" w:styleId="Index5">
    <w:name w:val="index 5"/>
    <w:basedOn w:val="Normal"/>
    <w:next w:val="Normal"/>
    <w:autoRedefine/>
    <w:uiPriority w:val="99"/>
    <w:semiHidden/>
    <w:unhideWhenUsed/>
    <w:rsid w:val="00976693"/>
    <w:pPr>
      <w:ind w:left="1000" w:hanging="200"/>
    </w:pPr>
  </w:style>
  <w:style w:type="paragraph" w:styleId="Index6">
    <w:name w:val="index 6"/>
    <w:basedOn w:val="Normal"/>
    <w:next w:val="Normal"/>
    <w:autoRedefine/>
    <w:uiPriority w:val="99"/>
    <w:semiHidden/>
    <w:unhideWhenUsed/>
    <w:rsid w:val="00976693"/>
    <w:pPr>
      <w:ind w:left="1200" w:hanging="200"/>
    </w:pPr>
  </w:style>
  <w:style w:type="paragraph" w:styleId="Index7">
    <w:name w:val="index 7"/>
    <w:basedOn w:val="Normal"/>
    <w:next w:val="Normal"/>
    <w:autoRedefine/>
    <w:uiPriority w:val="99"/>
    <w:semiHidden/>
    <w:unhideWhenUsed/>
    <w:rsid w:val="00976693"/>
    <w:pPr>
      <w:ind w:left="1400" w:hanging="200"/>
    </w:pPr>
  </w:style>
  <w:style w:type="paragraph" w:styleId="Index8">
    <w:name w:val="index 8"/>
    <w:basedOn w:val="Normal"/>
    <w:next w:val="Normal"/>
    <w:autoRedefine/>
    <w:uiPriority w:val="99"/>
    <w:semiHidden/>
    <w:unhideWhenUsed/>
    <w:rsid w:val="00976693"/>
    <w:pPr>
      <w:ind w:left="1600" w:hanging="200"/>
    </w:pPr>
  </w:style>
  <w:style w:type="paragraph" w:styleId="Index9">
    <w:name w:val="index 9"/>
    <w:basedOn w:val="Normal"/>
    <w:next w:val="Normal"/>
    <w:autoRedefine/>
    <w:uiPriority w:val="99"/>
    <w:semiHidden/>
    <w:unhideWhenUsed/>
    <w:rsid w:val="00976693"/>
    <w:pPr>
      <w:ind w:left="1800" w:hanging="200"/>
    </w:pPr>
  </w:style>
  <w:style w:type="paragraph" w:styleId="TOC1">
    <w:name w:val="toc 1"/>
    <w:basedOn w:val="Normal"/>
    <w:next w:val="Normal"/>
    <w:autoRedefine/>
    <w:uiPriority w:val="99"/>
    <w:semiHidden/>
    <w:unhideWhenUsed/>
    <w:rsid w:val="00976693"/>
  </w:style>
  <w:style w:type="paragraph" w:styleId="TOC2">
    <w:name w:val="toc 2"/>
    <w:basedOn w:val="Normal"/>
    <w:next w:val="Normal"/>
    <w:autoRedefine/>
    <w:uiPriority w:val="99"/>
    <w:semiHidden/>
    <w:unhideWhenUsed/>
    <w:rsid w:val="00976693"/>
    <w:pPr>
      <w:ind w:left="200"/>
    </w:pPr>
  </w:style>
  <w:style w:type="paragraph" w:styleId="TOC3">
    <w:name w:val="toc 3"/>
    <w:basedOn w:val="Normal"/>
    <w:next w:val="Normal"/>
    <w:autoRedefine/>
    <w:uiPriority w:val="99"/>
    <w:semiHidden/>
    <w:unhideWhenUsed/>
    <w:rsid w:val="00976693"/>
    <w:pPr>
      <w:ind w:left="400"/>
    </w:pPr>
  </w:style>
  <w:style w:type="paragraph" w:styleId="TOC4">
    <w:name w:val="toc 4"/>
    <w:basedOn w:val="Normal"/>
    <w:next w:val="Normal"/>
    <w:autoRedefine/>
    <w:uiPriority w:val="99"/>
    <w:semiHidden/>
    <w:unhideWhenUsed/>
    <w:rsid w:val="00976693"/>
    <w:pPr>
      <w:ind w:left="600"/>
    </w:pPr>
  </w:style>
  <w:style w:type="paragraph" w:styleId="TOC5">
    <w:name w:val="toc 5"/>
    <w:basedOn w:val="Normal"/>
    <w:next w:val="Normal"/>
    <w:autoRedefine/>
    <w:uiPriority w:val="99"/>
    <w:semiHidden/>
    <w:unhideWhenUsed/>
    <w:rsid w:val="00976693"/>
    <w:pPr>
      <w:ind w:left="800"/>
    </w:pPr>
  </w:style>
  <w:style w:type="paragraph" w:styleId="TOC6">
    <w:name w:val="toc 6"/>
    <w:basedOn w:val="Normal"/>
    <w:next w:val="Normal"/>
    <w:autoRedefine/>
    <w:uiPriority w:val="99"/>
    <w:semiHidden/>
    <w:unhideWhenUsed/>
    <w:rsid w:val="00976693"/>
    <w:pPr>
      <w:ind w:left="1000"/>
    </w:pPr>
  </w:style>
  <w:style w:type="paragraph" w:styleId="TOC7">
    <w:name w:val="toc 7"/>
    <w:basedOn w:val="Normal"/>
    <w:next w:val="Normal"/>
    <w:autoRedefine/>
    <w:uiPriority w:val="99"/>
    <w:semiHidden/>
    <w:unhideWhenUsed/>
    <w:rsid w:val="00976693"/>
    <w:pPr>
      <w:ind w:left="1200"/>
    </w:pPr>
  </w:style>
  <w:style w:type="paragraph" w:styleId="TOC8">
    <w:name w:val="toc 8"/>
    <w:basedOn w:val="Normal"/>
    <w:next w:val="Normal"/>
    <w:autoRedefine/>
    <w:uiPriority w:val="99"/>
    <w:semiHidden/>
    <w:unhideWhenUsed/>
    <w:rsid w:val="00976693"/>
    <w:pPr>
      <w:ind w:left="1400"/>
    </w:pPr>
  </w:style>
  <w:style w:type="paragraph" w:styleId="TOC9">
    <w:name w:val="toc 9"/>
    <w:basedOn w:val="Normal"/>
    <w:next w:val="Normal"/>
    <w:autoRedefine/>
    <w:uiPriority w:val="99"/>
    <w:semiHidden/>
    <w:unhideWhenUsed/>
    <w:rsid w:val="00976693"/>
    <w:pPr>
      <w:ind w:left="1600"/>
    </w:pPr>
  </w:style>
  <w:style w:type="paragraph" w:styleId="NormalIndent">
    <w:name w:val="Normal Indent"/>
    <w:basedOn w:val="Normal"/>
    <w:uiPriority w:val="99"/>
    <w:semiHidden/>
    <w:unhideWhenUsed/>
    <w:rsid w:val="00976693"/>
    <w:pPr>
      <w:ind w:left="720"/>
    </w:pPr>
  </w:style>
  <w:style w:type="paragraph" w:styleId="FootnoteText">
    <w:name w:val="footnote text"/>
    <w:basedOn w:val="Normal"/>
    <w:link w:val="FootnoteTextChar"/>
    <w:uiPriority w:val="99"/>
    <w:semiHidden/>
    <w:unhideWhenUsed/>
    <w:rsid w:val="00976693"/>
  </w:style>
  <w:style w:type="character" w:customStyle="1" w:styleId="FootnoteTextChar">
    <w:name w:val="Footnote Text Char"/>
    <w:basedOn w:val="DefaultParagraphFont"/>
    <w:link w:val="FootnoteText"/>
    <w:uiPriority w:val="99"/>
    <w:semiHidden/>
    <w:rsid w:val="00976693"/>
    <w:rPr>
      <w:rFonts w:ascii="Times New Roman" w:eastAsia="Times New Roman" w:hAnsi="Times New Roman" w:cs="Times New Roman"/>
      <w:kern w:val="0"/>
      <w:sz w:val="20"/>
      <w:szCs w:val="20"/>
    </w:rPr>
  </w:style>
  <w:style w:type="character" w:customStyle="1" w:styleId="CommentTextChar">
    <w:name w:val="Comment Text Char"/>
    <w:aliases w:val="Comment Text Char1 Char Char,Comment Text Char Char Char Char,comment text Char,Annotationtext Char,Car17 Char,Car17 Car Char,Char Char,Char Char Char Char,Comment Text Char Char Char1,Comment Text Char Char1 Char,Char Char1 Char"/>
    <w:basedOn w:val="DefaultParagraphFont"/>
    <w:link w:val="CommentText"/>
    <w:locked/>
    <w:rsid w:val="00976693"/>
    <w:rPr>
      <w:lang w:val="en-GB" w:eastAsia="x-none"/>
    </w:rPr>
  </w:style>
  <w:style w:type="paragraph" w:styleId="CommentText">
    <w:name w:val="annotation text"/>
    <w:aliases w:val="Comment Text Char1 Char,Comment Text Char Char Char,comment text,Annotationtext,Car17,Car17 Car,Char,Char Char Char,Comment Text Char Char,Comment Text Char Char1,Comment Text Char2 Char,Char Char1,- H19,Car6"/>
    <w:basedOn w:val="Normal"/>
    <w:link w:val="CommentTextChar"/>
    <w:unhideWhenUsed/>
    <w:qFormat/>
    <w:rsid w:val="00976693"/>
    <w:pPr>
      <w:tabs>
        <w:tab w:val="left" w:pos="567"/>
      </w:tabs>
      <w:spacing w:line="260" w:lineRule="exact"/>
    </w:pPr>
    <w:rPr>
      <w:rFonts w:asciiTheme="minorHAnsi" w:eastAsiaTheme="minorHAnsi" w:hAnsiTheme="minorHAnsi" w:cstheme="minorBidi"/>
      <w:kern w:val="2"/>
      <w:sz w:val="22"/>
      <w:szCs w:val="22"/>
      <w:lang w:val="en-GB" w:eastAsia="x-none"/>
    </w:rPr>
  </w:style>
  <w:style w:type="character" w:customStyle="1" w:styleId="CommentTextChar1">
    <w:name w:val="Comment Text Char1"/>
    <w:basedOn w:val="DefaultParagraphFont"/>
    <w:uiPriority w:val="99"/>
    <w:semiHidden/>
    <w:rsid w:val="00976693"/>
    <w:rPr>
      <w:rFonts w:ascii="Times New Roman" w:eastAsia="Times New Roman" w:hAnsi="Times New Roman" w:cs="Times New Roman"/>
      <w:kern w:val="0"/>
      <w:sz w:val="20"/>
      <w:szCs w:val="20"/>
      <w14:ligatures w14:val="none"/>
    </w:rPr>
  </w:style>
  <w:style w:type="character" w:customStyle="1" w:styleId="CommentTextChar2">
    <w:name w:val="Comment Text Char2"/>
    <w:aliases w:val="Comment Text Char1 Char Char1,Comment Text Char Char Char Char1,Comment Text Char1 Char2,comment text Char1,Annotationtext Char1,Car17 Char1,Car17 Car Char1,Char Char2,Char Char Char Char1,Comment Text Char Char Char2,Char Char1 Char1"/>
    <w:basedOn w:val="DefaultParagraphFont"/>
    <w:semiHidden/>
    <w:rsid w:val="00976693"/>
  </w:style>
  <w:style w:type="paragraph" w:styleId="Header">
    <w:name w:val="header"/>
    <w:basedOn w:val="Normal"/>
    <w:link w:val="HeaderChar"/>
    <w:uiPriority w:val="99"/>
    <w:unhideWhenUsed/>
    <w:rsid w:val="00976693"/>
    <w:pPr>
      <w:tabs>
        <w:tab w:val="center" w:pos="4320"/>
        <w:tab w:val="right" w:pos="8640"/>
      </w:tabs>
    </w:pPr>
  </w:style>
  <w:style w:type="character" w:customStyle="1" w:styleId="HeaderChar">
    <w:name w:val="Header Char"/>
    <w:basedOn w:val="DefaultParagraphFont"/>
    <w:link w:val="Header"/>
    <w:uiPriority w:val="99"/>
    <w:rsid w:val="00976693"/>
    <w:rPr>
      <w:rFonts w:ascii="Times New Roman" w:eastAsia="Times New Roman" w:hAnsi="Times New Roman" w:cs="Times New Roman"/>
      <w:kern w:val="0"/>
      <w:sz w:val="20"/>
      <w:szCs w:val="20"/>
    </w:rPr>
  </w:style>
  <w:style w:type="paragraph" w:styleId="Footer">
    <w:name w:val="footer"/>
    <w:basedOn w:val="Normal"/>
    <w:link w:val="FooterChar"/>
    <w:uiPriority w:val="99"/>
    <w:unhideWhenUsed/>
    <w:rsid w:val="00976693"/>
    <w:pPr>
      <w:tabs>
        <w:tab w:val="center" w:pos="4320"/>
        <w:tab w:val="right" w:pos="8640"/>
      </w:tabs>
    </w:pPr>
  </w:style>
  <w:style w:type="character" w:customStyle="1" w:styleId="FooterChar">
    <w:name w:val="Footer Char"/>
    <w:basedOn w:val="DefaultParagraphFont"/>
    <w:link w:val="Footer"/>
    <w:uiPriority w:val="99"/>
    <w:rsid w:val="00976693"/>
    <w:rPr>
      <w:rFonts w:ascii="Times New Roman" w:eastAsia="Times New Roman" w:hAnsi="Times New Roman" w:cs="Times New Roman"/>
      <w:kern w:val="0"/>
      <w:sz w:val="20"/>
      <w:szCs w:val="20"/>
    </w:rPr>
  </w:style>
  <w:style w:type="paragraph" w:styleId="IndexHeading">
    <w:name w:val="index heading"/>
    <w:basedOn w:val="Normal"/>
    <w:next w:val="Index1"/>
    <w:uiPriority w:val="99"/>
    <w:semiHidden/>
    <w:unhideWhenUsed/>
    <w:rsid w:val="00976693"/>
    <w:rPr>
      <w:rFonts w:ascii="Cambria" w:hAnsi="Cambria"/>
      <w:b/>
      <w:bCs/>
    </w:rPr>
  </w:style>
  <w:style w:type="character" w:customStyle="1" w:styleId="CaptionChar">
    <w:name w:val="Caption Char"/>
    <w:link w:val="Caption"/>
    <w:semiHidden/>
    <w:locked/>
    <w:rsid w:val="00976693"/>
    <w:rPr>
      <w:b/>
      <w:sz w:val="24"/>
      <w:lang w:val="en-GB" w:eastAsia="en-GB"/>
    </w:rPr>
  </w:style>
  <w:style w:type="paragraph" w:styleId="Caption">
    <w:name w:val="caption"/>
    <w:basedOn w:val="Normal"/>
    <w:next w:val="Normal"/>
    <w:link w:val="CaptionChar"/>
    <w:semiHidden/>
    <w:unhideWhenUsed/>
    <w:qFormat/>
    <w:rsid w:val="00976693"/>
    <w:pPr>
      <w:spacing w:before="120" w:after="120"/>
    </w:pPr>
    <w:rPr>
      <w:rFonts w:asciiTheme="minorHAnsi" w:eastAsiaTheme="minorHAnsi" w:hAnsiTheme="minorHAnsi" w:cstheme="minorBidi"/>
      <w:b/>
      <w:kern w:val="2"/>
      <w:sz w:val="24"/>
      <w:szCs w:val="22"/>
      <w:lang w:val="en-GB" w:eastAsia="en-GB"/>
    </w:rPr>
  </w:style>
  <w:style w:type="paragraph" w:styleId="TableofFigures">
    <w:name w:val="table of figures"/>
    <w:basedOn w:val="Normal"/>
    <w:next w:val="Normal"/>
    <w:uiPriority w:val="99"/>
    <w:semiHidden/>
    <w:unhideWhenUsed/>
    <w:rsid w:val="00976693"/>
  </w:style>
  <w:style w:type="paragraph" w:styleId="EnvelopeAddress">
    <w:name w:val="envelope address"/>
    <w:basedOn w:val="Normal"/>
    <w:uiPriority w:val="99"/>
    <w:semiHidden/>
    <w:unhideWhenUsed/>
    <w:rsid w:val="00976693"/>
    <w:pPr>
      <w:framePr w:w="7920" w:h="1980" w:hSpace="180" w:wrap="auto" w:hAnchor="page" w:xAlign="center" w:yAlign="bottom"/>
      <w:ind w:left="2880"/>
    </w:pPr>
    <w:rPr>
      <w:rFonts w:ascii="Cambria" w:hAnsi="Cambria"/>
      <w:sz w:val="24"/>
      <w:szCs w:val="24"/>
    </w:rPr>
  </w:style>
  <w:style w:type="paragraph" w:styleId="EnvelopeReturn">
    <w:name w:val="envelope return"/>
    <w:basedOn w:val="Normal"/>
    <w:uiPriority w:val="99"/>
    <w:semiHidden/>
    <w:unhideWhenUsed/>
    <w:rsid w:val="00976693"/>
    <w:rPr>
      <w:rFonts w:ascii="Cambria" w:hAnsi="Cambria"/>
    </w:rPr>
  </w:style>
  <w:style w:type="paragraph" w:styleId="EndnoteText">
    <w:name w:val="endnote text"/>
    <w:basedOn w:val="Normal"/>
    <w:link w:val="EndnoteTextChar"/>
    <w:uiPriority w:val="99"/>
    <w:semiHidden/>
    <w:unhideWhenUsed/>
    <w:rsid w:val="00976693"/>
  </w:style>
  <w:style w:type="character" w:customStyle="1" w:styleId="EndnoteTextChar">
    <w:name w:val="Endnote Text Char"/>
    <w:basedOn w:val="DefaultParagraphFont"/>
    <w:link w:val="EndnoteText"/>
    <w:uiPriority w:val="99"/>
    <w:semiHidden/>
    <w:rsid w:val="00976693"/>
    <w:rPr>
      <w:rFonts w:ascii="Times New Roman" w:eastAsia="Times New Roman" w:hAnsi="Times New Roman" w:cs="Times New Roman"/>
      <w:kern w:val="0"/>
      <w:sz w:val="20"/>
      <w:szCs w:val="20"/>
    </w:rPr>
  </w:style>
  <w:style w:type="paragraph" w:styleId="TableofAuthorities">
    <w:name w:val="table of authorities"/>
    <w:basedOn w:val="Normal"/>
    <w:next w:val="Normal"/>
    <w:uiPriority w:val="99"/>
    <w:semiHidden/>
    <w:unhideWhenUsed/>
    <w:rsid w:val="00976693"/>
    <w:pPr>
      <w:ind w:left="200" w:hanging="200"/>
    </w:pPr>
  </w:style>
  <w:style w:type="paragraph" w:styleId="MacroText">
    <w:name w:val="macro"/>
    <w:link w:val="MacroTextChar"/>
    <w:uiPriority w:val="99"/>
    <w:semiHidden/>
    <w:unhideWhenUsed/>
    <w:rsid w:val="00976693"/>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kern w:val="0"/>
      <w:sz w:val="20"/>
      <w:szCs w:val="20"/>
    </w:rPr>
  </w:style>
  <w:style w:type="character" w:customStyle="1" w:styleId="MacroTextChar">
    <w:name w:val="Macro Text Char"/>
    <w:basedOn w:val="DefaultParagraphFont"/>
    <w:link w:val="MacroText"/>
    <w:uiPriority w:val="99"/>
    <w:semiHidden/>
    <w:rsid w:val="00976693"/>
    <w:rPr>
      <w:rFonts w:ascii="Courier New" w:eastAsia="Times New Roman" w:hAnsi="Courier New" w:cs="Courier New"/>
      <w:kern w:val="0"/>
      <w:sz w:val="20"/>
      <w:szCs w:val="20"/>
    </w:rPr>
  </w:style>
  <w:style w:type="paragraph" w:styleId="TOAHeading">
    <w:name w:val="toa heading"/>
    <w:basedOn w:val="Normal"/>
    <w:next w:val="Normal"/>
    <w:uiPriority w:val="99"/>
    <w:semiHidden/>
    <w:unhideWhenUsed/>
    <w:rsid w:val="00976693"/>
    <w:pPr>
      <w:spacing w:before="120"/>
    </w:pPr>
    <w:rPr>
      <w:rFonts w:ascii="Cambria" w:hAnsi="Cambria"/>
      <w:b/>
      <w:bCs/>
      <w:sz w:val="24"/>
      <w:szCs w:val="24"/>
    </w:rPr>
  </w:style>
  <w:style w:type="paragraph" w:styleId="List">
    <w:name w:val="List"/>
    <w:basedOn w:val="Normal"/>
    <w:uiPriority w:val="99"/>
    <w:semiHidden/>
    <w:unhideWhenUsed/>
    <w:rsid w:val="00976693"/>
    <w:pPr>
      <w:ind w:left="283" w:hanging="283"/>
      <w:contextualSpacing/>
    </w:pPr>
  </w:style>
  <w:style w:type="paragraph" w:styleId="ListBullet">
    <w:name w:val="List Bullet"/>
    <w:basedOn w:val="Normal"/>
    <w:uiPriority w:val="99"/>
    <w:semiHidden/>
    <w:unhideWhenUsed/>
    <w:rsid w:val="00976693"/>
    <w:pPr>
      <w:numPr>
        <w:numId w:val="1"/>
      </w:numPr>
      <w:contextualSpacing/>
    </w:pPr>
  </w:style>
  <w:style w:type="paragraph" w:styleId="ListNumber">
    <w:name w:val="List Number"/>
    <w:basedOn w:val="Normal"/>
    <w:uiPriority w:val="99"/>
    <w:semiHidden/>
    <w:unhideWhenUsed/>
    <w:rsid w:val="00976693"/>
    <w:pPr>
      <w:numPr>
        <w:numId w:val="2"/>
      </w:numPr>
      <w:contextualSpacing/>
    </w:pPr>
  </w:style>
  <w:style w:type="paragraph" w:styleId="List2">
    <w:name w:val="List 2"/>
    <w:basedOn w:val="Normal"/>
    <w:uiPriority w:val="99"/>
    <w:semiHidden/>
    <w:unhideWhenUsed/>
    <w:rsid w:val="00976693"/>
    <w:pPr>
      <w:ind w:left="566" w:hanging="283"/>
      <w:contextualSpacing/>
    </w:pPr>
  </w:style>
  <w:style w:type="paragraph" w:styleId="List3">
    <w:name w:val="List 3"/>
    <w:basedOn w:val="Normal"/>
    <w:uiPriority w:val="99"/>
    <w:semiHidden/>
    <w:unhideWhenUsed/>
    <w:rsid w:val="00976693"/>
    <w:pPr>
      <w:ind w:left="849" w:hanging="283"/>
      <w:contextualSpacing/>
    </w:pPr>
  </w:style>
  <w:style w:type="paragraph" w:styleId="List4">
    <w:name w:val="List 4"/>
    <w:basedOn w:val="Normal"/>
    <w:uiPriority w:val="99"/>
    <w:semiHidden/>
    <w:unhideWhenUsed/>
    <w:rsid w:val="00976693"/>
    <w:pPr>
      <w:ind w:left="1132" w:hanging="283"/>
      <w:contextualSpacing/>
    </w:pPr>
  </w:style>
  <w:style w:type="paragraph" w:styleId="List5">
    <w:name w:val="List 5"/>
    <w:basedOn w:val="Normal"/>
    <w:uiPriority w:val="99"/>
    <w:semiHidden/>
    <w:unhideWhenUsed/>
    <w:rsid w:val="00976693"/>
    <w:pPr>
      <w:ind w:left="1415" w:hanging="283"/>
      <w:contextualSpacing/>
    </w:pPr>
  </w:style>
  <w:style w:type="paragraph" w:styleId="ListBullet2">
    <w:name w:val="List Bullet 2"/>
    <w:basedOn w:val="Normal"/>
    <w:uiPriority w:val="99"/>
    <w:semiHidden/>
    <w:unhideWhenUsed/>
    <w:rsid w:val="00976693"/>
    <w:pPr>
      <w:numPr>
        <w:numId w:val="3"/>
      </w:numPr>
      <w:contextualSpacing/>
    </w:pPr>
  </w:style>
  <w:style w:type="paragraph" w:styleId="ListBullet3">
    <w:name w:val="List Bullet 3"/>
    <w:basedOn w:val="Normal"/>
    <w:uiPriority w:val="99"/>
    <w:semiHidden/>
    <w:unhideWhenUsed/>
    <w:rsid w:val="00976693"/>
    <w:pPr>
      <w:numPr>
        <w:numId w:val="4"/>
      </w:numPr>
      <w:contextualSpacing/>
    </w:pPr>
  </w:style>
  <w:style w:type="paragraph" w:styleId="ListBullet4">
    <w:name w:val="List Bullet 4"/>
    <w:basedOn w:val="Normal"/>
    <w:uiPriority w:val="99"/>
    <w:semiHidden/>
    <w:unhideWhenUsed/>
    <w:rsid w:val="00976693"/>
    <w:pPr>
      <w:numPr>
        <w:numId w:val="5"/>
      </w:numPr>
      <w:contextualSpacing/>
    </w:pPr>
  </w:style>
  <w:style w:type="paragraph" w:styleId="ListBullet5">
    <w:name w:val="List Bullet 5"/>
    <w:basedOn w:val="Normal"/>
    <w:uiPriority w:val="99"/>
    <w:semiHidden/>
    <w:unhideWhenUsed/>
    <w:rsid w:val="00976693"/>
    <w:pPr>
      <w:numPr>
        <w:numId w:val="6"/>
      </w:numPr>
      <w:contextualSpacing/>
    </w:pPr>
  </w:style>
  <w:style w:type="paragraph" w:styleId="ListNumber2">
    <w:name w:val="List Number 2"/>
    <w:basedOn w:val="Normal"/>
    <w:uiPriority w:val="99"/>
    <w:semiHidden/>
    <w:unhideWhenUsed/>
    <w:rsid w:val="00976693"/>
    <w:pPr>
      <w:numPr>
        <w:numId w:val="7"/>
      </w:numPr>
      <w:contextualSpacing/>
    </w:pPr>
  </w:style>
  <w:style w:type="paragraph" w:styleId="ListNumber3">
    <w:name w:val="List Number 3"/>
    <w:basedOn w:val="Normal"/>
    <w:uiPriority w:val="99"/>
    <w:semiHidden/>
    <w:unhideWhenUsed/>
    <w:rsid w:val="00976693"/>
    <w:pPr>
      <w:numPr>
        <w:numId w:val="8"/>
      </w:numPr>
      <w:contextualSpacing/>
    </w:pPr>
  </w:style>
  <w:style w:type="paragraph" w:styleId="ListNumber4">
    <w:name w:val="List Number 4"/>
    <w:basedOn w:val="Normal"/>
    <w:uiPriority w:val="99"/>
    <w:semiHidden/>
    <w:unhideWhenUsed/>
    <w:rsid w:val="00976693"/>
    <w:pPr>
      <w:numPr>
        <w:numId w:val="9"/>
      </w:numPr>
      <w:contextualSpacing/>
    </w:pPr>
  </w:style>
  <w:style w:type="paragraph" w:styleId="ListNumber5">
    <w:name w:val="List Number 5"/>
    <w:basedOn w:val="Normal"/>
    <w:uiPriority w:val="99"/>
    <w:semiHidden/>
    <w:unhideWhenUsed/>
    <w:rsid w:val="00976693"/>
    <w:pPr>
      <w:numPr>
        <w:numId w:val="10"/>
      </w:numPr>
      <w:contextualSpacing/>
    </w:pPr>
  </w:style>
  <w:style w:type="paragraph" w:styleId="Closing">
    <w:name w:val="Closing"/>
    <w:basedOn w:val="Normal"/>
    <w:link w:val="ClosingChar"/>
    <w:uiPriority w:val="99"/>
    <w:semiHidden/>
    <w:unhideWhenUsed/>
    <w:rsid w:val="00976693"/>
    <w:pPr>
      <w:ind w:left="4252"/>
    </w:pPr>
  </w:style>
  <w:style w:type="character" w:customStyle="1" w:styleId="ClosingChar">
    <w:name w:val="Closing Char"/>
    <w:basedOn w:val="DefaultParagraphFont"/>
    <w:link w:val="Closing"/>
    <w:uiPriority w:val="99"/>
    <w:semiHidden/>
    <w:rsid w:val="00976693"/>
    <w:rPr>
      <w:rFonts w:ascii="Times New Roman" w:eastAsia="Times New Roman" w:hAnsi="Times New Roman" w:cs="Times New Roman"/>
      <w:kern w:val="0"/>
      <w:sz w:val="20"/>
      <w:szCs w:val="20"/>
    </w:rPr>
  </w:style>
  <w:style w:type="paragraph" w:styleId="Signature">
    <w:name w:val="Signature"/>
    <w:basedOn w:val="Normal"/>
    <w:link w:val="SignatureChar"/>
    <w:uiPriority w:val="99"/>
    <w:semiHidden/>
    <w:unhideWhenUsed/>
    <w:rsid w:val="00976693"/>
    <w:pPr>
      <w:ind w:left="4252"/>
    </w:pPr>
  </w:style>
  <w:style w:type="character" w:customStyle="1" w:styleId="SignatureChar">
    <w:name w:val="Signature Char"/>
    <w:basedOn w:val="DefaultParagraphFont"/>
    <w:link w:val="Signature"/>
    <w:uiPriority w:val="99"/>
    <w:semiHidden/>
    <w:rsid w:val="00976693"/>
    <w:rPr>
      <w:rFonts w:ascii="Times New Roman" w:eastAsia="Times New Roman" w:hAnsi="Times New Roman" w:cs="Times New Roman"/>
      <w:kern w:val="0"/>
      <w:sz w:val="20"/>
      <w:szCs w:val="20"/>
    </w:rPr>
  </w:style>
  <w:style w:type="paragraph" w:styleId="BodyText">
    <w:name w:val="Body Text"/>
    <w:basedOn w:val="Normal"/>
    <w:link w:val="BodyTextChar"/>
    <w:uiPriority w:val="99"/>
    <w:semiHidden/>
    <w:unhideWhenUsed/>
    <w:rsid w:val="00976693"/>
    <w:pPr>
      <w:spacing w:after="120"/>
    </w:pPr>
  </w:style>
  <w:style w:type="character" w:customStyle="1" w:styleId="BodyTextChar">
    <w:name w:val="Body Text Char"/>
    <w:basedOn w:val="DefaultParagraphFont"/>
    <w:link w:val="BodyText"/>
    <w:uiPriority w:val="99"/>
    <w:semiHidden/>
    <w:rsid w:val="00976693"/>
    <w:rPr>
      <w:rFonts w:ascii="Times New Roman" w:eastAsia="Times New Roman" w:hAnsi="Times New Roman" w:cs="Times New Roman"/>
      <w:kern w:val="0"/>
      <w:sz w:val="20"/>
      <w:szCs w:val="20"/>
    </w:rPr>
  </w:style>
  <w:style w:type="paragraph" w:styleId="BodyTextIndent">
    <w:name w:val="Body Text Indent"/>
    <w:basedOn w:val="Normal"/>
    <w:link w:val="BodyTextIndentChar"/>
    <w:uiPriority w:val="99"/>
    <w:semiHidden/>
    <w:unhideWhenUsed/>
    <w:rsid w:val="00976693"/>
    <w:pPr>
      <w:ind w:left="1620" w:hanging="720"/>
    </w:pPr>
    <w:rPr>
      <w:b/>
      <w:sz w:val="22"/>
      <w:szCs w:val="22"/>
    </w:rPr>
  </w:style>
  <w:style w:type="character" w:customStyle="1" w:styleId="BodyTextIndentChar">
    <w:name w:val="Body Text Indent Char"/>
    <w:basedOn w:val="DefaultParagraphFont"/>
    <w:link w:val="BodyTextIndent"/>
    <w:uiPriority w:val="99"/>
    <w:semiHidden/>
    <w:rsid w:val="00976693"/>
    <w:rPr>
      <w:rFonts w:ascii="Times New Roman" w:eastAsia="Times New Roman" w:hAnsi="Times New Roman" w:cs="Times New Roman"/>
      <w:b/>
      <w:kern w:val="0"/>
    </w:rPr>
  </w:style>
  <w:style w:type="paragraph" w:styleId="ListContinue">
    <w:name w:val="List Continue"/>
    <w:basedOn w:val="Normal"/>
    <w:uiPriority w:val="99"/>
    <w:semiHidden/>
    <w:unhideWhenUsed/>
    <w:rsid w:val="00976693"/>
    <w:pPr>
      <w:spacing w:after="120"/>
      <w:ind w:left="283"/>
      <w:contextualSpacing/>
    </w:pPr>
  </w:style>
  <w:style w:type="paragraph" w:styleId="ListContinue2">
    <w:name w:val="List Continue 2"/>
    <w:basedOn w:val="Normal"/>
    <w:uiPriority w:val="99"/>
    <w:semiHidden/>
    <w:unhideWhenUsed/>
    <w:rsid w:val="00976693"/>
    <w:pPr>
      <w:spacing w:after="120"/>
      <w:ind w:left="566"/>
      <w:contextualSpacing/>
    </w:pPr>
  </w:style>
  <w:style w:type="paragraph" w:styleId="ListContinue3">
    <w:name w:val="List Continue 3"/>
    <w:basedOn w:val="Normal"/>
    <w:uiPriority w:val="99"/>
    <w:semiHidden/>
    <w:unhideWhenUsed/>
    <w:rsid w:val="00976693"/>
    <w:pPr>
      <w:spacing w:after="120"/>
      <w:ind w:left="849"/>
      <w:contextualSpacing/>
    </w:pPr>
  </w:style>
  <w:style w:type="paragraph" w:styleId="ListContinue4">
    <w:name w:val="List Continue 4"/>
    <w:basedOn w:val="Normal"/>
    <w:uiPriority w:val="99"/>
    <w:semiHidden/>
    <w:unhideWhenUsed/>
    <w:rsid w:val="00976693"/>
    <w:pPr>
      <w:spacing w:after="120"/>
      <w:ind w:left="1132"/>
      <w:contextualSpacing/>
    </w:pPr>
  </w:style>
  <w:style w:type="paragraph" w:styleId="ListContinue5">
    <w:name w:val="List Continue 5"/>
    <w:basedOn w:val="Normal"/>
    <w:uiPriority w:val="99"/>
    <w:semiHidden/>
    <w:unhideWhenUsed/>
    <w:rsid w:val="00976693"/>
    <w:pPr>
      <w:spacing w:after="120"/>
      <w:ind w:left="1415"/>
      <w:contextualSpacing/>
    </w:pPr>
  </w:style>
  <w:style w:type="paragraph" w:styleId="MessageHeader">
    <w:name w:val="Message Header"/>
    <w:basedOn w:val="Normal"/>
    <w:link w:val="MessageHeaderChar"/>
    <w:uiPriority w:val="99"/>
    <w:semiHidden/>
    <w:unhideWhenUsed/>
    <w:rsid w:val="0097669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MessageHeaderChar">
    <w:name w:val="Message Header Char"/>
    <w:basedOn w:val="DefaultParagraphFont"/>
    <w:link w:val="MessageHeader"/>
    <w:uiPriority w:val="99"/>
    <w:semiHidden/>
    <w:rsid w:val="00976693"/>
    <w:rPr>
      <w:rFonts w:ascii="Cambria" w:eastAsia="Times New Roman" w:hAnsi="Cambria" w:cs="Times New Roman"/>
      <w:kern w:val="0"/>
      <w:sz w:val="24"/>
      <w:szCs w:val="24"/>
      <w:shd w:val="pct20" w:color="auto" w:fill="auto"/>
    </w:rPr>
  </w:style>
  <w:style w:type="paragraph" w:styleId="Salutation">
    <w:name w:val="Salutation"/>
    <w:basedOn w:val="Normal"/>
    <w:next w:val="Normal"/>
    <w:link w:val="SalutationChar"/>
    <w:uiPriority w:val="99"/>
    <w:semiHidden/>
    <w:unhideWhenUsed/>
    <w:rsid w:val="00976693"/>
  </w:style>
  <w:style w:type="character" w:customStyle="1" w:styleId="SalutationChar">
    <w:name w:val="Salutation Char"/>
    <w:basedOn w:val="DefaultParagraphFont"/>
    <w:link w:val="Salutation"/>
    <w:uiPriority w:val="99"/>
    <w:semiHidden/>
    <w:rsid w:val="00976693"/>
    <w:rPr>
      <w:rFonts w:ascii="Times New Roman" w:eastAsia="Times New Roman" w:hAnsi="Times New Roman" w:cs="Times New Roman"/>
      <w:kern w:val="0"/>
      <w:sz w:val="20"/>
      <w:szCs w:val="20"/>
    </w:rPr>
  </w:style>
  <w:style w:type="paragraph" w:styleId="Date">
    <w:name w:val="Date"/>
    <w:basedOn w:val="Normal"/>
    <w:next w:val="Normal"/>
    <w:link w:val="DateChar"/>
    <w:uiPriority w:val="99"/>
    <w:semiHidden/>
    <w:unhideWhenUsed/>
    <w:rsid w:val="00976693"/>
  </w:style>
  <w:style w:type="character" w:customStyle="1" w:styleId="DateChar">
    <w:name w:val="Date Char"/>
    <w:basedOn w:val="DefaultParagraphFont"/>
    <w:link w:val="Date"/>
    <w:uiPriority w:val="99"/>
    <w:semiHidden/>
    <w:rsid w:val="00976693"/>
    <w:rPr>
      <w:rFonts w:ascii="Times New Roman" w:eastAsia="Times New Roman" w:hAnsi="Times New Roman" w:cs="Times New Roman"/>
      <w:kern w:val="0"/>
      <w:sz w:val="20"/>
      <w:szCs w:val="20"/>
    </w:rPr>
  </w:style>
  <w:style w:type="paragraph" w:styleId="BodyTextFirstIndent">
    <w:name w:val="Body Text First Indent"/>
    <w:basedOn w:val="BodyText"/>
    <w:link w:val="BodyTextFirstIndentChar"/>
    <w:uiPriority w:val="99"/>
    <w:semiHidden/>
    <w:unhideWhenUsed/>
    <w:rsid w:val="00976693"/>
    <w:pPr>
      <w:ind w:firstLine="210"/>
    </w:pPr>
  </w:style>
  <w:style w:type="character" w:customStyle="1" w:styleId="BodyTextFirstIndentChar">
    <w:name w:val="Body Text First Indent Char"/>
    <w:basedOn w:val="BodyTextChar"/>
    <w:link w:val="BodyTextFirstIndent"/>
    <w:uiPriority w:val="99"/>
    <w:semiHidden/>
    <w:rsid w:val="00976693"/>
    <w:rPr>
      <w:rFonts w:ascii="Times New Roman" w:eastAsia="Times New Roman" w:hAnsi="Times New Roman" w:cs="Times New Roman"/>
      <w:kern w:val="0"/>
      <w:sz w:val="20"/>
      <w:szCs w:val="20"/>
    </w:rPr>
  </w:style>
  <w:style w:type="paragraph" w:styleId="BodyTextFirstIndent2">
    <w:name w:val="Body Text First Indent 2"/>
    <w:basedOn w:val="BodyTextIndent"/>
    <w:link w:val="BodyTextFirstIndent2Char"/>
    <w:uiPriority w:val="99"/>
    <w:semiHidden/>
    <w:unhideWhenUsed/>
    <w:rsid w:val="00976693"/>
    <w:pPr>
      <w:spacing w:after="120"/>
      <w:ind w:left="283" w:firstLine="210"/>
    </w:pPr>
    <w:rPr>
      <w:b w:val="0"/>
      <w:sz w:val="20"/>
      <w:szCs w:val="20"/>
    </w:rPr>
  </w:style>
  <w:style w:type="character" w:customStyle="1" w:styleId="BodyTextFirstIndent2Char">
    <w:name w:val="Body Text First Indent 2 Char"/>
    <w:basedOn w:val="BodyTextIndentChar"/>
    <w:link w:val="BodyTextFirstIndent2"/>
    <w:uiPriority w:val="99"/>
    <w:semiHidden/>
    <w:rsid w:val="00976693"/>
    <w:rPr>
      <w:rFonts w:ascii="Times New Roman" w:eastAsia="Times New Roman" w:hAnsi="Times New Roman" w:cs="Times New Roman"/>
      <w:b w:val="0"/>
      <w:kern w:val="0"/>
      <w:sz w:val="20"/>
      <w:szCs w:val="20"/>
    </w:rPr>
  </w:style>
  <w:style w:type="paragraph" w:styleId="NoteHeading">
    <w:name w:val="Note Heading"/>
    <w:basedOn w:val="Normal"/>
    <w:next w:val="Normal"/>
    <w:link w:val="NoteHeadingChar"/>
    <w:uiPriority w:val="99"/>
    <w:semiHidden/>
    <w:unhideWhenUsed/>
    <w:rsid w:val="00976693"/>
  </w:style>
  <w:style w:type="character" w:customStyle="1" w:styleId="NoteHeadingChar">
    <w:name w:val="Note Heading Char"/>
    <w:basedOn w:val="DefaultParagraphFont"/>
    <w:link w:val="NoteHeading"/>
    <w:uiPriority w:val="99"/>
    <w:semiHidden/>
    <w:rsid w:val="00976693"/>
    <w:rPr>
      <w:rFonts w:ascii="Times New Roman" w:eastAsia="Times New Roman" w:hAnsi="Times New Roman" w:cs="Times New Roman"/>
      <w:kern w:val="0"/>
      <w:sz w:val="20"/>
      <w:szCs w:val="20"/>
    </w:rPr>
  </w:style>
  <w:style w:type="paragraph" w:styleId="BodyText2">
    <w:name w:val="Body Text 2"/>
    <w:basedOn w:val="Normal"/>
    <w:link w:val="BodyText2Char"/>
    <w:uiPriority w:val="99"/>
    <w:semiHidden/>
    <w:unhideWhenUsed/>
    <w:rsid w:val="00976693"/>
    <w:rPr>
      <w:sz w:val="22"/>
      <w:szCs w:val="22"/>
      <w:lang w:val="x-none"/>
    </w:rPr>
  </w:style>
  <w:style w:type="character" w:customStyle="1" w:styleId="BodyText2Char">
    <w:name w:val="Body Text 2 Char"/>
    <w:basedOn w:val="DefaultParagraphFont"/>
    <w:link w:val="BodyText2"/>
    <w:uiPriority w:val="99"/>
    <w:semiHidden/>
    <w:rsid w:val="00976693"/>
    <w:rPr>
      <w:rFonts w:ascii="Times New Roman" w:eastAsia="Times New Roman" w:hAnsi="Times New Roman" w:cs="Times New Roman"/>
      <w:kern w:val="0"/>
      <w:lang w:val="x-none"/>
    </w:rPr>
  </w:style>
  <w:style w:type="paragraph" w:styleId="BodyText3">
    <w:name w:val="Body Text 3"/>
    <w:basedOn w:val="Normal"/>
    <w:link w:val="BodyText3Char"/>
    <w:uiPriority w:val="99"/>
    <w:semiHidden/>
    <w:unhideWhenUsed/>
    <w:rsid w:val="00976693"/>
    <w:pPr>
      <w:spacing w:after="120"/>
    </w:pPr>
    <w:rPr>
      <w:sz w:val="16"/>
      <w:szCs w:val="16"/>
    </w:rPr>
  </w:style>
  <w:style w:type="character" w:customStyle="1" w:styleId="BodyText3Char">
    <w:name w:val="Body Text 3 Char"/>
    <w:basedOn w:val="DefaultParagraphFont"/>
    <w:link w:val="BodyText3"/>
    <w:uiPriority w:val="99"/>
    <w:semiHidden/>
    <w:rsid w:val="00976693"/>
    <w:rPr>
      <w:rFonts w:ascii="Times New Roman" w:eastAsia="Times New Roman" w:hAnsi="Times New Roman" w:cs="Times New Roman"/>
      <w:kern w:val="0"/>
      <w:sz w:val="16"/>
      <w:szCs w:val="16"/>
    </w:rPr>
  </w:style>
  <w:style w:type="paragraph" w:styleId="BodyTextIndent2">
    <w:name w:val="Body Text Indent 2"/>
    <w:basedOn w:val="Normal"/>
    <w:link w:val="BodyTextIndent2Char"/>
    <w:uiPriority w:val="99"/>
    <w:semiHidden/>
    <w:unhideWhenUsed/>
    <w:rsid w:val="00976693"/>
    <w:pPr>
      <w:ind w:left="567"/>
    </w:pPr>
    <w:rPr>
      <w:sz w:val="24"/>
    </w:rPr>
  </w:style>
  <w:style w:type="character" w:customStyle="1" w:styleId="BodyTextIndent2Char">
    <w:name w:val="Body Text Indent 2 Char"/>
    <w:basedOn w:val="DefaultParagraphFont"/>
    <w:link w:val="BodyTextIndent2"/>
    <w:uiPriority w:val="99"/>
    <w:semiHidden/>
    <w:rsid w:val="00976693"/>
    <w:rPr>
      <w:rFonts w:ascii="Times New Roman" w:eastAsia="Times New Roman" w:hAnsi="Times New Roman" w:cs="Times New Roman"/>
      <w:kern w:val="0"/>
      <w:sz w:val="24"/>
      <w:szCs w:val="20"/>
    </w:rPr>
  </w:style>
  <w:style w:type="paragraph" w:styleId="BodyTextIndent3">
    <w:name w:val="Body Text Indent 3"/>
    <w:basedOn w:val="Normal"/>
    <w:link w:val="BodyTextIndent3Char"/>
    <w:uiPriority w:val="99"/>
    <w:semiHidden/>
    <w:unhideWhenUsed/>
    <w:rsid w:val="00976693"/>
    <w:pPr>
      <w:ind w:left="540" w:hanging="540"/>
    </w:pPr>
    <w:rPr>
      <w:b/>
      <w:sz w:val="22"/>
      <w:szCs w:val="22"/>
    </w:rPr>
  </w:style>
  <w:style w:type="character" w:customStyle="1" w:styleId="BodyTextIndent3Char">
    <w:name w:val="Body Text Indent 3 Char"/>
    <w:basedOn w:val="DefaultParagraphFont"/>
    <w:link w:val="BodyTextIndent3"/>
    <w:uiPriority w:val="99"/>
    <w:semiHidden/>
    <w:rsid w:val="00976693"/>
    <w:rPr>
      <w:rFonts w:ascii="Times New Roman" w:eastAsia="Times New Roman" w:hAnsi="Times New Roman" w:cs="Times New Roman"/>
      <w:b/>
      <w:kern w:val="0"/>
    </w:rPr>
  </w:style>
  <w:style w:type="paragraph" w:styleId="BlockText">
    <w:name w:val="Block Text"/>
    <w:basedOn w:val="Normal"/>
    <w:uiPriority w:val="99"/>
    <w:semiHidden/>
    <w:unhideWhenUsed/>
    <w:rsid w:val="00976693"/>
    <w:pPr>
      <w:spacing w:after="120"/>
      <w:ind w:left="1440" w:right="1440"/>
    </w:pPr>
  </w:style>
  <w:style w:type="paragraph" w:styleId="DocumentMap">
    <w:name w:val="Document Map"/>
    <w:basedOn w:val="Normal"/>
    <w:link w:val="DocumentMapChar"/>
    <w:uiPriority w:val="99"/>
    <w:semiHidden/>
    <w:unhideWhenUsed/>
    <w:rsid w:val="00976693"/>
    <w:rPr>
      <w:rFonts w:ascii="Tahoma" w:hAnsi="Tahoma"/>
      <w:sz w:val="16"/>
      <w:szCs w:val="16"/>
    </w:rPr>
  </w:style>
  <w:style w:type="character" w:customStyle="1" w:styleId="DocumentMapChar">
    <w:name w:val="Document Map Char"/>
    <w:basedOn w:val="DefaultParagraphFont"/>
    <w:link w:val="DocumentMap"/>
    <w:uiPriority w:val="99"/>
    <w:semiHidden/>
    <w:rsid w:val="00976693"/>
    <w:rPr>
      <w:rFonts w:ascii="Tahoma" w:eastAsia="Times New Roman" w:hAnsi="Tahoma" w:cs="Times New Roman"/>
      <w:kern w:val="0"/>
      <w:sz w:val="16"/>
      <w:szCs w:val="16"/>
    </w:rPr>
  </w:style>
  <w:style w:type="paragraph" w:styleId="PlainText">
    <w:name w:val="Plain Text"/>
    <w:basedOn w:val="Normal"/>
    <w:link w:val="PlainTextChar"/>
    <w:uiPriority w:val="99"/>
    <w:semiHidden/>
    <w:unhideWhenUsed/>
    <w:rsid w:val="00976693"/>
    <w:rPr>
      <w:rFonts w:ascii="Courier New" w:hAnsi="Courier New"/>
    </w:rPr>
  </w:style>
  <w:style w:type="character" w:customStyle="1" w:styleId="PlainTextChar">
    <w:name w:val="Plain Text Char"/>
    <w:basedOn w:val="DefaultParagraphFont"/>
    <w:link w:val="PlainText"/>
    <w:uiPriority w:val="99"/>
    <w:semiHidden/>
    <w:rsid w:val="00976693"/>
    <w:rPr>
      <w:rFonts w:ascii="Courier New" w:eastAsia="Times New Roman" w:hAnsi="Courier New" w:cs="Times New Roman"/>
      <w:kern w:val="0"/>
      <w:sz w:val="20"/>
      <w:szCs w:val="20"/>
    </w:rPr>
  </w:style>
  <w:style w:type="paragraph" w:styleId="E-mailSignature">
    <w:name w:val="E-mail Signature"/>
    <w:basedOn w:val="Normal"/>
    <w:link w:val="E-mailSignatureChar"/>
    <w:uiPriority w:val="99"/>
    <w:semiHidden/>
    <w:unhideWhenUsed/>
    <w:rsid w:val="00976693"/>
  </w:style>
  <w:style w:type="character" w:customStyle="1" w:styleId="E-mailSignatureChar">
    <w:name w:val="E-mail Signature Char"/>
    <w:basedOn w:val="DefaultParagraphFont"/>
    <w:link w:val="E-mailSignature"/>
    <w:uiPriority w:val="99"/>
    <w:semiHidden/>
    <w:rsid w:val="00976693"/>
    <w:rPr>
      <w:rFonts w:ascii="Times New Roman" w:eastAsia="Times New Roman" w:hAnsi="Times New Roman" w:cs="Times New Roman"/>
      <w:kern w:val="0"/>
      <w:sz w:val="20"/>
      <w:szCs w:val="20"/>
    </w:rPr>
  </w:style>
  <w:style w:type="paragraph" w:styleId="CommentSubject">
    <w:name w:val="annotation subject"/>
    <w:basedOn w:val="CommentText"/>
    <w:next w:val="CommentText"/>
    <w:link w:val="CommentSubjectChar"/>
    <w:uiPriority w:val="99"/>
    <w:semiHidden/>
    <w:unhideWhenUsed/>
    <w:rsid w:val="00976693"/>
    <w:pPr>
      <w:tabs>
        <w:tab w:val="clear" w:pos="567"/>
      </w:tabs>
      <w:spacing w:line="240" w:lineRule="auto"/>
    </w:pPr>
    <w:rPr>
      <w:b/>
      <w:bCs/>
      <w:lang w:val="en-US" w:eastAsia="en-US"/>
    </w:rPr>
  </w:style>
  <w:style w:type="character" w:customStyle="1" w:styleId="CommentSubjectChar">
    <w:name w:val="Comment Subject Char"/>
    <w:basedOn w:val="CommentTextChar1"/>
    <w:link w:val="CommentSubject"/>
    <w:uiPriority w:val="99"/>
    <w:semiHidden/>
    <w:rsid w:val="00976693"/>
    <w:rPr>
      <w:rFonts w:ascii="Times New Roman" w:eastAsia="Times New Roman" w:hAnsi="Times New Roman" w:cs="Times New Roman"/>
      <w:b/>
      <w:bCs/>
      <w:kern w:val="0"/>
      <w:sz w:val="20"/>
      <w:szCs w:val="20"/>
      <w14:ligatures w14:val="none"/>
    </w:rPr>
  </w:style>
  <w:style w:type="paragraph" w:styleId="BalloonText">
    <w:name w:val="Balloon Text"/>
    <w:basedOn w:val="Normal"/>
    <w:link w:val="BalloonTextChar"/>
    <w:uiPriority w:val="99"/>
    <w:semiHidden/>
    <w:unhideWhenUsed/>
    <w:rsid w:val="00976693"/>
    <w:rPr>
      <w:rFonts w:ascii="Tahoma" w:hAnsi="Tahoma" w:cs="Tahoma"/>
      <w:sz w:val="16"/>
      <w:szCs w:val="16"/>
    </w:rPr>
  </w:style>
  <w:style w:type="character" w:customStyle="1" w:styleId="BalloonTextChar">
    <w:name w:val="Balloon Text Char"/>
    <w:basedOn w:val="DefaultParagraphFont"/>
    <w:link w:val="BalloonText"/>
    <w:uiPriority w:val="99"/>
    <w:semiHidden/>
    <w:rsid w:val="00976693"/>
    <w:rPr>
      <w:rFonts w:ascii="Tahoma" w:eastAsia="Times New Roman" w:hAnsi="Tahoma" w:cs="Tahoma"/>
      <w:kern w:val="0"/>
      <w:sz w:val="16"/>
      <w:szCs w:val="16"/>
    </w:rPr>
  </w:style>
  <w:style w:type="paragraph" w:styleId="Revision">
    <w:name w:val="Revision"/>
    <w:uiPriority w:val="99"/>
    <w:semiHidden/>
    <w:rsid w:val="00976693"/>
    <w:pPr>
      <w:spacing w:after="0" w:line="240" w:lineRule="auto"/>
    </w:pPr>
    <w:rPr>
      <w:rFonts w:ascii="Times New Roman" w:eastAsia="Times New Roman" w:hAnsi="Times New Roman" w:cs="Times New Roman"/>
      <w:kern w:val="0"/>
      <w:sz w:val="20"/>
      <w:szCs w:val="20"/>
    </w:rPr>
  </w:style>
  <w:style w:type="paragraph" w:customStyle="1" w:styleId="EMEAEnBodyText">
    <w:name w:val="EMEA En Body Text"/>
    <w:basedOn w:val="Normal"/>
    <w:uiPriority w:val="99"/>
    <w:rsid w:val="00976693"/>
    <w:pPr>
      <w:spacing w:before="120" w:after="120"/>
      <w:jc w:val="both"/>
    </w:pPr>
    <w:rPr>
      <w:sz w:val="22"/>
    </w:rPr>
  </w:style>
  <w:style w:type="character" w:customStyle="1" w:styleId="listbullChar">
    <w:name w:val="list:bull Char"/>
    <w:link w:val="listbull"/>
    <w:uiPriority w:val="99"/>
    <w:locked/>
    <w:rsid w:val="00976693"/>
    <w:rPr>
      <w:sz w:val="24"/>
      <w:lang w:val="x-none" w:eastAsia="x-none"/>
    </w:rPr>
  </w:style>
  <w:style w:type="paragraph" w:customStyle="1" w:styleId="listbull">
    <w:name w:val="list:bull"/>
    <w:basedOn w:val="Normal"/>
    <w:link w:val="listbullChar"/>
    <w:uiPriority w:val="99"/>
    <w:rsid w:val="00976693"/>
    <w:pPr>
      <w:numPr>
        <w:numId w:val="11"/>
      </w:numPr>
      <w:spacing w:after="120"/>
    </w:pPr>
    <w:rPr>
      <w:rFonts w:asciiTheme="minorHAnsi" w:eastAsiaTheme="minorHAnsi" w:hAnsiTheme="minorHAnsi" w:cstheme="minorBidi"/>
      <w:kern w:val="2"/>
      <w:sz w:val="24"/>
      <w:szCs w:val="22"/>
      <w:lang w:val="x-none" w:eastAsia="x-none"/>
    </w:rPr>
  </w:style>
  <w:style w:type="character" w:customStyle="1" w:styleId="LBLLevel2Char">
    <w:name w:val="LBLLevel 2 Char"/>
    <w:link w:val="LBLLevel2"/>
    <w:locked/>
    <w:rsid w:val="00976693"/>
    <w:rPr>
      <w:rFonts w:ascii="Arial" w:hAnsi="Arial" w:cs="Arial"/>
      <w:b/>
      <w:sz w:val="24"/>
      <w:szCs w:val="24"/>
      <w:lang w:val="x-none" w:eastAsia="x-none"/>
    </w:rPr>
  </w:style>
  <w:style w:type="paragraph" w:customStyle="1" w:styleId="LBLLevel2">
    <w:name w:val="LBLLevel 2"/>
    <w:basedOn w:val="Normal"/>
    <w:next w:val="Normal"/>
    <w:link w:val="LBLLevel2Char"/>
    <w:rsid w:val="00976693"/>
    <w:pPr>
      <w:tabs>
        <w:tab w:val="left" w:pos="720"/>
        <w:tab w:val="left" w:pos="990"/>
        <w:tab w:val="left" w:pos="1260"/>
      </w:tabs>
      <w:spacing w:line="320" w:lineRule="atLeast"/>
    </w:pPr>
    <w:rPr>
      <w:rFonts w:ascii="Arial" w:eastAsiaTheme="minorHAnsi" w:hAnsi="Arial" w:cs="Arial"/>
      <w:b/>
      <w:kern w:val="2"/>
      <w:sz w:val="24"/>
      <w:szCs w:val="24"/>
      <w:lang w:val="x-none" w:eastAsia="x-none"/>
    </w:rPr>
  </w:style>
  <w:style w:type="paragraph" w:customStyle="1" w:styleId="LBLBulletStyle1">
    <w:name w:val="LBL BulletStyle 1"/>
    <w:basedOn w:val="Normal"/>
    <w:uiPriority w:val="99"/>
    <w:rsid w:val="00976693"/>
    <w:pPr>
      <w:numPr>
        <w:numId w:val="12"/>
      </w:numPr>
      <w:tabs>
        <w:tab w:val="left" w:pos="720"/>
        <w:tab w:val="left" w:pos="994"/>
      </w:tabs>
      <w:spacing w:line="320" w:lineRule="atLeast"/>
    </w:pPr>
    <w:rPr>
      <w:sz w:val="24"/>
    </w:rPr>
  </w:style>
  <w:style w:type="character" w:customStyle="1" w:styleId="tabletextNSChar">
    <w:name w:val="table:textNS Char"/>
    <w:link w:val="tabletextNS"/>
    <w:locked/>
    <w:rsid w:val="00976693"/>
    <w:rPr>
      <w:rFonts w:ascii="Arial Narrow" w:hAnsi="Arial Narrow"/>
      <w:sz w:val="24"/>
      <w:lang w:val="en-GB" w:eastAsia="en-GB"/>
    </w:rPr>
  </w:style>
  <w:style w:type="paragraph" w:customStyle="1" w:styleId="tabletextNS">
    <w:name w:val="table:textNS"/>
    <w:basedOn w:val="Normal"/>
    <w:link w:val="tabletextNSChar"/>
    <w:rsid w:val="00976693"/>
    <w:rPr>
      <w:rFonts w:ascii="Arial Narrow" w:eastAsiaTheme="minorHAnsi" w:hAnsi="Arial Narrow" w:cstheme="minorBidi"/>
      <w:kern w:val="2"/>
      <w:sz w:val="24"/>
      <w:szCs w:val="22"/>
      <w:lang w:val="en-GB" w:eastAsia="en-GB"/>
    </w:rPr>
  </w:style>
  <w:style w:type="character" w:customStyle="1" w:styleId="tablerefalphaChar">
    <w:name w:val="table:ref (alpha) Char"/>
    <w:link w:val="tablerefalpha"/>
    <w:uiPriority w:val="99"/>
    <w:locked/>
    <w:rsid w:val="00976693"/>
    <w:rPr>
      <w:rFonts w:ascii="Arial Narrow" w:hAnsi="Arial Narrow"/>
      <w:sz w:val="24"/>
      <w:szCs w:val="24"/>
      <w:lang w:val="x-none"/>
    </w:rPr>
  </w:style>
  <w:style w:type="paragraph" w:customStyle="1" w:styleId="tablerefalpha">
    <w:name w:val="table:ref (alpha)"/>
    <w:basedOn w:val="Normal"/>
    <w:link w:val="tablerefalphaChar"/>
    <w:uiPriority w:val="99"/>
    <w:rsid w:val="00976693"/>
    <w:pPr>
      <w:numPr>
        <w:numId w:val="13"/>
      </w:numPr>
    </w:pPr>
    <w:rPr>
      <w:rFonts w:ascii="Arial Narrow" w:eastAsiaTheme="minorHAnsi" w:hAnsi="Arial Narrow" w:cstheme="minorBidi"/>
      <w:kern w:val="2"/>
      <w:sz w:val="24"/>
      <w:szCs w:val="24"/>
      <w:lang w:val="x-none"/>
    </w:rPr>
  </w:style>
  <w:style w:type="paragraph" w:customStyle="1" w:styleId="listdashnospace">
    <w:name w:val="list:dashnospace"/>
    <w:basedOn w:val="Normal"/>
    <w:uiPriority w:val="99"/>
    <w:rsid w:val="00976693"/>
    <w:pPr>
      <w:numPr>
        <w:numId w:val="14"/>
      </w:numPr>
    </w:pPr>
    <w:rPr>
      <w:sz w:val="24"/>
      <w:lang w:val="en-GB"/>
    </w:rPr>
  </w:style>
  <w:style w:type="paragraph" w:customStyle="1" w:styleId="ListEnd">
    <w:name w:val="List End"/>
    <w:basedOn w:val="Normal"/>
    <w:autoRedefine/>
    <w:uiPriority w:val="99"/>
    <w:rsid w:val="00976693"/>
    <w:pPr>
      <w:shd w:val="clear" w:color="auto" w:fill="FFFFFF"/>
    </w:pPr>
    <w:rPr>
      <w:sz w:val="24"/>
      <w:szCs w:val="24"/>
      <w:lang w:val="en-GB"/>
    </w:rPr>
  </w:style>
  <w:style w:type="paragraph" w:customStyle="1" w:styleId="Bullet">
    <w:name w:val="Bullet"/>
    <w:basedOn w:val="Normal"/>
    <w:uiPriority w:val="99"/>
    <w:qFormat/>
    <w:locked/>
    <w:rsid w:val="00976693"/>
    <w:pPr>
      <w:numPr>
        <w:numId w:val="15"/>
      </w:numPr>
      <w:tabs>
        <w:tab w:val="left" w:pos="567"/>
        <w:tab w:val="left" w:pos="851"/>
      </w:tabs>
      <w:spacing w:before="80" w:line="260" w:lineRule="exact"/>
    </w:pPr>
    <w:rPr>
      <w:sz w:val="22"/>
      <w:szCs w:val="24"/>
      <w:lang w:val="en-GB" w:eastAsia="en-GB"/>
    </w:rPr>
  </w:style>
  <w:style w:type="paragraph" w:customStyle="1" w:styleId="Action">
    <w:name w:val="Action"/>
    <w:uiPriority w:val="99"/>
    <w:qFormat/>
    <w:locked/>
    <w:rsid w:val="00976693"/>
    <w:pPr>
      <w:numPr>
        <w:numId w:val="16"/>
      </w:numPr>
      <w:tabs>
        <w:tab w:val="left" w:pos="851"/>
      </w:tabs>
      <w:spacing w:before="120" w:after="0" w:line="240" w:lineRule="auto"/>
      <w:ind w:left="924" w:hanging="357"/>
    </w:pPr>
    <w:rPr>
      <w:rFonts w:ascii="Times New Roman" w:eastAsia="Times New Roman" w:hAnsi="Times New Roman" w:cs="Times New Roman"/>
      <w:color w:val="000000"/>
      <w:kern w:val="0"/>
      <w:lang w:val="en-GB" w:eastAsia="en-GB"/>
    </w:rPr>
  </w:style>
  <w:style w:type="paragraph" w:customStyle="1" w:styleId="Bulletindent">
    <w:name w:val="Bullet indent"/>
    <w:basedOn w:val="Bullet"/>
    <w:uiPriority w:val="99"/>
    <w:qFormat/>
    <w:rsid w:val="00976693"/>
    <w:pPr>
      <w:ind w:left="1305"/>
    </w:pPr>
    <w:rPr>
      <w:noProof/>
    </w:rPr>
  </w:style>
  <w:style w:type="paragraph" w:customStyle="1" w:styleId="Default">
    <w:name w:val="Default"/>
    <w:rsid w:val="00976693"/>
    <w:pPr>
      <w:autoSpaceDE w:val="0"/>
      <w:autoSpaceDN w:val="0"/>
      <w:adjustRightInd w:val="0"/>
      <w:spacing w:after="0" w:line="240" w:lineRule="auto"/>
    </w:pPr>
    <w:rPr>
      <w:rFonts w:ascii="Times New Roman" w:eastAsia="Times New Roman" w:hAnsi="Times New Roman" w:cs="Times New Roman"/>
      <w:color w:val="000000"/>
      <w:kern w:val="0"/>
      <w:sz w:val="24"/>
      <w:szCs w:val="24"/>
      <w:lang w:val="es-ES" w:eastAsia="es-ES"/>
    </w:rPr>
  </w:style>
  <w:style w:type="paragraph" w:customStyle="1" w:styleId="Textbox">
    <w:name w:val="Text box"/>
    <w:basedOn w:val="Normal"/>
    <w:uiPriority w:val="99"/>
    <w:qFormat/>
    <w:rsid w:val="00976693"/>
    <w:pPr>
      <w:tabs>
        <w:tab w:val="left" w:pos="851"/>
      </w:tabs>
      <w:spacing w:line="180" w:lineRule="exact"/>
    </w:pPr>
    <w:rPr>
      <w:rFonts w:ascii="Arial" w:hAnsi="Arial"/>
      <w:b/>
      <w:sz w:val="16"/>
      <w:szCs w:val="24"/>
      <w:lang w:val="en-GB" w:eastAsia="en-GB"/>
    </w:rPr>
  </w:style>
  <w:style w:type="paragraph" w:customStyle="1" w:styleId="NoNumHead4">
    <w:name w:val="NoNum:Head4"/>
    <w:basedOn w:val="Normal"/>
    <w:next w:val="Normal"/>
    <w:uiPriority w:val="99"/>
    <w:rsid w:val="00976693"/>
    <w:pPr>
      <w:keepNext/>
      <w:spacing w:before="120" w:after="240"/>
      <w:outlineLvl w:val="0"/>
    </w:pPr>
    <w:rPr>
      <w:rFonts w:ascii="Arial" w:hAnsi="Arial"/>
      <w:b/>
      <w:sz w:val="22"/>
      <w:lang w:val="en-GB" w:eastAsia="en-GB"/>
    </w:rPr>
  </w:style>
  <w:style w:type="paragraph" w:customStyle="1" w:styleId="DarkList-Accent31">
    <w:name w:val="Dark List - Accent 31"/>
    <w:uiPriority w:val="99"/>
    <w:semiHidden/>
    <w:rsid w:val="00976693"/>
    <w:pPr>
      <w:spacing w:after="0" w:line="240" w:lineRule="auto"/>
    </w:pPr>
    <w:rPr>
      <w:rFonts w:ascii="Times New Roman" w:eastAsia="Times New Roman" w:hAnsi="Times New Roman" w:cs="Times New Roman"/>
      <w:kern w:val="0"/>
      <w:sz w:val="20"/>
      <w:szCs w:val="20"/>
    </w:rPr>
  </w:style>
  <w:style w:type="character" w:customStyle="1" w:styleId="TitleAChar">
    <w:name w:val="Title A Char"/>
    <w:link w:val="TitleA"/>
    <w:locked/>
    <w:rsid w:val="00976693"/>
    <w:rPr>
      <w:b/>
      <w:lang w:val="ro-RO"/>
    </w:rPr>
  </w:style>
  <w:style w:type="paragraph" w:customStyle="1" w:styleId="TitleA">
    <w:name w:val="Title A"/>
    <w:basedOn w:val="Normal"/>
    <w:link w:val="TitleAChar"/>
    <w:qFormat/>
    <w:rsid w:val="00976693"/>
    <w:pPr>
      <w:jc w:val="center"/>
    </w:pPr>
    <w:rPr>
      <w:rFonts w:asciiTheme="minorHAnsi" w:eastAsiaTheme="minorHAnsi" w:hAnsiTheme="minorHAnsi" w:cstheme="minorBidi"/>
      <w:b/>
      <w:kern w:val="2"/>
      <w:sz w:val="22"/>
      <w:szCs w:val="22"/>
      <w:lang w:val="ro-RO"/>
    </w:rPr>
  </w:style>
  <w:style w:type="character" w:customStyle="1" w:styleId="TitleBChar">
    <w:name w:val="Title B Char"/>
    <w:link w:val="TitleB"/>
    <w:locked/>
    <w:rsid w:val="00976693"/>
    <w:rPr>
      <w:b/>
      <w:noProof/>
      <w:lang w:val="pt-BR"/>
    </w:rPr>
  </w:style>
  <w:style w:type="paragraph" w:customStyle="1" w:styleId="TitleB">
    <w:name w:val="Title B"/>
    <w:basedOn w:val="Normal"/>
    <w:link w:val="TitleBChar"/>
    <w:qFormat/>
    <w:rsid w:val="00976693"/>
    <w:pPr>
      <w:tabs>
        <w:tab w:val="left" w:pos="567"/>
      </w:tabs>
      <w:spacing w:line="260" w:lineRule="exact"/>
      <w:ind w:left="567" w:hanging="567"/>
    </w:pPr>
    <w:rPr>
      <w:rFonts w:asciiTheme="minorHAnsi" w:eastAsiaTheme="minorHAnsi" w:hAnsiTheme="minorHAnsi" w:cstheme="minorBidi"/>
      <w:b/>
      <w:noProof/>
      <w:kern w:val="2"/>
      <w:sz w:val="22"/>
      <w:szCs w:val="22"/>
      <w:lang w:val="pt-BR"/>
    </w:rPr>
  </w:style>
  <w:style w:type="paragraph" w:customStyle="1" w:styleId="GridTable21">
    <w:name w:val="Grid Table 21"/>
    <w:basedOn w:val="Normal"/>
    <w:next w:val="Normal"/>
    <w:uiPriority w:val="37"/>
    <w:semiHidden/>
    <w:rsid w:val="00976693"/>
  </w:style>
  <w:style w:type="character" w:customStyle="1" w:styleId="ColorfulGrid-Accent3Char">
    <w:name w:val="Colorful Grid - Accent 3 Char"/>
    <w:link w:val="ColorfulGrid-Accent31"/>
    <w:uiPriority w:val="30"/>
    <w:locked/>
    <w:rsid w:val="00976693"/>
    <w:rPr>
      <w:b/>
      <w:bCs/>
      <w:i/>
      <w:iCs/>
      <w:color w:val="4F81BD"/>
    </w:rPr>
  </w:style>
  <w:style w:type="paragraph" w:customStyle="1" w:styleId="ColorfulGrid-Accent31">
    <w:name w:val="Colorful Grid - Accent 31"/>
    <w:basedOn w:val="Normal"/>
    <w:next w:val="Normal"/>
    <w:link w:val="ColorfulGrid-Accent3Char"/>
    <w:uiPriority w:val="30"/>
    <w:qFormat/>
    <w:rsid w:val="00976693"/>
    <w:pPr>
      <w:pBdr>
        <w:bottom w:val="single" w:sz="4" w:space="4" w:color="4F81BD"/>
      </w:pBdr>
      <w:spacing w:before="200" w:after="280"/>
      <w:ind w:left="936" w:right="936"/>
    </w:pPr>
    <w:rPr>
      <w:rFonts w:asciiTheme="minorHAnsi" w:eastAsiaTheme="minorHAnsi" w:hAnsiTheme="minorHAnsi" w:cstheme="minorBidi"/>
      <w:b/>
      <w:bCs/>
      <w:i/>
      <w:iCs/>
      <w:color w:val="4F81BD"/>
      <w:kern w:val="2"/>
      <w:sz w:val="22"/>
      <w:szCs w:val="22"/>
    </w:rPr>
  </w:style>
  <w:style w:type="paragraph" w:customStyle="1" w:styleId="ColorfulShading-Accent31">
    <w:name w:val="Colorful Shading - Accent 31"/>
    <w:basedOn w:val="Normal"/>
    <w:uiPriority w:val="34"/>
    <w:qFormat/>
    <w:rsid w:val="00976693"/>
    <w:pPr>
      <w:ind w:left="720"/>
    </w:pPr>
  </w:style>
  <w:style w:type="paragraph" w:customStyle="1" w:styleId="MediumGrid21">
    <w:name w:val="Medium Grid 21"/>
    <w:uiPriority w:val="1"/>
    <w:qFormat/>
    <w:rsid w:val="00976693"/>
    <w:pPr>
      <w:spacing w:after="0" w:line="240" w:lineRule="auto"/>
    </w:pPr>
    <w:rPr>
      <w:rFonts w:ascii="Times New Roman" w:eastAsia="Times New Roman" w:hAnsi="Times New Roman" w:cs="Times New Roman"/>
      <w:kern w:val="0"/>
      <w:sz w:val="20"/>
      <w:szCs w:val="20"/>
    </w:rPr>
  </w:style>
  <w:style w:type="character" w:customStyle="1" w:styleId="ColorfulList-Accent3Char">
    <w:name w:val="Colorful List - Accent 3 Char"/>
    <w:link w:val="ColorfulList-Accent31"/>
    <w:uiPriority w:val="29"/>
    <w:locked/>
    <w:rsid w:val="00976693"/>
    <w:rPr>
      <w:i/>
      <w:iCs/>
      <w:color w:val="000000"/>
    </w:rPr>
  </w:style>
  <w:style w:type="paragraph" w:customStyle="1" w:styleId="ColorfulList-Accent31">
    <w:name w:val="Colorful List - Accent 31"/>
    <w:basedOn w:val="Normal"/>
    <w:next w:val="Normal"/>
    <w:link w:val="ColorfulList-Accent3Char"/>
    <w:uiPriority w:val="29"/>
    <w:qFormat/>
    <w:rsid w:val="00976693"/>
    <w:rPr>
      <w:rFonts w:asciiTheme="minorHAnsi" w:eastAsiaTheme="minorHAnsi" w:hAnsiTheme="minorHAnsi" w:cstheme="minorBidi"/>
      <w:i/>
      <w:iCs/>
      <w:color w:val="000000"/>
      <w:kern w:val="2"/>
      <w:sz w:val="22"/>
      <w:szCs w:val="22"/>
    </w:rPr>
  </w:style>
  <w:style w:type="paragraph" w:customStyle="1" w:styleId="GridTable31">
    <w:name w:val="Grid Table 31"/>
    <w:basedOn w:val="Heading1"/>
    <w:next w:val="Normal"/>
    <w:uiPriority w:val="39"/>
    <w:qFormat/>
    <w:rsid w:val="00976693"/>
    <w:pPr>
      <w:keepLines w:val="0"/>
      <w:spacing w:before="240" w:after="60"/>
      <w:outlineLvl w:val="9"/>
    </w:pPr>
    <w:rPr>
      <w:rFonts w:ascii="Cambria" w:eastAsia="Times New Roman" w:hAnsi="Cambria" w:cs="Times New Roman"/>
      <w:b/>
      <w:bCs/>
      <w:color w:val="auto"/>
      <w:kern w:val="32"/>
      <w:sz w:val="32"/>
      <w:szCs w:val="32"/>
    </w:rPr>
  </w:style>
  <w:style w:type="character" w:customStyle="1" w:styleId="LBLTableFootnotesChar">
    <w:name w:val="LBL Table Footnotes Char"/>
    <w:link w:val="LBLTableFootnotes"/>
    <w:locked/>
    <w:rsid w:val="00976693"/>
    <w:rPr>
      <w:sz w:val="24"/>
    </w:rPr>
  </w:style>
  <w:style w:type="paragraph" w:customStyle="1" w:styleId="LBLTableFootnotes">
    <w:name w:val="LBL Table Footnotes"/>
    <w:basedOn w:val="Normal"/>
    <w:link w:val="LBLTableFootnotesChar"/>
    <w:rsid w:val="00976693"/>
    <w:pPr>
      <w:tabs>
        <w:tab w:val="left" w:pos="720"/>
        <w:tab w:val="left" w:pos="994"/>
      </w:tabs>
      <w:spacing w:line="320" w:lineRule="atLeast"/>
      <w:ind w:left="274" w:hanging="274"/>
    </w:pPr>
    <w:rPr>
      <w:rFonts w:asciiTheme="minorHAnsi" w:eastAsiaTheme="minorHAnsi" w:hAnsiTheme="minorHAnsi" w:cstheme="minorBidi"/>
      <w:kern w:val="2"/>
      <w:sz w:val="24"/>
      <w:szCs w:val="22"/>
    </w:rPr>
  </w:style>
  <w:style w:type="paragraph" w:customStyle="1" w:styleId="NoNumHead5">
    <w:name w:val="NoNum:Head5"/>
    <w:basedOn w:val="NoNumHead4"/>
    <w:next w:val="Normal"/>
    <w:uiPriority w:val="99"/>
    <w:rsid w:val="00976693"/>
    <w:pPr>
      <w:spacing w:before="0"/>
    </w:pPr>
    <w:rPr>
      <w:i/>
    </w:rPr>
  </w:style>
  <w:style w:type="paragraph" w:customStyle="1" w:styleId="tabletext">
    <w:name w:val="table:text"/>
    <w:basedOn w:val="Normal"/>
    <w:uiPriority w:val="99"/>
    <w:rsid w:val="00976693"/>
    <w:pPr>
      <w:spacing w:before="120" w:after="120"/>
    </w:pPr>
    <w:rPr>
      <w:rFonts w:ascii="Arial Narrow" w:hAnsi="Arial Narrow" w:cs="Arial Narrow"/>
      <w:sz w:val="24"/>
      <w:szCs w:val="24"/>
      <w:lang w:val="en-GB"/>
    </w:rPr>
  </w:style>
  <w:style w:type="character" w:customStyle="1" w:styleId="captiontableChar">
    <w:name w:val="caption:table Char"/>
    <w:link w:val="captiontable"/>
    <w:locked/>
    <w:rsid w:val="00976693"/>
    <w:rPr>
      <w:rFonts w:ascii="Arial" w:hAnsi="Arial" w:cs="Arial"/>
      <w:b/>
      <w:lang w:val="x-none" w:eastAsia="x-none"/>
    </w:rPr>
  </w:style>
  <w:style w:type="paragraph" w:customStyle="1" w:styleId="captiontable">
    <w:name w:val="caption:table"/>
    <w:basedOn w:val="Normal"/>
    <w:next w:val="tabletext"/>
    <w:link w:val="captiontableChar"/>
    <w:rsid w:val="00976693"/>
    <w:pPr>
      <w:keepNext/>
      <w:spacing w:after="240"/>
      <w:ind w:left="1440" w:hanging="1440"/>
    </w:pPr>
    <w:rPr>
      <w:rFonts w:ascii="Arial" w:eastAsiaTheme="minorHAnsi" w:hAnsi="Arial" w:cs="Arial"/>
      <w:b/>
      <w:kern w:val="2"/>
      <w:sz w:val="22"/>
      <w:szCs w:val="22"/>
      <w:lang w:val="x-none" w:eastAsia="x-none"/>
    </w:rPr>
  </w:style>
  <w:style w:type="paragraph" w:customStyle="1" w:styleId="tableref">
    <w:name w:val="table:ref"/>
    <w:basedOn w:val="Normal"/>
    <w:uiPriority w:val="99"/>
    <w:rsid w:val="00976693"/>
    <w:pPr>
      <w:tabs>
        <w:tab w:val="left" w:pos="360"/>
      </w:tabs>
      <w:ind w:left="360" w:hanging="360"/>
    </w:pPr>
    <w:rPr>
      <w:rFonts w:ascii="Arial Narrow" w:hAnsi="Arial Narrow"/>
      <w:lang w:val="en-GB" w:eastAsia="en-GB"/>
    </w:rPr>
  </w:style>
  <w:style w:type="paragraph" w:customStyle="1" w:styleId="MediumGrid1-Accent21">
    <w:name w:val="Medium Grid 1 - Accent 21"/>
    <w:basedOn w:val="Normal"/>
    <w:uiPriority w:val="34"/>
    <w:qFormat/>
    <w:rsid w:val="00976693"/>
    <w:pPr>
      <w:ind w:left="720"/>
    </w:pPr>
  </w:style>
  <w:style w:type="paragraph" w:customStyle="1" w:styleId="MediumList2-Accent21">
    <w:name w:val="Medium List 2 - Accent 21"/>
    <w:uiPriority w:val="99"/>
    <w:semiHidden/>
    <w:rsid w:val="00976693"/>
    <w:pPr>
      <w:spacing w:after="0" w:line="240" w:lineRule="auto"/>
    </w:pPr>
    <w:rPr>
      <w:rFonts w:ascii="Times New Roman" w:eastAsia="Times New Roman" w:hAnsi="Times New Roman" w:cs="Times New Roman"/>
      <w:kern w:val="0"/>
      <w:sz w:val="20"/>
      <w:szCs w:val="20"/>
    </w:rPr>
  </w:style>
  <w:style w:type="character" w:customStyle="1" w:styleId="BodytextAgencyChar">
    <w:name w:val="Body text (Agency) Char"/>
    <w:link w:val="BodytextAgency"/>
    <w:locked/>
    <w:rsid w:val="00976693"/>
    <w:rPr>
      <w:rFonts w:ascii="Verdana" w:hAnsi="Verdana"/>
      <w:sz w:val="18"/>
      <w:szCs w:val="18"/>
      <w:lang w:val="en-GB" w:eastAsia="en-GB"/>
    </w:rPr>
  </w:style>
  <w:style w:type="paragraph" w:customStyle="1" w:styleId="BodytextAgency">
    <w:name w:val="Body text (Agency)"/>
    <w:basedOn w:val="Normal"/>
    <w:link w:val="BodytextAgencyChar"/>
    <w:qFormat/>
    <w:rsid w:val="00976693"/>
    <w:pPr>
      <w:spacing w:after="140" w:line="280" w:lineRule="atLeast"/>
    </w:pPr>
    <w:rPr>
      <w:rFonts w:ascii="Verdana" w:eastAsiaTheme="minorHAnsi" w:hAnsi="Verdana" w:cstheme="minorBidi"/>
      <w:kern w:val="2"/>
      <w:sz w:val="18"/>
      <w:szCs w:val="18"/>
      <w:lang w:val="en-GB" w:eastAsia="en-GB"/>
    </w:rPr>
  </w:style>
  <w:style w:type="paragraph" w:customStyle="1" w:styleId="No-numheading3Agency">
    <w:name w:val="No-num heading 3 (Agency)"/>
    <w:uiPriority w:val="99"/>
    <w:rsid w:val="00976693"/>
    <w:pPr>
      <w:keepNext/>
      <w:snapToGrid w:val="0"/>
      <w:spacing w:before="280" w:after="220" w:line="240" w:lineRule="auto"/>
      <w:outlineLvl w:val="2"/>
    </w:pPr>
    <w:rPr>
      <w:rFonts w:ascii="Verdana" w:eastAsia="Times New Roman" w:hAnsi="Verdana" w:cs="Times New Roman"/>
      <w:b/>
      <w:kern w:val="32"/>
      <w:szCs w:val="20"/>
      <w:lang w:val="en-GB" w:eastAsia="fr-LU"/>
    </w:rPr>
  </w:style>
  <w:style w:type="character" w:customStyle="1" w:styleId="TextChar">
    <w:name w:val="Text Char"/>
    <w:link w:val="Text"/>
    <w:locked/>
    <w:rsid w:val="00976693"/>
    <w:rPr>
      <w:rFonts w:ascii="MS Mincho" w:eastAsia="MS Mincho" w:hAnsi="MS Mincho"/>
      <w:sz w:val="24"/>
      <w:lang w:eastAsia="zh-CN"/>
    </w:rPr>
  </w:style>
  <w:style w:type="paragraph" w:customStyle="1" w:styleId="Text">
    <w:name w:val="Text"/>
    <w:aliases w:val="Graphic,Graphic Char Char,Graphic Char Char Char Char Char,Graphic Char Char Char Char Char Char Char C,Graphic + Bold,Text_10394,notic,non tochic,本文,JP Body Text,Italic,graphics,Body Text1,Body Text11,Body Text111,Body Text1111,??,Body Text11111"/>
    <w:basedOn w:val="Normal"/>
    <w:link w:val="TextChar"/>
    <w:qFormat/>
    <w:rsid w:val="00976693"/>
    <w:pPr>
      <w:spacing w:before="120"/>
      <w:jc w:val="both"/>
    </w:pPr>
    <w:rPr>
      <w:rFonts w:ascii="MS Mincho" w:eastAsia="MS Mincho" w:hAnsi="MS Mincho" w:cstheme="minorBidi"/>
      <w:kern w:val="2"/>
      <w:sz w:val="24"/>
      <w:szCs w:val="22"/>
      <w:lang w:eastAsia="zh-CN"/>
    </w:rPr>
  </w:style>
  <w:style w:type="character" w:customStyle="1" w:styleId="Nottoc-headingsChar">
    <w:name w:val="Not toc-headings Char"/>
    <w:link w:val="Nottoc-headings"/>
    <w:locked/>
    <w:rsid w:val="00976693"/>
    <w:rPr>
      <w:rFonts w:ascii="Arial" w:eastAsia="MS Gothic" w:hAnsi="Arial" w:cs="Arial"/>
      <w:b/>
      <w:sz w:val="24"/>
      <w:szCs w:val="24"/>
      <w:lang w:eastAsia="zh-CN"/>
    </w:rPr>
  </w:style>
  <w:style w:type="paragraph" w:customStyle="1" w:styleId="Nottoc-headings">
    <w:name w:val="Not toc-headings"/>
    <w:basedOn w:val="Normal"/>
    <w:next w:val="Text"/>
    <w:link w:val="Nottoc-headingsChar"/>
    <w:rsid w:val="00976693"/>
    <w:pPr>
      <w:keepNext/>
      <w:keepLines/>
      <w:spacing w:before="240" w:after="60"/>
    </w:pPr>
    <w:rPr>
      <w:rFonts w:ascii="Arial" w:eastAsia="MS Gothic" w:hAnsi="Arial" w:cs="Arial"/>
      <w:b/>
      <w:kern w:val="2"/>
      <w:sz w:val="24"/>
      <w:szCs w:val="24"/>
      <w:lang w:eastAsia="zh-CN"/>
    </w:rPr>
  </w:style>
  <w:style w:type="paragraph" w:customStyle="1" w:styleId="paragraph">
    <w:name w:val="paragraph"/>
    <w:basedOn w:val="Normal"/>
    <w:uiPriority w:val="99"/>
    <w:rsid w:val="00976693"/>
    <w:pPr>
      <w:spacing w:before="100" w:beforeAutospacing="1" w:after="100" w:afterAutospacing="1"/>
    </w:pPr>
    <w:rPr>
      <w:sz w:val="24"/>
      <w:szCs w:val="24"/>
    </w:rPr>
  </w:style>
  <w:style w:type="character" w:styleId="CommentReference">
    <w:name w:val="annotation reference"/>
    <w:uiPriority w:val="99"/>
    <w:semiHidden/>
    <w:unhideWhenUsed/>
    <w:rsid w:val="00976693"/>
    <w:rPr>
      <w:sz w:val="16"/>
      <w:szCs w:val="16"/>
    </w:rPr>
  </w:style>
  <w:style w:type="character" w:customStyle="1" w:styleId="CSIchar">
    <w:name w:val="CSIchar"/>
    <w:rsid w:val="00976693"/>
    <w:rPr>
      <w:shd w:val="clear" w:color="auto" w:fill="CCCCCC"/>
    </w:rPr>
  </w:style>
  <w:style w:type="character" w:customStyle="1" w:styleId="CSI">
    <w:name w:val="CSI"/>
    <w:uiPriority w:val="1"/>
    <w:qFormat/>
    <w:rsid w:val="00976693"/>
    <w:rPr>
      <w:bdr w:val="none" w:sz="0" w:space="0" w:color="auto" w:frame="1"/>
      <w:shd w:val="clear" w:color="auto" w:fill="BFBFBF"/>
    </w:rPr>
  </w:style>
  <w:style w:type="character" w:customStyle="1" w:styleId="hps">
    <w:name w:val="hps"/>
    <w:rsid w:val="00976693"/>
  </w:style>
  <w:style w:type="character" w:customStyle="1" w:styleId="atn">
    <w:name w:val="atn"/>
    <w:rsid w:val="00976693"/>
  </w:style>
  <w:style w:type="character" w:customStyle="1" w:styleId="st">
    <w:name w:val="st"/>
    <w:basedOn w:val="DefaultParagraphFont"/>
    <w:rsid w:val="00976693"/>
  </w:style>
  <w:style w:type="character" w:customStyle="1" w:styleId="normaltextrun">
    <w:name w:val="normaltextrun"/>
    <w:basedOn w:val="DefaultParagraphFont"/>
    <w:rsid w:val="00976693"/>
  </w:style>
  <w:style w:type="character" w:customStyle="1" w:styleId="eop">
    <w:name w:val="eop"/>
    <w:basedOn w:val="DefaultParagraphFont"/>
    <w:rsid w:val="00976693"/>
  </w:style>
  <w:style w:type="character" w:customStyle="1" w:styleId="UnresolvedMention1">
    <w:name w:val="Unresolved Mention1"/>
    <w:basedOn w:val="DefaultParagraphFont"/>
    <w:uiPriority w:val="99"/>
    <w:semiHidden/>
    <w:unhideWhenUsed/>
    <w:rsid w:val="0039139D"/>
    <w:rPr>
      <w:color w:val="605E5C"/>
      <w:shd w:val="clear" w:color="auto" w:fill="E1DFDD"/>
    </w:rPr>
  </w:style>
  <w:style w:type="character" w:customStyle="1" w:styleId="UnresolvedMention2">
    <w:name w:val="Unresolved Mention2"/>
    <w:basedOn w:val="DefaultParagraphFont"/>
    <w:uiPriority w:val="99"/>
    <w:semiHidden/>
    <w:unhideWhenUsed/>
    <w:rsid w:val="009820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992874">
      <w:bodyDiv w:val="1"/>
      <w:marLeft w:val="0"/>
      <w:marRight w:val="0"/>
      <w:marTop w:val="0"/>
      <w:marBottom w:val="0"/>
      <w:divBdr>
        <w:top w:val="none" w:sz="0" w:space="0" w:color="auto"/>
        <w:left w:val="none" w:sz="0" w:space="0" w:color="auto"/>
        <w:bottom w:val="none" w:sz="0" w:space="0" w:color="auto"/>
        <w:right w:val="none" w:sz="0" w:space="0" w:color="auto"/>
      </w:divBdr>
    </w:div>
    <w:div w:id="359627906">
      <w:bodyDiv w:val="1"/>
      <w:marLeft w:val="0"/>
      <w:marRight w:val="0"/>
      <w:marTop w:val="0"/>
      <w:marBottom w:val="0"/>
      <w:divBdr>
        <w:top w:val="none" w:sz="0" w:space="0" w:color="auto"/>
        <w:left w:val="none" w:sz="0" w:space="0" w:color="auto"/>
        <w:bottom w:val="none" w:sz="0" w:space="0" w:color="auto"/>
        <w:right w:val="none" w:sz="0" w:space="0" w:color="auto"/>
      </w:divBdr>
    </w:div>
    <w:div w:id="44708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07/relationships/hdphoto" Target="media/hdphoto1.wdp"/><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hyperlink" Target="https://www.ema.europa.eu" TargetMode="External"/><Relationship Id="rId10" Type="http://schemas.openxmlformats.org/officeDocument/2006/relationships/hyperlink" Target="https://www.ema.europa.eu"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ema.europa.eu/docs/en_GB/document_library/Template_or_form/2013/03/WC500139752.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0" ma:contentTypeDescription="Create a new document." ma:contentTypeScope="" ma:versionID="67e8901781104ab95baa49f9aa9fb9c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a464f9d2d379c728283befa67a89e17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vqsn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EMADOC-1700519818-2150562</_dlc_DocId>
    <_dlc_DocIdUrl xmlns="a034c160-bfb7-45f5-8632-2eb7e0508071">
      <Url>https://euema.sharepoint.com/sites/CRM/_layouts/15/DocIdRedir.aspx?ID=EMADOC-1700519818-2150562</Url>
      <Description>EMADOC-1700519818-2150562</Description>
    </_dlc_DocIdUrl>
    <Sign_x002d_off xmlns="62874b74-7561-4a92-a6e7-f8370cb4455a"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C41C396-5FA5-4F53-9CB7-E5F2E463B310}"/>
</file>

<file path=customXml/itemProps2.xml><?xml version="1.0" encoding="utf-8"?>
<ds:datastoreItem xmlns:ds="http://schemas.openxmlformats.org/officeDocument/2006/customXml" ds:itemID="{82889B69-490D-48DB-BE3F-6846AC12047C}">
  <ds:schemaRefs>
    <ds:schemaRef ds:uri="http://schemas.microsoft.com/sharepoint/v3/contenttype/forms"/>
  </ds:schemaRefs>
</ds:datastoreItem>
</file>

<file path=customXml/itemProps3.xml><?xml version="1.0" encoding="utf-8"?>
<ds:datastoreItem xmlns:ds="http://schemas.openxmlformats.org/officeDocument/2006/customXml" ds:itemID="{D4E34D66-2F98-46D5-8A89-36338FF33672}">
  <ds:schemaRefs>
    <ds:schemaRef ds:uri="http://schemas.microsoft.com/office/2006/metadata/properties"/>
    <ds:schemaRef ds:uri="http://schemas.microsoft.com/office/infopath/2007/PartnerControls"/>
    <ds:schemaRef ds:uri="http://www.w3.org/XML/1998/namespace"/>
    <ds:schemaRef ds:uri="http://schemas.microsoft.com/office/2006/documentManagement/types"/>
    <ds:schemaRef ds:uri="http://purl.org/dc/elements/1.1/"/>
    <ds:schemaRef ds:uri="15b730e8-ef52-47c0-882f-c114b1201c56"/>
    <ds:schemaRef ds:uri="http://schemas.openxmlformats.org/package/2006/metadata/core-properties"/>
    <ds:schemaRef ds:uri="http://purl.org/dc/dcmitype/"/>
    <ds:schemaRef ds:uri="http://purl.org/dc/terms/"/>
  </ds:schemaRefs>
</ds:datastoreItem>
</file>

<file path=customXml/itemProps4.xml><?xml version="1.0" encoding="utf-8"?>
<ds:datastoreItem xmlns:ds="http://schemas.openxmlformats.org/officeDocument/2006/customXml" ds:itemID="{5BFF0514-36CB-4171-83E4-D1252A2C4F97}"/>
</file>

<file path=docProps/app.xml><?xml version="1.0" encoding="utf-8"?>
<Properties xmlns="http://schemas.openxmlformats.org/officeDocument/2006/extended-properties" xmlns:vt="http://schemas.openxmlformats.org/officeDocument/2006/docPropsVTypes">
  <Template>Normal</Template>
  <TotalTime>559</TotalTime>
  <Pages>88</Pages>
  <Words>26725</Words>
  <Characters>152334</Characters>
  <Application>Microsoft Office Word</Application>
  <DocSecurity>0</DocSecurity>
  <Lines>1269</Lines>
  <Paragraphs>357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Eltrombopag: EPAR-Product information-Tracked changes</dc:title>
  <dc:subject/>
  <dc:creator>CHMP</dc:creator>
  <cp:keywords/>
  <dc:description/>
  <cp:lastModifiedBy>Shalu Jha</cp:lastModifiedBy>
  <cp:revision>223</cp:revision>
  <dcterms:created xsi:type="dcterms:W3CDTF">2025-01-08T12:18:00Z</dcterms:created>
  <dcterms:modified xsi:type="dcterms:W3CDTF">2025-05-15T05:52:00Z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26dd0f0-549d-4a31-862c-c1638adefb3b_Enabled">
    <vt:lpwstr>true</vt:lpwstr>
  </property>
  <property fmtid="{D5CDD505-2E9C-101B-9397-08002B2CF9AE}" pid="3" name="MSIP_Label_926dd0f0-549d-4a31-862c-c1638adefb3b_SetDate">
    <vt:lpwstr>2025-02-20T12:27:09Z</vt:lpwstr>
  </property>
  <property fmtid="{D5CDD505-2E9C-101B-9397-08002B2CF9AE}" pid="4" name="MSIP_Label_926dd0f0-549d-4a31-862c-c1638adefb3b_Method">
    <vt:lpwstr>Privileged</vt:lpwstr>
  </property>
  <property fmtid="{D5CDD505-2E9C-101B-9397-08002B2CF9AE}" pid="5" name="MSIP_Label_926dd0f0-549d-4a31-862c-c1638adefb3b_Name">
    <vt:lpwstr>General Business Data</vt:lpwstr>
  </property>
  <property fmtid="{D5CDD505-2E9C-101B-9397-08002B2CF9AE}" pid="6" name="MSIP_Label_926dd0f0-549d-4a31-862c-c1638adefb3b_SiteId">
    <vt:lpwstr>565796f8-44be-4e6f-86bd-5f094ff1fe93</vt:lpwstr>
  </property>
  <property fmtid="{D5CDD505-2E9C-101B-9397-08002B2CF9AE}" pid="7" name="MSIP_Label_926dd0f0-549d-4a31-862c-c1638adefb3b_ActionId">
    <vt:lpwstr>856a982d-b8fa-426f-9501-8c30a0b00665</vt:lpwstr>
  </property>
  <property fmtid="{D5CDD505-2E9C-101B-9397-08002B2CF9AE}" pid="8" name="MSIP_Label_926dd0f0-549d-4a31-862c-c1638adefb3b_ContentBits">
    <vt:lpwstr>0</vt:lpwstr>
  </property>
  <property fmtid="{D5CDD505-2E9C-101B-9397-08002B2CF9AE}" pid="9" name="MSIP_Label_926dd0f0-549d-4a31-862c-c1638adefb3b_Tag">
    <vt:lpwstr>10, 0, 1, 1</vt:lpwstr>
  </property>
  <property fmtid="{D5CDD505-2E9C-101B-9397-08002B2CF9AE}" pid="10" name="ContentTypeId">
    <vt:lpwstr>0x0101000DA6AD19014FF648A49316945EE786F90200176DED4FF78CD74995F64A0F46B59E48</vt:lpwstr>
  </property>
  <property fmtid="{D5CDD505-2E9C-101B-9397-08002B2CF9AE}" pid="11" name="_dlc_DocIdItemGuid">
    <vt:lpwstr>47f71cf9-0293-401e-b42f-1018bc4fd0f3</vt:lpwstr>
  </property>
</Properties>
</file>