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7566F" w14:textId="2338EED3" w:rsidR="00864501" w:rsidRPr="00864501" w:rsidRDefault="00864501" w:rsidP="00BA529C">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r w:rsidRPr="00864501">
        <w:rPr>
          <w:lang w:val="bg-BG"/>
        </w:rPr>
        <w:t xml:space="preserve">Prezentul document conține informațiile aprobate referitoare la produs pentru </w:t>
      </w:r>
      <w:r>
        <w:rPr>
          <w:lang w:val="fr-FR"/>
        </w:rPr>
        <w:t>Elucirem</w:t>
      </w:r>
      <w:r w:rsidRPr="00864501">
        <w:rPr>
          <w:lang w:val="bg-BG"/>
        </w:rPr>
        <w:t xml:space="preserve">, cu evidențierea modificărilor aduse de la procedura anterioară care au afectat informațiile referitoare la produs </w:t>
      </w:r>
      <w:bookmarkStart w:id="0" w:name="_Hlk212471918"/>
      <w:r>
        <w:rPr>
          <w:lang w:val="fr-FR"/>
        </w:rPr>
        <w:t>(</w:t>
      </w:r>
      <w:r>
        <w:t>PSUSA/00000232/202403</w:t>
      </w:r>
      <w:bookmarkEnd w:id="0"/>
      <w:r w:rsidRPr="00864501">
        <w:rPr>
          <w:lang w:val="bg-BG"/>
        </w:rPr>
        <w:t>).</w:t>
      </w:r>
    </w:p>
    <w:p w14:paraId="0EABBE83" w14:textId="77777777" w:rsidR="00864501" w:rsidRPr="00864501" w:rsidRDefault="00864501" w:rsidP="00BA529C">
      <w:pPr>
        <w:pBdr>
          <w:top w:val="single" w:sz="4" w:space="1" w:color="auto"/>
          <w:left w:val="single" w:sz="4" w:space="4" w:color="auto"/>
          <w:bottom w:val="single" w:sz="4" w:space="1" w:color="auto"/>
          <w:right w:val="single" w:sz="4" w:space="4" w:color="auto"/>
        </w:pBdr>
        <w:tabs>
          <w:tab w:val="clear" w:pos="567"/>
        </w:tabs>
        <w:spacing w:line="240" w:lineRule="auto"/>
        <w:rPr>
          <w:lang w:val="bg-BG"/>
        </w:rPr>
      </w:pPr>
    </w:p>
    <w:p w14:paraId="30095240" w14:textId="38BB4B67" w:rsidR="00F81985" w:rsidRPr="00BA529C" w:rsidRDefault="00864501" w:rsidP="00BA529C">
      <w:pPr>
        <w:pBdr>
          <w:top w:val="single" w:sz="4" w:space="1" w:color="auto"/>
          <w:left w:val="single" w:sz="4" w:space="4" w:color="auto"/>
          <w:bottom w:val="single" w:sz="4" w:space="1" w:color="auto"/>
          <w:right w:val="single" w:sz="4" w:space="4" w:color="auto"/>
        </w:pBdr>
        <w:tabs>
          <w:tab w:val="clear" w:pos="567"/>
        </w:tabs>
        <w:spacing w:line="240" w:lineRule="auto"/>
        <w:rPr>
          <w:lang w:val="fr-FR"/>
        </w:rPr>
      </w:pPr>
      <w:r w:rsidRPr="00864501">
        <w:rPr>
          <w:lang w:val="bg-BG"/>
        </w:rPr>
        <w:t xml:space="preserve">Mai multe informații se pot găsi pe site-ul Agenției Europene pentru Medicamente: </w:t>
      </w:r>
      <w:r w:rsidR="00BA529C" w:rsidRPr="00BA529C">
        <w:rPr>
          <w:u w:val="single"/>
          <w:lang w:val="sv-SE"/>
        </w:rPr>
        <w:fldChar w:fldCharType="begin"/>
      </w:r>
      <w:r w:rsidR="00BA529C" w:rsidRPr="00BA529C">
        <w:rPr>
          <w:u w:val="single"/>
          <w:lang w:val="sv-SE"/>
        </w:rPr>
        <w:instrText>HYPERLINK "https://www.ema.europa.eu/en/medicines/human/EPAR/elucirem"</w:instrText>
      </w:r>
      <w:r w:rsidR="00BA529C" w:rsidRPr="00BA529C">
        <w:rPr>
          <w:u w:val="single"/>
          <w:lang w:val="sv-SE"/>
        </w:rPr>
      </w:r>
      <w:r w:rsidR="00BA529C" w:rsidRPr="00BA529C">
        <w:rPr>
          <w:u w:val="single"/>
          <w:lang w:val="sv-SE"/>
        </w:rPr>
        <w:fldChar w:fldCharType="separate"/>
      </w:r>
      <w:r w:rsidR="00BA529C" w:rsidRPr="00BA529C">
        <w:rPr>
          <w:rStyle w:val="Lienhypertexte"/>
          <w:lang w:val="sv-SE"/>
        </w:rPr>
        <w:t>https://www.ema.europa.eu/en/m</w:t>
      </w:r>
      <w:r w:rsidR="00BA529C" w:rsidRPr="00BA529C">
        <w:rPr>
          <w:rStyle w:val="Lienhypertexte"/>
          <w:lang w:val="sv-SE"/>
        </w:rPr>
        <w:t>e</w:t>
      </w:r>
      <w:r w:rsidR="00BA529C" w:rsidRPr="00BA529C">
        <w:rPr>
          <w:rStyle w:val="Lienhypertexte"/>
          <w:lang w:val="sv-SE"/>
        </w:rPr>
        <w:t>dicines/human/EPAR/elucirem</w:t>
      </w:r>
      <w:r w:rsidR="00BA529C" w:rsidRPr="00BA529C">
        <w:rPr>
          <w:lang w:val="bg-BG"/>
        </w:rPr>
        <w:fldChar w:fldCharType="end"/>
      </w:r>
    </w:p>
    <w:p w14:paraId="70A537F0" w14:textId="77777777" w:rsidR="00F81985" w:rsidRDefault="00F81985">
      <w:pPr>
        <w:tabs>
          <w:tab w:val="clear" w:pos="567"/>
        </w:tabs>
        <w:spacing w:line="240" w:lineRule="auto"/>
      </w:pPr>
    </w:p>
    <w:p w14:paraId="0D5FF876" w14:textId="77777777" w:rsidR="00F81985" w:rsidRDefault="00F81985">
      <w:pPr>
        <w:tabs>
          <w:tab w:val="clear" w:pos="567"/>
        </w:tabs>
        <w:spacing w:line="240" w:lineRule="auto"/>
      </w:pPr>
    </w:p>
    <w:p w14:paraId="35CB8D87" w14:textId="77777777" w:rsidR="00F81985" w:rsidRDefault="00F81985">
      <w:pPr>
        <w:tabs>
          <w:tab w:val="clear" w:pos="567"/>
        </w:tabs>
        <w:spacing w:line="240" w:lineRule="auto"/>
      </w:pPr>
    </w:p>
    <w:p w14:paraId="5D013288" w14:textId="77777777" w:rsidR="00F81985" w:rsidRDefault="00F81985">
      <w:pPr>
        <w:tabs>
          <w:tab w:val="clear" w:pos="567"/>
        </w:tabs>
        <w:spacing w:line="240" w:lineRule="auto"/>
      </w:pPr>
    </w:p>
    <w:p w14:paraId="11FC77FB" w14:textId="77777777" w:rsidR="00F81985" w:rsidRDefault="00F81985">
      <w:pPr>
        <w:tabs>
          <w:tab w:val="clear" w:pos="567"/>
        </w:tabs>
        <w:spacing w:line="240" w:lineRule="auto"/>
      </w:pPr>
    </w:p>
    <w:p w14:paraId="1D93933B" w14:textId="77777777" w:rsidR="00F81985" w:rsidRDefault="00F81985">
      <w:pPr>
        <w:tabs>
          <w:tab w:val="clear" w:pos="567"/>
        </w:tabs>
        <w:spacing w:line="240" w:lineRule="auto"/>
      </w:pPr>
    </w:p>
    <w:p w14:paraId="4183F701" w14:textId="77777777" w:rsidR="00F81985" w:rsidRDefault="00F81985">
      <w:pPr>
        <w:tabs>
          <w:tab w:val="clear" w:pos="567"/>
        </w:tabs>
        <w:spacing w:line="240" w:lineRule="auto"/>
      </w:pPr>
    </w:p>
    <w:p w14:paraId="7EA7C085" w14:textId="77777777" w:rsidR="00F81985" w:rsidRDefault="00F81985">
      <w:pPr>
        <w:tabs>
          <w:tab w:val="clear" w:pos="567"/>
        </w:tabs>
        <w:spacing w:line="240" w:lineRule="auto"/>
      </w:pPr>
    </w:p>
    <w:p w14:paraId="0491A262" w14:textId="77777777" w:rsidR="00F81985" w:rsidRDefault="00F81985">
      <w:pPr>
        <w:tabs>
          <w:tab w:val="clear" w:pos="567"/>
        </w:tabs>
        <w:spacing w:line="240" w:lineRule="auto"/>
      </w:pPr>
    </w:p>
    <w:p w14:paraId="620F4B03" w14:textId="77777777" w:rsidR="00F81985" w:rsidRDefault="00F81985">
      <w:pPr>
        <w:tabs>
          <w:tab w:val="clear" w:pos="567"/>
        </w:tabs>
        <w:spacing w:line="240" w:lineRule="auto"/>
      </w:pPr>
    </w:p>
    <w:p w14:paraId="7FBDA1E1" w14:textId="77777777" w:rsidR="00F81985" w:rsidRDefault="00F81985">
      <w:pPr>
        <w:tabs>
          <w:tab w:val="clear" w:pos="567"/>
        </w:tabs>
        <w:spacing w:line="240" w:lineRule="auto"/>
      </w:pPr>
    </w:p>
    <w:p w14:paraId="28F8353E" w14:textId="77777777" w:rsidR="00F81985" w:rsidRDefault="00F81985">
      <w:pPr>
        <w:tabs>
          <w:tab w:val="clear" w:pos="567"/>
        </w:tabs>
        <w:spacing w:line="240" w:lineRule="auto"/>
      </w:pPr>
    </w:p>
    <w:p w14:paraId="551F52C7" w14:textId="77777777" w:rsidR="00F81985" w:rsidRDefault="00F81985">
      <w:pPr>
        <w:tabs>
          <w:tab w:val="clear" w:pos="567"/>
        </w:tabs>
        <w:spacing w:line="240" w:lineRule="auto"/>
      </w:pPr>
    </w:p>
    <w:p w14:paraId="2DB79288" w14:textId="77777777" w:rsidR="00F81985" w:rsidRDefault="00F81985">
      <w:pPr>
        <w:tabs>
          <w:tab w:val="clear" w:pos="567"/>
        </w:tabs>
        <w:spacing w:line="240" w:lineRule="auto"/>
      </w:pPr>
    </w:p>
    <w:p w14:paraId="767D3702" w14:textId="77777777" w:rsidR="00F81985" w:rsidRDefault="00F81985">
      <w:pPr>
        <w:tabs>
          <w:tab w:val="clear" w:pos="567"/>
        </w:tabs>
        <w:spacing w:line="240" w:lineRule="auto"/>
      </w:pPr>
    </w:p>
    <w:p w14:paraId="3CB42C22" w14:textId="77777777" w:rsidR="00F81985" w:rsidRDefault="00F81985">
      <w:pPr>
        <w:tabs>
          <w:tab w:val="clear" w:pos="567"/>
        </w:tabs>
        <w:spacing w:line="240" w:lineRule="auto"/>
      </w:pPr>
    </w:p>
    <w:p w14:paraId="670DD71C" w14:textId="77777777" w:rsidR="00F81985" w:rsidRDefault="00F81985">
      <w:pPr>
        <w:tabs>
          <w:tab w:val="clear" w:pos="567"/>
        </w:tabs>
        <w:spacing w:line="240" w:lineRule="auto"/>
      </w:pPr>
    </w:p>
    <w:p w14:paraId="1902474F" w14:textId="77777777" w:rsidR="00F81985" w:rsidRDefault="00F81985">
      <w:pPr>
        <w:tabs>
          <w:tab w:val="clear" w:pos="567"/>
        </w:tabs>
        <w:spacing w:line="240" w:lineRule="auto"/>
      </w:pPr>
    </w:p>
    <w:p w14:paraId="07765807" w14:textId="77777777" w:rsidR="00F81985" w:rsidRDefault="00F81985">
      <w:pPr>
        <w:tabs>
          <w:tab w:val="clear" w:pos="567"/>
        </w:tabs>
        <w:spacing w:line="240" w:lineRule="auto"/>
      </w:pPr>
    </w:p>
    <w:p w14:paraId="621BAC1A" w14:textId="77777777" w:rsidR="00F81985" w:rsidRDefault="00F81985" w:rsidP="00CC5996"/>
    <w:p w14:paraId="5AA65E0D" w14:textId="77777777" w:rsidR="00F81985" w:rsidRDefault="00F81985" w:rsidP="00CC5996">
      <w:pPr>
        <w:jc w:val="center"/>
      </w:pPr>
    </w:p>
    <w:p w14:paraId="3B72F52F" w14:textId="6DE39781" w:rsidR="00F81985" w:rsidRDefault="00E72454" w:rsidP="00184E5E">
      <w:pPr>
        <w:pStyle w:val="Titre1"/>
      </w:pPr>
      <w:r>
        <w:t>ANEXA</w:t>
      </w:r>
      <w:r w:rsidR="001D3978">
        <w:t> </w:t>
      </w:r>
      <w:r>
        <w:t>I</w:t>
      </w:r>
    </w:p>
    <w:p w14:paraId="4F3832B0" w14:textId="77777777" w:rsidR="0079073C" w:rsidRPr="0079073C" w:rsidRDefault="0079073C" w:rsidP="00E9596A"/>
    <w:p w14:paraId="4434EB75" w14:textId="77777777" w:rsidR="00F81985" w:rsidRPr="00184E5E" w:rsidRDefault="00E72454" w:rsidP="00184E5E">
      <w:pPr>
        <w:jc w:val="center"/>
        <w:rPr>
          <w:b/>
          <w:bCs/>
        </w:rPr>
      </w:pPr>
      <w:r>
        <w:rPr>
          <w:b/>
          <w:bCs/>
        </w:rPr>
        <w:t>REZUMATUL CARACTERISTICILOR PRODUSULUI</w:t>
      </w:r>
    </w:p>
    <w:p w14:paraId="3D39CA1C" w14:textId="77777777" w:rsidR="001378B7" w:rsidRDefault="00E72454" w:rsidP="00CC5996">
      <w:pPr>
        <w:jc w:val="center"/>
        <w:rPr>
          <w:b/>
        </w:rPr>
      </w:pPr>
      <w:r>
        <w:br w:type="page"/>
      </w:r>
    </w:p>
    <w:p w14:paraId="6D0B6F82" w14:textId="77777777" w:rsidR="0016796D" w:rsidRPr="00067B16" w:rsidRDefault="00984B7B" w:rsidP="0016796D">
      <w:pPr>
        <w:spacing w:line="240" w:lineRule="auto"/>
        <w:rPr>
          <w:szCs w:val="22"/>
        </w:rPr>
      </w:pPr>
      <w:r w:rsidRPr="004A169F">
        <w:rPr>
          <w:noProof/>
        </w:rPr>
        <w:lastRenderedPageBreak/>
        <w:drawing>
          <wp:inline distT="0" distB="0" distL="0" distR="0" wp14:anchorId="06ADF78D" wp14:editId="5AFE9BD6">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E72454">
        <w:t>Acest medicament face obiectul unei monitorizări suplimentare. Acest lucru va permite identificarea rapidă de noi informații referitoare la siguranță. Profesioniștii din domeniul sănătății sunt rugați să raporteze orice reacții adverse suspectate. Vezi pct. 4.8</w:t>
      </w:r>
      <w:r w:rsidR="001D3978">
        <w:t> </w:t>
      </w:r>
      <w:r w:rsidR="00E72454">
        <w:t>pentru modul de raportare a reacțiilor adverse.</w:t>
      </w:r>
    </w:p>
    <w:p w14:paraId="6AC1B82C" w14:textId="77777777" w:rsidR="00A840A0" w:rsidRDefault="00A840A0" w:rsidP="0016796D">
      <w:pPr>
        <w:rPr>
          <w:b/>
        </w:rPr>
      </w:pPr>
    </w:p>
    <w:p w14:paraId="24C36A32" w14:textId="77777777" w:rsidR="00BB6FFC" w:rsidRDefault="00BB6FFC" w:rsidP="0016796D">
      <w:pPr>
        <w:rPr>
          <w:b/>
        </w:rPr>
      </w:pPr>
    </w:p>
    <w:p w14:paraId="77CDBD74" w14:textId="77777777" w:rsidR="00DC59BA" w:rsidRPr="00E033F7" w:rsidRDefault="00E72454" w:rsidP="0016796D">
      <w:pPr>
        <w:pStyle w:val="Titre2"/>
      </w:pPr>
      <w:r>
        <w:t>1.</w:t>
      </w:r>
      <w:r>
        <w:tab/>
        <w:t>DENUMIREA COMERCIALĂ A MEDICAMENTULUI</w:t>
      </w:r>
    </w:p>
    <w:p w14:paraId="2AE9FB4F" w14:textId="77777777" w:rsidR="00DC59BA" w:rsidRPr="00A12556" w:rsidRDefault="00DC59BA" w:rsidP="00CC5996">
      <w:pPr>
        <w:rPr>
          <w:iCs/>
          <w:szCs w:val="22"/>
        </w:rPr>
      </w:pPr>
    </w:p>
    <w:p w14:paraId="6D5ADC64" w14:textId="77777777" w:rsidR="00C82767" w:rsidRPr="00A12556" w:rsidRDefault="00E72454" w:rsidP="00C82767">
      <w:pPr>
        <w:rPr>
          <w:strike/>
          <w:noProof/>
        </w:rPr>
      </w:pPr>
      <w:r>
        <w:t>Elucirem 0,5</w:t>
      </w:r>
      <w:r w:rsidR="00EC3073">
        <w:t> </w:t>
      </w:r>
      <w:r>
        <w:t xml:space="preserve">mmol/ml soluție injectabilă </w:t>
      </w:r>
    </w:p>
    <w:p w14:paraId="51C5C83C" w14:textId="77777777" w:rsidR="00DC59BA" w:rsidRPr="00A12556" w:rsidRDefault="00DC59BA" w:rsidP="00CC5996">
      <w:pPr>
        <w:rPr>
          <w:b/>
          <w:szCs w:val="22"/>
        </w:rPr>
      </w:pPr>
    </w:p>
    <w:p w14:paraId="2B9F92D2" w14:textId="77777777" w:rsidR="00DC59BA" w:rsidRPr="00A12556" w:rsidRDefault="00DC59BA" w:rsidP="00CC5996">
      <w:pPr>
        <w:rPr>
          <w:b/>
          <w:szCs w:val="22"/>
        </w:rPr>
      </w:pPr>
    </w:p>
    <w:p w14:paraId="23D040C8" w14:textId="77777777" w:rsidR="00DC59BA" w:rsidRPr="00A12556" w:rsidRDefault="00E72454" w:rsidP="00E033F7">
      <w:pPr>
        <w:pStyle w:val="Titre2"/>
      </w:pPr>
      <w:r>
        <w:t>2.</w:t>
      </w:r>
      <w:r>
        <w:tab/>
        <w:t>COMPOZIȚIA CALITATIVĂ ȘI CANTITATIVĂ</w:t>
      </w:r>
    </w:p>
    <w:p w14:paraId="0751FEDE" w14:textId="77777777" w:rsidR="00DC59BA" w:rsidRPr="00585A07" w:rsidRDefault="00DC59BA" w:rsidP="00CC5996">
      <w:pPr>
        <w:rPr>
          <w:szCs w:val="22"/>
        </w:rPr>
      </w:pPr>
    </w:p>
    <w:p w14:paraId="6FAB45B0" w14:textId="77777777" w:rsidR="00094E80" w:rsidRPr="00A12556" w:rsidRDefault="00E72454" w:rsidP="00CC5996">
      <w:r>
        <w:t>1 ml soluție conține gadopiclenol 485,1 mg (echivalent cu 0,5 mmoli gadopiclenol și 78,6 mg gadoliniu).</w:t>
      </w:r>
    </w:p>
    <w:p w14:paraId="189D763D" w14:textId="77777777" w:rsidR="00CC7E73" w:rsidRPr="00585A07" w:rsidRDefault="00CC7E73" w:rsidP="0022571B">
      <w:pPr>
        <w:rPr>
          <w:bCs/>
          <w:iCs/>
          <w:szCs w:val="22"/>
        </w:rPr>
      </w:pPr>
    </w:p>
    <w:p w14:paraId="6BCDBB07" w14:textId="77777777" w:rsidR="00DC59BA" w:rsidRPr="00A12556" w:rsidRDefault="00E72454" w:rsidP="00533E91">
      <w:r>
        <w:t>Pentru lista tuturor excipienților, vezi pct.</w:t>
      </w:r>
      <w:r w:rsidR="001D3978">
        <w:t> </w:t>
      </w:r>
      <w:r>
        <w:t>6.1.</w:t>
      </w:r>
    </w:p>
    <w:p w14:paraId="4E8CF693" w14:textId="77777777" w:rsidR="00FE5152" w:rsidRDefault="00FE5152" w:rsidP="00BB781A">
      <w:pPr>
        <w:rPr>
          <w:szCs w:val="22"/>
        </w:rPr>
      </w:pPr>
    </w:p>
    <w:p w14:paraId="10DC4923" w14:textId="77777777" w:rsidR="00BB6FFC" w:rsidRPr="00A12556" w:rsidRDefault="00BB6FFC" w:rsidP="00BB781A">
      <w:pPr>
        <w:rPr>
          <w:szCs w:val="22"/>
        </w:rPr>
      </w:pPr>
    </w:p>
    <w:p w14:paraId="6DEE6E1F" w14:textId="77777777" w:rsidR="00DC59BA" w:rsidRPr="00A12556" w:rsidRDefault="00E72454" w:rsidP="00A274DB">
      <w:pPr>
        <w:pStyle w:val="Titre2"/>
      </w:pPr>
      <w:r>
        <w:t>3.</w:t>
      </w:r>
      <w:r>
        <w:tab/>
        <w:t>FORMA FARMACEUTICĂ</w:t>
      </w:r>
    </w:p>
    <w:p w14:paraId="6F03941E" w14:textId="77777777" w:rsidR="00DC59BA" w:rsidRPr="00A12556" w:rsidRDefault="00DC59BA" w:rsidP="00F0393D"/>
    <w:p w14:paraId="775642A6" w14:textId="13FA13A2" w:rsidR="00DC59BA" w:rsidRDefault="00E72454" w:rsidP="79C25A1A">
      <w:pPr>
        <w:ind w:left="567" w:right="-57" w:hanging="567"/>
      </w:pPr>
      <w:r>
        <w:t>Soluție injectabilă</w:t>
      </w:r>
    </w:p>
    <w:p w14:paraId="7BCFE25F" w14:textId="77777777" w:rsidR="007B3FAA" w:rsidRPr="00A12556" w:rsidRDefault="007B3FAA" w:rsidP="79C25A1A">
      <w:pPr>
        <w:ind w:left="567" w:right="-57" w:hanging="567"/>
        <w:rPr>
          <w:b/>
          <w:bCs/>
        </w:rPr>
      </w:pPr>
    </w:p>
    <w:p w14:paraId="4347CEF8" w14:textId="77777777" w:rsidR="00DC59BA" w:rsidRPr="00A12556" w:rsidRDefault="00E72454" w:rsidP="00533E91">
      <w:r>
        <w:t>Soluție limpede, incoloră până la galben deschis</w:t>
      </w:r>
    </w:p>
    <w:p w14:paraId="34DBD2E4" w14:textId="77777777" w:rsidR="008B4E05" w:rsidRPr="00A12556" w:rsidRDefault="008B4E05" w:rsidP="00533E91">
      <w:pPr>
        <w:rPr>
          <w:szCs w:val="22"/>
        </w:rPr>
      </w:pPr>
    </w:p>
    <w:tbl>
      <w:tblPr>
        <w:tblW w:w="7519"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42"/>
        <w:gridCol w:w="2977"/>
      </w:tblGrid>
      <w:tr w:rsidR="00510ACE" w14:paraId="3EB2C249" w14:textId="77777777" w:rsidTr="3E607BF0">
        <w:tc>
          <w:tcPr>
            <w:tcW w:w="4542" w:type="dxa"/>
          </w:tcPr>
          <w:p w14:paraId="703643A6"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 xml:space="preserve">Osmolalitate medie la 37 °C </w:t>
            </w:r>
          </w:p>
        </w:tc>
        <w:tc>
          <w:tcPr>
            <w:tcW w:w="2977" w:type="dxa"/>
          </w:tcPr>
          <w:p w14:paraId="6CCE3ACD"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850 mOsm/kg H</w:t>
            </w:r>
            <w:r>
              <w:rPr>
                <w:rFonts w:ascii="Times New Roman" w:hAnsi="Times New Roman"/>
                <w:sz w:val="22"/>
                <w:szCs w:val="22"/>
                <w:vertAlign w:val="subscript"/>
              </w:rPr>
              <w:t>2</w:t>
            </w:r>
            <w:r>
              <w:rPr>
                <w:rFonts w:ascii="Times New Roman" w:hAnsi="Times New Roman"/>
                <w:sz w:val="22"/>
                <w:szCs w:val="22"/>
              </w:rPr>
              <w:t>O</w:t>
            </w:r>
          </w:p>
        </w:tc>
      </w:tr>
      <w:tr w:rsidR="00510ACE" w14:paraId="637CAC4F" w14:textId="77777777" w:rsidTr="3E607BF0">
        <w:tc>
          <w:tcPr>
            <w:tcW w:w="4542" w:type="dxa"/>
          </w:tcPr>
          <w:p w14:paraId="6AD42F14"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pH</w:t>
            </w:r>
          </w:p>
        </w:tc>
        <w:tc>
          <w:tcPr>
            <w:tcW w:w="2977" w:type="dxa"/>
          </w:tcPr>
          <w:p w14:paraId="691EF3D2" w14:textId="77777777" w:rsidR="00FD1C41" w:rsidRPr="00A12556" w:rsidRDefault="00E72454" w:rsidP="00533E91">
            <w:pPr>
              <w:pStyle w:val="En-tte"/>
              <w:spacing w:before="60"/>
              <w:ind w:left="33"/>
              <w:rPr>
                <w:rFonts w:ascii="Times New Roman" w:hAnsi="Times New Roman"/>
                <w:sz w:val="22"/>
                <w:szCs w:val="22"/>
              </w:rPr>
            </w:pPr>
            <w:r>
              <w:rPr>
                <w:rFonts w:ascii="Times New Roman" w:hAnsi="Times New Roman"/>
                <w:sz w:val="22"/>
                <w:szCs w:val="22"/>
              </w:rPr>
              <w:t>7,0</w:t>
            </w:r>
            <w:r w:rsidR="00C43B69">
              <w:rPr>
                <w:rFonts w:ascii="Times New Roman" w:hAnsi="Times New Roman"/>
                <w:sz w:val="22"/>
                <w:szCs w:val="22"/>
              </w:rPr>
              <w:t> </w:t>
            </w:r>
            <w:r>
              <w:rPr>
                <w:rFonts w:ascii="Times New Roman" w:hAnsi="Times New Roman"/>
                <w:sz w:val="22"/>
                <w:szCs w:val="22"/>
              </w:rPr>
              <w:t>-</w:t>
            </w:r>
            <w:r w:rsidR="00C43B69">
              <w:rPr>
                <w:rFonts w:ascii="Times New Roman" w:hAnsi="Times New Roman"/>
                <w:sz w:val="22"/>
                <w:szCs w:val="22"/>
              </w:rPr>
              <w:t> </w:t>
            </w:r>
            <w:r>
              <w:rPr>
                <w:rFonts w:ascii="Times New Roman" w:hAnsi="Times New Roman"/>
                <w:sz w:val="22"/>
                <w:szCs w:val="22"/>
              </w:rPr>
              <w:t>7,8</w:t>
            </w:r>
          </w:p>
        </w:tc>
      </w:tr>
      <w:tr w:rsidR="00510ACE" w14:paraId="2DC13528" w14:textId="77777777" w:rsidTr="3E607BF0">
        <w:tc>
          <w:tcPr>
            <w:tcW w:w="4542" w:type="dxa"/>
          </w:tcPr>
          <w:p w14:paraId="40EB378E" w14:textId="77777777" w:rsidR="005341EC" w:rsidRPr="3E607BF0" w:rsidRDefault="00E72454" w:rsidP="00533E91">
            <w:pPr>
              <w:pStyle w:val="En-tte"/>
              <w:spacing w:before="60"/>
              <w:ind w:left="33"/>
              <w:rPr>
                <w:rFonts w:ascii="Times New Roman" w:hAnsi="Times New Roman"/>
                <w:sz w:val="22"/>
                <w:szCs w:val="22"/>
              </w:rPr>
            </w:pPr>
            <w:bookmarkStart w:id="1" w:name="_Hlk109835540"/>
            <w:r>
              <w:rPr>
                <w:rFonts w:ascii="Times New Roman" w:hAnsi="Times New Roman"/>
                <w:sz w:val="22"/>
                <w:szCs w:val="22"/>
              </w:rPr>
              <w:t>Vâscozitate la 20 °C</w:t>
            </w:r>
            <w:bookmarkEnd w:id="1"/>
          </w:p>
        </w:tc>
        <w:tc>
          <w:tcPr>
            <w:tcW w:w="2977" w:type="dxa"/>
          </w:tcPr>
          <w:p w14:paraId="1ABF08CC" w14:textId="77777777" w:rsidR="005341EC" w:rsidRPr="00750078" w:rsidRDefault="00E72454" w:rsidP="00D84171">
            <w:pPr>
              <w:pStyle w:val="En-tte"/>
              <w:spacing w:before="60"/>
              <w:rPr>
                <w:rFonts w:ascii="Times New Roman" w:hAnsi="Times New Roman"/>
                <w:sz w:val="22"/>
                <w:szCs w:val="22"/>
              </w:rPr>
            </w:pPr>
            <w:r>
              <w:rPr>
                <w:rFonts w:ascii="Times New Roman" w:hAnsi="Times New Roman"/>
                <w:sz w:val="22"/>
                <w:szCs w:val="22"/>
              </w:rPr>
              <w:t>12,5</w:t>
            </w:r>
            <w:r w:rsidR="00EC3073">
              <w:rPr>
                <w:rFonts w:ascii="Times New Roman" w:hAnsi="Times New Roman"/>
                <w:sz w:val="22"/>
                <w:szCs w:val="22"/>
              </w:rPr>
              <w:t> </w:t>
            </w:r>
            <w:r>
              <w:rPr>
                <w:rFonts w:ascii="Times New Roman" w:hAnsi="Times New Roman"/>
                <w:sz w:val="22"/>
                <w:szCs w:val="22"/>
              </w:rPr>
              <w:t>mPa s</w:t>
            </w:r>
          </w:p>
        </w:tc>
      </w:tr>
      <w:tr w:rsidR="00510ACE" w14:paraId="0E4DF403" w14:textId="77777777" w:rsidTr="3E607BF0">
        <w:tc>
          <w:tcPr>
            <w:tcW w:w="4542" w:type="dxa"/>
          </w:tcPr>
          <w:p w14:paraId="6820F81A" w14:textId="77777777" w:rsidR="005341EC" w:rsidRPr="3E607BF0" w:rsidRDefault="00E72454" w:rsidP="00533E91">
            <w:pPr>
              <w:pStyle w:val="En-tte"/>
              <w:spacing w:before="60"/>
              <w:ind w:left="33"/>
              <w:rPr>
                <w:rFonts w:ascii="Times New Roman" w:hAnsi="Times New Roman"/>
                <w:sz w:val="22"/>
                <w:szCs w:val="22"/>
              </w:rPr>
            </w:pPr>
            <w:r>
              <w:rPr>
                <w:rFonts w:ascii="Times New Roman" w:hAnsi="Times New Roman"/>
                <w:sz w:val="22"/>
                <w:szCs w:val="22"/>
              </w:rPr>
              <w:t>Vâscozitate la 37</w:t>
            </w:r>
            <w:r w:rsidR="00EC3073">
              <w:rPr>
                <w:rFonts w:ascii="Times New Roman" w:hAnsi="Times New Roman"/>
                <w:sz w:val="22"/>
                <w:szCs w:val="22"/>
              </w:rPr>
              <w:t> °C</w:t>
            </w:r>
          </w:p>
        </w:tc>
        <w:tc>
          <w:tcPr>
            <w:tcW w:w="2977" w:type="dxa"/>
          </w:tcPr>
          <w:p w14:paraId="53DADC9A" w14:textId="77777777" w:rsidR="005341EC" w:rsidRPr="00750078" w:rsidRDefault="00E72454" w:rsidP="00D84171">
            <w:pPr>
              <w:pStyle w:val="En-tte"/>
              <w:spacing w:before="60"/>
              <w:rPr>
                <w:rFonts w:ascii="Times New Roman" w:hAnsi="Times New Roman"/>
                <w:sz w:val="22"/>
                <w:szCs w:val="22"/>
              </w:rPr>
            </w:pPr>
            <w:r>
              <w:rPr>
                <w:rFonts w:ascii="Times New Roman" w:hAnsi="Times New Roman"/>
                <w:sz w:val="22"/>
                <w:szCs w:val="22"/>
              </w:rPr>
              <w:t>7,7</w:t>
            </w:r>
            <w:r w:rsidR="00EC3073">
              <w:rPr>
                <w:rFonts w:ascii="Times New Roman" w:hAnsi="Times New Roman"/>
                <w:sz w:val="22"/>
                <w:szCs w:val="22"/>
              </w:rPr>
              <w:t> </w:t>
            </w:r>
            <w:r>
              <w:rPr>
                <w:rFonts w:ascii="Times New Roman" w:hAnsi="Times New Roman"/>
                <w:sz w:val="22"/>
                <w:szCs w:val="22"/>
              </w:rPr>
              <w:t>mPa s</w:t>
            </w:r>
          </w:p>
        </w:tc>
      </w:tr>
    </w:tbl>
    <w:p w14:paraId="5F96D86D" w14:textId="77777777" w:rsidR="00FE5152" w:rsidRDefault="00FE5152" w:rsidP="00F153E0"/>
    <w:p w14:paraId="38F9B66C" w14:textId="77777777" w:rsidR="00BB6FFC" w:rsidRPr="00F153E0" w:rsidRDefault="00BB6FFC" w:rsidP="00F153E0"/>
    <w:p w14:paraId="5ED82B7E" w14:textId="77777777" w:rsidR="00DC59BA" w:rsidRPr="00E033F7" w:rsidRDefault="00E72454" w:rsidP="00E033F7">
      <w:pPr>
        <w:pStyle w:val="Titre2"/>
      </w:pPr>
      <w:r>
        <w:t>4.</w:t>
      </w:r>
      <w:r>
        <w:tab/>
      </w:r>
      <w:r>
        <w:rPr>
          <w:caps w:val="0"/>
        </w:rPr>
        <w:t>DATE CLINICE</w:t>
      </w:r>
    </w:p>
    <w:p w14:paraId="26096DF2" w14:textId="77777777" w:rsidR="00DC59BA" w:rsidRPr="00A12556" w:rsidRDefault="00DC59BA" w:rsidP="00F0393D"/>
    <w:p w14:paraId="52CBA957" w14:textId="77777777" w:rsidR="00DC59BA" w:rsidRPr="00E033F7" w:rsidRDefault="00E72454" w:rsidP="00E033F7">
      <w:pPr>
        <w:pStyle w:val="Titre3"/>
      </w:pPr>
      <w:r>
        <w:t>4.1</w:t>
      </w:r>
      <w:r>
        <w:tab/>
        <w:t>Indicații terapeutice</w:t>
      </w:r>
    </w:p>
    <w:p w14:paraId="6A2C52EF" w14:textId="77777777" w:rsidR="00DC59BA" w:rsidRPr="00A12556" w:rsidRDefault="00DC59BA" w:rsidP="00F0393D"/>
    <w:p w14:paraId="41767CFB" w14:textId="77777777" w:rsidR="00DC59BA" w:rsidRPr="00A12556" w:rsidRDefault="00E72454" w:rsidP="0022571B">
      <w:pPr>
        <w:pStyle w:val="EMEAEnBodyText"/>
        <w:tabs>
          <w:tab w:val="left" w:pos="567"/>
        </w:tabs>
        <w:spacing w:before="0" w:after="0" w:line="260" w:lineRule="exact"/>
        <w:jc w:val="left"/>
        <w:rPr>
          <w:szCs w:val="22"/>
        </w:rPr>
      </w:pPr>
      <w:r>
        <w:t xml:space="preserve">Acest </w:t>
      </w:r>
      <w:r w:rsidR="002E0717">
        <w:t>medicament este utilizat numai în scop diagnostic</w:t>
      </w:r>
      <w:r>
        <w:t>.</w:t>
      </w:r>
    </w:p>
    <w:p w14:paraId="79A58112" w14:textId="77777777" w:rsidR="000626D7" w:rsidRPr="00A12556" w:rsidRDefault="000626D7" w:rsidP="00533E91">
      <w:pPr>
        <w:rPr>
          <w:szCs w:val="22"/>
        </w:rPr>
      </w:pPr>
    </w:p>
    <w:p w14:paraId="5D559236" w14:textId="712C6360" w:rsidR="00FC74E1" w:rsidRDefault="00E72454" w:rsidP="00570C8A">
      <w:pPr>
        <w:tabs>
          <w:tab w:val="clear" w:pos="567"/>
        </w:tabs>
      </w:pPr>
      <w:bookmarkStart w:id="2" w:name="_Hlk35875386"/>
      <w:r>
        <w:t xml:space="preserve">Elucirem este indicat la adulți și copii cu vârsta </w:t>
      </w:r>
      <w:r w:rsidR="002E0717">
        <w:t xml:space="preserve">de </w:t>
      </w:r>
      <w:r>
        <w:t>2</w:t>
      </w:r>
      <w:r w:rsidR="00EC3073">
        <w:t> </w:t>
      </w:r>
      <w:r>
        <w:t xml:space="preserve">ani </w:t>
      </w:r>
      <w:r w:rsidR="002E0717">
        <w:t xml:space="preserve">și peste </w:t>
      </w:r>
      <w:r>
        <w:t>pentru procedura de imagistică prin rezonanță magnetică (IRM) cu substanță de contrast pentru a îmbunătăți detectarea și vizualizarea patologiilor cu permeabilitate a barierei hematoencefalice (BBB) și/sau cu vascularitate anormală la nivelul:</w:t>
      </w:r>
    </w:p>
    <w:p w14:paraId="4EED464C" w14:textId="77777777" w:rsidR="007B3FAA" w:rsidRPr="005A6E11" w:rsidRDefault="007B3FAA" w:rsidP="00570C8A">
      <w:pPr>
        <w:tabs>
          <w:tab w:val="clear" w:pos="567"/>
        </w:tabs>
        <w:rPr>
          <w:szCs w:val="22"/>
        </w:rPr>
      </w:pPr>
    </w:p>
    <w:p w14:paraId="36D7196E" w14:textId="77777777" w:rsidR="00D549AF" w:rsidRDefault="00D91298" w:rsidP="00A80604">
      <w:pPr>
        <w:pStyle w:val="Paragraphedeliste"/>
        <w:numPr>
          <w:ilvl w:val="0"/>
          <w:numId w:val="56"/>
        </w:numPr>
        <w:tabs>
          <w:tab w:val="clear" w:pos="567"/>
        </w:tabs>
        <w:ind w:left="567" w:hanging="567"/>
        <w:rPr>
          <w:szCs w:val="22"/>
        </w:rPr>
      </w:pPr>
      <w:r>
        <w:t>creierului, coloanei vertebrale și țesuturilor asociate ale sistemului nervos central (SNC);</w:t>
      </w:r>
    </w:p>
    <w:p w14:paraId="74F75571" w14:textId="77777777" w:rsidR="00A5733C" w:rsidRPr="00575BA2" w:rsidRDefault="008B3D0A" w:rsidP="00D549AF">
      <w:pPr>
        <w:pStyle w:val="Paragraphedeliste"/>
        <w:numPr>
          <w:ilvl w:val="0"/>
          <w:numId w:val="56"/>
        </w:numPr>
        <w:tabs>
          <w:tab w:val="clear" w:pos="567"/>
        </w:tabs>
        <w:ind w:left="567" w:hanging="567"/>
      </w:pPr>
      <w:r>
        <w:t>ficatului, rinichilor, pancreasului, sânilor, plămânilor, prostatei și sistemului musculoscheletic</w:t>
      </w:r>
      <w:bookmarkEnd w:id="2"/>
      <w:r>
        <w:t>.</w:t>
      </w:r>
    </w:p>
    <w:p w14:paraId="4F95D100" w14:textId="77777777" w:rsidR="00575BA2" w:rsidRPr="00575BA2" w:rsidRDefault="00575BA2" w:rsidP="00575BA2">
      <w:pPr>
        <w:pStyle w:val="Paragraphedeliste"/>
        <w:tabs>
          <w:tab w:val="clear" w:pos="567"/>
        </w:tabs>
        <w:ind w:left="567"/>
        <w:rPr>
          <w:iCs/>
          <w:szCs w:val="22"/>
        </w:rPr>
      </w:pPr>
    </w:p>
    <w:p w14:paraId="417FDE11" w14:textId="77777777" w:rsidR="00A5733C" w:rsidRPr="00575BA2" w:rsidRDefault="00575BA2" w:rsidP="00A5733C">
      <w:pPr>
        <w:rPr>
          <w:rFonts w:ascii="TimesNewRomanPSMT" w:hAnsi="TimesNewRomanPSMT" w:cs="TimesNewRomanPSMT"/>
          <w:iCs/>
          <w:szCs w:val="22"/>
        </w:rPr>
      </w:pPr>
      <w:r>
        <w:t>Acesta trebuie utilizat numai atunci când informațiile cu rol diagnostic sunt esențiale și nu sunt</w:t>
      </w:r>
      <w:r w:rsidR="008D5538">
        <w:t xml:space="preserve"> </w:t>
      </w:r>
      <w:r>
        <w:t>disponibile prin imagistică prin IRM fără substanță de contrast.</w:t>
      </w:r>
    </w:p>
    <w:p w14:paraId="61770FAF" w14:textId="77777777" w:rsidR="00656F31" w:rsidRDefault="00656F31" w:rsidP="00533E91">
      <w:pPr>
        <w:rPr>
          <w:szCs w:val="22"/>
        </w:rPr>
      </w:pPr>
    </w:p>
    <w:p w14:paraId="2FA1A0CA" w14:textId="77777777" w:rsidR="00DC59BA" w:rsidRPr="0022571B" w:rsidRDefault="00E72454" w:rsidP="00E033F7">
      <w:pPr>
        <w:pStyle w:val="Titre3"/>
      </w:pPr>
      <w:r>
        <w:t>4.2</w:t>
      </w:r>
      <w:r>
        <w:tab/>
        <w:t>Doze și mod de administrare</w:t>
      </w:r>
    </w:p>
    <w:p w14:paraId="66A234A8" w14:textId="77777777" w:rsidR="003C54B7" w:rsidRPr="00585A07" w:rsidRDefault="003C54B7" w:rsidP="00F0393D"/>
    <w:p w14:paraId="77CAF19C" w14:textId="0C9DBA4A" w:rsidR="003C54B7" w:rsidRPr="003C54B7" w:rsidRDefault="792A74A2" w:rsidP="00F0393D">
      <w:r>
        <w:t xml:space="preserve">Acest medicament trebuie administrat numai de </w:t>
      </w:r>
      <w:r w:rsidR="00B533F0">
        <w:t xml:space="preserve">personal </w:t>
      </w:r>
      <w:r>
        <w:t xml:space="preserve">medical instruit, cu </w:t>
      </w:r>
      <w:r w:rsidR="00B533F0">
        <w:t xml:space="preserve">expertiză </w:t>
      </w:r>
      <w:r>
        <w:t>tehnică în realizarea de IRM evidențiat cu gadoliniu.</w:t>
      </w:r>
    </w:p>
    <w:p w14:paraId="3FA3F30B" w14:textId="77777777" w:rsidR="009F73B9" w:rsidRPr="0008056C" w:rsidRDefault="009F73B9" w:rsidP="009F73B9">
      <w:pPr>
        <w:spacing w:line="240" w:lineRule="auto"/>
        <w:rPr>
          <w:i/>
          <w:iCs/>
          <w:szCs w:val="22"/>
        </w:rPr>
      </w:pPr>
    </w:p>
    <w:p w14:paraId="0FAFD320" w14:textId="77777777" w:rsidR="00DC59BA" w:rsidRPr="0022571B" w:rsidRDefault="00E72454" w:rsidP="0022571B">
      <w:pPr>
        <w:keepNext/>
        <w:keepLines/>
        <w:ind w:left="567" w:hanging="567"/>
        <w:rPr>
          <w:szCs w:val="22"/>
          <w:u w:val="single"/>
        </w:rPr>
      </w:pPr>
      <w:r>
        <w:rPr>
          <w:szCs w:val="22"/>
          <w:u w:val="single"/>
        </w:rPr>
        <w:t>Doze</w:t>
      </w:r>
    </w:p>
    <w:p w14:paraId="67433C34" w14:textId="77777777" w:rsidR="004409C0" w:rsidRPr="0022571B" w:rsidRDefault="004409C0" w:rsidP="00F0393D"/>
    <w:p w14:paraId="19697EF8" w14:textId="77777777" w:rsidR="00B41EC0" w:rsidRPr="009B32EF" w:rsidRDefault="00E72454" w:rsidP="0022571B">
      <w:pPr>
        <w:autoSpaceDE w:val="0"/>
        <w:autoSpaceDN w:val="0"/>
        <w:adjustRightInd w:val="0"/>
        <w:rPr>
          <w:rStyle w:val="IntenseEmphasis1"/>
          <w:b w:val="0"/>
          <w:i w:val="0"/>
          <w:strike/>
          <w:highlight w:val="yellow"/>
        </w:rPr>
      </w:pPr>
      <w:r>
        <w:lastRenderedPageBreak/>
        <w:t>Doza recomandată de Elucirem este de 0,1 ml/kg greutate corporală (GC) (echivalent cu 0,05 mml/kg greutate corporală) pentru a asigura un contrast adecvat în scop de diagnostic pentru toate indicațiile.</w:t>
      </w:r>
    </w:p>
    <w:p w14:paraId="7F38AF08" w14:textId="77777777" w:rsidR="009126B8" w:rsidRDefault="009126B8" w:rsidP="009126B8">
      <w:pPr>
        <w:rPr>
          <w:szCs w:val="22"/>
        </w:rPr>
      </w:pPr>
    </w:p>
    <w:p w14:paraId="3C9FB5ED" w14:textId="77777777" w:rsidR="0008056C" w:rsidRDefault="00E72454" w:rsidP="0008056C">
      <w:pPr>
        <w:spacing w:line="240" w:lineRule="auto"/>
        <w:rPr>
          <w:i/>
          <w:iCs/>
          <w:szCs w:val="22"/>
        </w:rPr>
      </w:pPr>
      <w:r>
        <w:t>Doza trebuie calculată pe baza greutății corporale a pacientului și nu trebuie să depășească doza recomandată per kilogram de greutate corporală detaliată în această secțiune.</w:t>
      </w:r>
      <w:r>
        <w:rPr>
          <w:i/>
          <w:iCs/>
          <w:szCs w:val="22"/>
        </w:rPr>
        <w:t xml:space="preserve"> </w:t>
      </w:r>
    </w:p>
    <w:p w14:paraId="56130DDA" w14:textId="77777777" w:rsidR="004A4F4F" w:rsidRPr="0008056C" w:rsidRDefault="004A4F4F" w:rsidP="0008056C">
      <w:pPr>
        <w:spacing w:line="240" w:lineRule="auto"/>
        <w:rPr>
          <w:i/>
          <w:iCs/>
          <w:szCs w:val="22"/>
        </w:rPr>
      </w:pPr>
    </w:p>
    <w:p w14:paraId="34074C59" w14:textId="77777777" w:rsidR="0036405B" w:rsidRPr="0022571B" w:rsidRDefault="00E72454" w:rsidP="0022571B">
      <w:pPr>
        <w:spacing w:line="240" w:lineRule="auto"/>
        <w:rPr>
          <w:szCs w:val="22"/>
        </w:rPr>
      </w:pPr>
      <w:r>
        <w:t>Tabelul</w:t>
      </w:r>
      <w:r w:rsidR="00633A5A">
        <w:t> </w:t>
      </w:r>
      <w:r>
        <w:t>1 indică volumul care trebuie administrat în funcție de greutatea corporală.</w:t>
      </w:r>
    </w:p>
    <w:p w14:paraId="1708B83E" w14:textId="77777777" w:rsidR="007B5C5E" w:rsidRPr="0022571B" w:rsidRDefault="007B5C5E" w:rsidP="0022571B">
      <w:pPr>
        <w:spacing w:line="240" w:lineRule="auto"/>
        <w:rPr>
          <w:szCs w:val="22"/>
        </w:rPr>
      </w:pPr>
    </w:p>
    <w:p w14:paraId="4490E80F" w14:textId="77777777" w:rsidR="00D87FD5" w:rsidRDefault="00E72454" w:rsidP="00F0393D">
      <w:pPr>
        <w:keepNext/>
        <w:keepLines/>
        <w:suppressLineNumbers/>
        <w:suppressAutoHyphens/>
        <w:spacing w:line="240" w:lineRule="auto"/>
        <w:ind w:left="567" w:hanging="567"/>
        <w:rPr>
          <w:b/>
          <w:bCs/>
          <w:szCs w:val="22"/>
        </w:rPr>
      </w:pPr>
      <w:r>
        <w:rPr>
          <w:b/>
          <w:bCs/>
          <w:szCs w:val="22"/>
        </w:rPr>
        <w:t>Tabelul</w:t>
      </w:r>
      <w:r w:rsidR="00633A5A">
        <w:rPr>
          <w:b/>
          <w:bCs/>
          <w:szCs w:val="22"/>
        </w:rPr>
        <w:t> </w:t>
      </w:r>
      <w:r>
        <w:rPr>
          <w:b/>
          <w:bCs/>
          <w:szCs w:val="22"/>
        </w:rPr>
        <w:t>1: Volum de Elucirem de administrat în funcție de greutatea corporală</w:t>
      </w:r>
    </w:p>
    <w:tbl>
      <w:tblPr>
        <w:tblStyle w:val="Grilledutableau"/>
        <w:tblW w:w="5949" w:type="dxa"/>
        <w:tblLook w:val="04A0" w:firstRow="1" w:lastRow="0" w:firstColumn="1" w:lastColumn="0" w:noHBand="0" w:noVBand="1"/>
      </w:tblPr>
      <w:tblGrid>
        <w:gridCol w:w="1980"/>
        <w:gridCol w:w="1984"/>
        <w:gridCol w:w="1985"/>
      </w:tblGrid>
      <w:tr w:rsidR="00BF6DAE" w14:paraId="559D85DF" w14:textId="77777777" w:rsidTr="00BF6DAE">
        <w:tc>
          <w:tcPr>
            <w:tcW w:w="1980" w:type="dxa"/>
          </w:tcPr>
          <w:p w14:paraId="06235082" w14:textId="77777777" w:rsidR="00BF6DAE" w:rsidRPr="00C84E03" w:rsidRDefault="00BF6DAE" w:rsidP="00753B31">
            <w:pPr>
              <w:pStyle w:val="PIHeading1"/>
              <w:widowControl w:val="0"/>
              <w:suppressLineNumbers/>
              <w:suppressAutoHyphens/>
              <w:spacing w:before="0" w:after="0"/>
              <w:jc w:val="center"/>
              <w:rPr>
                <w:rFonts w:ascii="Times New Roman" w:hAnsi="Times New Roman"/>
                <w:i w:val="0"/>
                <w:iCs/>
                <w:caps w:val="0"/>
              </w:rPr>
            </w:pPr>
            <w:r>
              <w:rPr>
                <w:rFonts w:ascii="Times New Roman" w:hAnsi="Times New Roman"/>
                <w:i w:val="0"/>
                <w:iCs/>
              </w:rPr>
              <w:t>G</w:t>
            </w:r>
            <w:r>
              <w:rPr>
                <w:rFonts w:ascii="Times New Roman" w:hAnsi="Times New Roman"/>
                <w:i w:val="0"/>
                <w:iCs/>
                <w:caps w:val="0"/>
              </w:rPr>
              <w:t>C</w:t>
            </w:r>
          </w:p>
          <w:p w14:paraId="13D44287" w14:textId="77777777" w:rsidR="00BF6DAE" w:rsidRDefault="00BF6DAE" w:rsidP="00F0393D">
            <w:pPr>
              <w:keepNext/>
            </w:pPr>
            <w:r>
              <w:t>kilograme (kg)</w:t>
            </w:r>
          </w:p>
        </w:tc>
        <w:tc>
          <w:tcPr>
            <w:tcW w:w="1984" w:type="dxa"/>
          </w:tcPr>
          <w:p w14:paraId="5108EA77" w14:textId="77777777" w:rsidR="00BF6DAE" w:rsidRPr="0022571B" w:rsidRDefault="00BF6DAE" w:rsidP="00F0393D">
            <w:pPr>
              <w:pStyle w:val="Titre"/>
              <w:keepNext/>
              <w:keepLines/>
              <w:widowControl w:val="0"/>
              <w:suppressLineNumbers/>
              <w:suppressAutoHyphens/>
            </w:pPr>
            <w:r>
              <w:t>Volum</w:t>
            </w:r>
          </w:p>
          <w:p w14:paraId="5E17C4A0" w14:textId="77777777" w:rsidR="00BF6DAE" w:rsidRDefault="00BF6DAE" w:rsidP="00F0393D">
            <w:pPr>
              <w:keepNext/>
            </w:pPr>
            <w:r>
              <w:t>mililitri (ml)</w:t>
            </w:r>
          </w:p>
        </w:tc>
        <w:tc>
          <w:tcPr>
            <w:tcW w:w="1985" w:type="dxa"/>
          </w:tcPr>
          <w:p w14:paraId="50DF0F75" w14:textId="77777777" w:rsidR="00BF6DAE" w:rsidRPr="004653C5" w:rsidRDefault="00BF6DAE" w:rsidP="00F0393D">
            <w:pPr>
              <w:pStyle w:val="PIHeading1"/>
              <w:widowControl w:val="0"/>
              <w:suppressLineNumbers/>
              <w:suppressAutoHyphens/>
              <w:spacing w:before="0" w:after="0"/>
              <w:jc w:val="center"/>
              <w:rPr>
                <w:rFonts w:ascii="Times New Roman" w:hAnsi="Times New Roman"/>
                <w:i w:val="0"/>
                <w:iCs/>
              </w:rPr>
            </w:pPr>
            <w:r>
              <w:rPr>
                <w:rFonts w:ascii="Times New Roman" w:hAnsi="Times New Roman"/>
                <w:i w:val="0"/>
                <w:iCs/>
              </w:rPr>
              <w:t>C</w:t>
            </w:r>
            <w:r>
              <w:rPr>
                <w:rFonts w:ascii="Times New Roman" w:hAnsi="Times New Roman"/>
                <w:i w:val="0"/>
                <w:iCs/>
                <w:caps w:val="0"/>
              </w:rPr>
              <w:t>antitate</w:t>
            </w:r>
          </w:p>
          <w:p w14:paraId="1860D379" w14:textId="77777777" w:rsidR="00BF6DAE" w:rsidRDefault="00BF6DAE" w:rsidP="00F0393D">
            <w:pPr>
              <w:keepNext/>
            </w:pPr>
            <w:r>
              <w:t>milimoli (mmol)</w:t>
            </w:r>
          </w:p>
        </w:tc>
      </w:tr>
      <w:tr w:rsidR="00BF6DAE" w14:paraId="53818ED0" w14:textId="77777777" w:rsidTr="00BF6DAE">
        <w:tc>
          <w:tcPr>
            <w:tcW w:w="1980" w:type="dxa"/>
          </w:tcPr>
          <w:p w14:paraId="1725AFB4" w14:textId="77777777" w:rsidR="00BF6DAE" w:rsidRDefault="00BF6DAE" w:rsidP="00F0393D">
            <w:pPr>
              <w:keepNext/>
            </w:pPr>
            <w:r>
              <w:t>10</w:t>
            </w:r>
          </w:p>
        </w:tc>
        <w:tc>
          <w:tcPr>
            <w:tcW w:w="1984" w:type="dxa"/>
          </w:tcPr>
          <w:p w14:paraId="1BD25141" w14:textId="77777777" w:rsidR="00BF6DAE" w:rsidRDefault="00BF6DAE" w:rsidP="00F0393D">
            <w:pPr>
              <w:keepNext/>
            </w:pPr>
            <w:r>
              <w:t>1</w:t>
            </w:r>
          </w:p>
        </w:tc>
        <w:tc>
          <w:tcPr>
            <w:tcW w:w="1985" w:type="dxa"/>
          </w:tcPr>
          <w:p w14:paraId="6E83DB50" w14:textId="77777777" w:rsidR="00BF6DAE" w:rsidRDefault="00BF6DAE" w:rsidP="00F0393D">
            <w:pPr>
              <w:keepNext/>
            </w:pPr>
            <w:r>
              <w:t>0,5</w:t>
            </w:r>
          </w:p>
        </w:tc>
      </w:tr>
      <w:tr w:rsidR="00BF6DAE" w14:paraId="5BB018F6" w14:textId="77777777" w:rsidTr="00BF6DAE">
        <w:tc>
          <w:tcPr>
            <w:tcW w:w="1980" w:type="dxa"/>
          </w:tcPr>
          <w:p w14:paraId="2C509A0E" w14:textId="77777777" w:rsidR="00BF6DAE" w:rsidRDefault="00BF6DAE" w:rsidP="00F0393D">
            <w:pPr>
              <w:keepNext/>
            </w:pPr>
            <w:r>
              <w:t>20</w:t>
            </w:r>
          </w:p>
        </w:tc>
        <w:tc>
          <w:tcPr>
            <w:tcW w:w="1984" w:type="dxa"/>
          </w:tcPr>
          <w:p w14:paraId="2B32D26B" w14:textId="77777777" w:rsidR="00BF6DAE" w:rsidRDefault="00BF6DAE" w:rsidP="00F0393D">
            <w:pPr>
              <w:keepNext/>
            </w:pPr>
            <w:r>
              <w:t>2</w:t>
            </w:r>
          </w:p>
        </w:tc>
        <w:tc>
          <w:tcPr>
            <w:tcW w:w="1985" w:type="dxa"/>
          </w:tcPr>
          <w:p w14:paraId="57BF29B6" w14:textId="77777777" w:rsidR="00BF6DAE" w:rsidRDefault="00BF6DAE" w:rsidP="00F0393D">
            <w:pPr>
              <w:keepNext/>
            </w:pPr>
            <w:r>
              <w:t>1,0</w:t>
            </w:r>
          </w:p>
        </w:tc>
      </w:tr>
      <w:tr w:rsidR="00BF6DAE" w14:paraId="47E78D3D" w14:textId="77777777" w:rsidTr="00BF6DAE">
        <w:tc>
          <w:tcPr>
            <w:tcW w:w="1980" w:type="dxa"/>
          </w:tcPr>
          <w:p w14:paraId="0DBA7A26" w14:textId="77777777" w:rsidR="00BF6DAE" w:rsidRDefault="00BF6DAE" w:rsidP="00F0393D">
            <w:pPr>
              <w:keepNext/>
            </w:pPr>
            <w:r>
              <w:t>30</w:t>
            </w:r>
          </w:p>
        </w:tc>
        <w:tc>
          <w:tcPr>
            <w:tcW w:w="1984" w:type="dxa"/>
          </w:tcPr>
          <w:p w14:paraId="45ECC30B" w14:textId="77777777" w:rsidR="00BF6DAE" w:rsidRDefault="00BF6DAE" w:rsidP="00F0393D">
            <w:pPr>
              <w:keepNext/>
            </w:pPr>
            <w:r>
              <w:t>3</w:t>
            </w:r>
          </w:p>
        </w:tc>
        <w:tc>
          <w:tcPr>
            <w:tcW w:w="1985" w:type="dxa"/>
          </w:tcPr>
          <w:p w14:paraId="27036287" w14:textId="77777777" w:rsidR="00BF6DAE" w:rsidRDefault="00BF6DAE" w:rsidP="00F0393D">
            <w:pPr>
              <w:keepNext/>
            </w:pPr>
            <w:r>
              <w:t>1,5</w:t>
            </w:r>
          </w:p>
        </w:tc>
      </w:tr>
      <w:tr w:rsidR="00BF6DAE" w14:paraId="68FD4686" w14:textId="77777777" w:rsidTr="00BF6DAE">
        <w:tc>
          <w:tcPr>
            <w:tcW w:w="1980" w:type="dxa"/>
          </w:tcPr>
          <w:p w14:paraId="19223FD8" w14:textId="77777777" w:rsidR="00BF6DAE" w:rsidRDefault="00BF6DAE" w:rsidP="00F0393D">
            <w:pPr>
              <w:keepNext/>
            </w:pPr>
            <w:r>
              <w:t>40</w:t>
            </w:r>
          </w:p>
        </w:tc>
        <w:tc>
          <w:tcPr>
            <w:tcW w:w="1984" w:type="dxa"/>
          </w:tcPr>
          <w:p w14:paraId="51F7FD69" w14:textId="77777777" w:rsidR="00BF6DAE" w:rsidRDefault="00BF6DAE" w:rsidP="00F0393D">
            <w:pPr>
              <w:keepNext/>
            </w:pPr>
            <w:r>
              <w:t>4</w:t>
            </w:r>
          </w:p>
        </w:tc>
        <w:tc>
          <w:tcPr>
            <w:tcW w:w="1985" w:type="dxa"/>
          </w:tcPr>
          <w:p w14:paraId="31C18AF9" w14:textId="77777777" w:rsidR="00BF6DAE" w:rsidRDefault="00BF6DAE" w:rsidP="00F0393D">
            <w:pPr>
              <w:keepNext/>
            </w:pPr>
            <w:r>
              <w:t>2,0</w:t>
            </w:r>
          </w:p>
        </w:tc>
      </w:tr>
      <w:tr w:rsidR="00BF6DAE" w14:paraId="11F16556" w14:textId="77777777" w:rsidTr="00BF6DAE">
        <w:tc>
          <w:tcPr>
            <w:tcW w:w="1980" w:type="dxa"/>
          </w:tcPr>
          <w:p w14:paraId="57877B3D" w14:textId="77777777" w:rsidR="00BF6DAE" w:rsidRDefault="00BF6DAE" w:rsidP="00F0393D">
            <w:pPr>
              <w:keepNext/>
            </w:pPr>
            <w:r>
              <w:t>50</w:t>
            </w:r>
          </w:p>
        </w:tc>
        <w:tc>
          <w:tcPr>
            <w:tcW w:w="1984" w:type="dxa"/>
          </w:tcPr>
          <w:p w14:paraId="038FB6F8" w14:textId="77777777" w:rsidR="00BF6DAE" w:rsidRDefault="00BF6DAE" w:rsidP="00F0393D">
            <w:pPr>
              <w:keepNext/>
            </w:pPr>
            <w:r>
              <w:t>5</w:t>
            </w:r>
          </w:p>
        </w:tc>
        <w:tc>
          <w:tcPr>
            <w:tcW w:w="1985" w:type="dxa"/>
          </w:tcPr>
          <w:p w14:paraId="3B6AF979" w14:textId="77777777" w:rsidR="00BF6DAE" w:rsidRDefault="00BF6DAE" w:rsidP="00F0393D">
            <w:pPr>
              <w:keepNext/>
            </w:pPr>
            <w:r>
              <w:t>2,5</w:t>
            </w:r>
          </w:p>
        </w:tc>
      </w:tr>
      <w:tr w:rsidR="00BF6DAE" w14:paraId="1432C1CB" w14:textId="77777777" w:rsidTr="00BF6DAE">
        <w:tc>
          <w:tcPr>
            <w:tcW w:w="1980" w:type="dxa"/>
          </w:tcPr>
          <w:p w14:paraId="74C94791" w14:textId="77777777" w:rsidR="00BF6DAE" w:rsidRDefault="00BF6DAE" w:rsidP="00F0393D">
            <w:pPr>
              <w:keepNext/>
            </w:pPr>
            <w:r>
              <w:t>60</w:t>
            </w:r>
          </w:p>
        </w:tc>
        <w:tc>
          <w:tcPr>
            <w:tcW w:w="1984" w:type="dxa"/>
          </w:tcPr>
          <w:p w14:paraId="68CB6FC6" w14:textId="77777777" w:rsidR="00BF6DAE" w:rsidRDefault="00BF6DAE" w:rsidP="00F0393D">
            <w:pPr>
              <w:keepNext/>
            </w:pPr>
            <w:r>
              <w:t>6</w:t>
            </w:r>
          </w:p>
        </w:tc>
        <w:tc>
          <w:tcPr>
            <w:tcW w:w="1985" w:type="dxa"/>
          </w:tcPr>
          <w:p w14:paraId="5F8BE08F" w14:textId="77777777" w:rsidR="00BF6DAE" w:rsidRDefault="00BF6DAE" w:rsidP="00F0393D">
            <w:pPr>
              <w:keepNext/>
            </w:pPr>
            <w:r>
              <w:t>3,0</w:t>
            </w:r>
          </w:p>
        </w:tc>
      </w:tr>
      <w:tr w:rsidR="00BF6DAE" w14:paraId="49757DA7" w14:textId="77777777" w:rsidTr="00BF6DAE">
        <w:tc>
          <w:tcPr>
            <w:tcW w:w="1980" w:type="dxa"/>
          </w:tcPr>
          <w:p w14:paraId="7A41352D" w14:textId="77777777" w:rsidR="00BF6DAE" w:rsidRDefault="00BF6DAE" w:rsidP="00F0393D">
            <w:pPr>
              <w:keepNext/>
            </w:pPr>
            <w:r>
              <w:t>70</w:t>
            </w:r>
          </w:p>
        </w:tc>
        <w:tc>
          <w:tcPr>
            <w:tcW w:w="1984" w:type="dxa"/>
          </w:tcPr>
          <w:p w14:paraId="32A1F489" w14:textId="77777777" w:rsidR="00BF6DAE" w:rsidRDefault="00BF6DAE" w:rsidP="00F0393D">
            <w:pPr>
              <w:keepNext/>
            </w:pPr>
            <w:r>
              <w:t>7</w:t>
            </w:r>
          </w:p>
        </w:tc>
        <w:tc>
          <w:tcPr>
            <w:tcW w:w="1985" w:type="dxa"/>
          </w:tcPr>
          <w:p w14:paraId="0A2F08E9" w14:textId="77777777" w:rsidR="00BF6DAE" w:rsidRDefault="00BF6DAE" w:rsidP="00F0393D">
            <w:pPr>
              <w:keepNext/>
            </w:pPr>
            <w:r>
              <w:t>3,5</w:t>
            </w:r>
          </w:p>
        </w:tc>
      </w:tr>
      <w:tr w:rsidR="00BF6DAE" w14:paraId="309E3650" w14:textId="77777777" w:rsidTr="00BF6DAE">
        <w:tc>
          <w:tcPr>
            <w:tcW w:w="1980" w:type="dxa"/>
          </w:tcPr>
          <w:p w14:paraId="3B62538C" w14:textId="77777777" w:rsidR="00BF6DAE" w:rsidRDefault="00BF6DAE" w:rsidP="00F0393D">
            <w:pPr>
              <w:keepNext/>
            </w:pPr>
            <w:r>
              <w:t>80</w:t>
            </w:r>
          </w:p>
        </w:tc>
        <w:tc>
          <w:tcPr>
            <w:tcW w:w="1984" w:type="dxa"/>
          </w:tcPr>
          <w:p w14:paraId="462C0092" w14:textId="77777777" w:rsidR="00BF6DAE" w:rsidRDefault="00BF6DAE" w:rsidP="00F0393D">
            <w:pPr>
              <w:keepNext/>
            </w:pPr>
            <w:r>
              <w:t>8</w:t>
            </w:r>
          </w:p>
        </w:tc>
        <w:tc>
          <w:tcPr>
            <w:tcW w:w="1985" w:type="dxa"/>
          </w:tcPr>
          <w:p w14:paraId="211EAB4C" w14:textId="77777777" w:rsidR="00BF6DAE" w:rsidRDefault="00BF6DAE" w:rsidP="00F0393D">
            <w:pPr>
              <w:keepNext/>
            </w:pPr>
            <w:r>
              <w:t>4,0</w:t>
            </w:r>
          </w:p>
        </w:tc>
      </w:tr>
      <w:tr w:rsidR="00BF6DAE" w14:paraId="6AE3D6C3" w14:textId="77777777" w:rsidTr="00BF6DAE">
        <w:tc>
          <w:tcPr>
            <w:tcW w:w="1980" w:type="dxa"/>
          </w:tcPr>
          <w:p w14:paraId="40965B47" w14:textId="77777777" w:rsidR="00BF6DAE" w:rsidRDefault="00BF6DAE" w:rsidP="00F0393D">
            <w:pPr>
              <w:keepNext/>
            </w:pPr>
            <w:r>
              <w:t>90</w:t>
            </w:r>
          </w:p>
        </w:tc>
        <w:tc>
          <w:tcPr>
            <w:tcW w:w="1984" w:type="dxa"/>
          </w:tcPr>
          <w:p w14:paraId="63387FD1" w14:textId="77777777" w:rsidR="00BF6DAE" w:rsidRDefault="00BF6DAE" w:rsidP="00F0393D">
            <w:pPr>
              <w:keepNext/>
            </w:pPr>
            <w:r>
              <w:t>9</w:t>
            </w:r>
          </w:p>
        </w:tc>
        <w:tc>
          <w:tcPr>
            <w:tcW w:w="1985" w:type="dxa"/>
          </w:tcPr>
          <w:p w14:paraId="098C6AA4" w14:textId="77777777" w:rsidR="00BF6DAE" w:rsidRDefault="00BF6DAE" w:rsidP="00F0393D">
            <w:pPr>
              <w:keepNext/>
            </w:pPr>
            <w:r>
              <w:t>4,5</w:t>
            </w:r>
          </w:p>
        </w:tc>
      </w:tr>
      <w:tr w:rsidR="00BF6DAE" w14:paraId="2E30738C" w14:textId="77777777" w:rsidTr="00BF6DAE">
        <w:tc>
          <w:tcPr>
            <w:tcW w:w="1980" w:type="dxa"/>
          </w:tcPr>
          <w:p w14:paraId="41B2F817" w14:textId="77777777" w:rsidR="00BF6DAE" w:rsidRDefault="00BF6DAE" w:rsidP="00F0393D">
            <w:pPr>
              <w:keepNext/>
            </w:pPr>
            <w:r>
              <w:t>100</w:t>
            </w:r>
          </w:p>
        </w:tc>
        <w:tc>
          <w:tcPr>
            <w:tcW w:w="1984" w:type="dxa"/>
          </w:tcPr>
          <w:p w14:paraId="09E470F0" w14:textId="77777777" w:rsidR="00BF6DAE" w:rsidRDefault="00BF6DAE" w:rsidP="00F0393D">
            <w:pPr>
              <w:keepNext/>
            </w:pPr>
            <w:r>
              <w:t>10</w:t>
            </w:r>
          </w:p>
        </w:tc>
        <w:tc>
          <w:tcPr>
            <w:tcW w:w="1985" w:type="dxa"/>
          </w:tcPr>
          <w:p w14:paraId="1BCD4DDA" w14:textId="77777777" w:rsidR="00BF6DAE" w:rsidRDefault="00BF6DAE" w:rsidP="00F0393D">
            <w:pPr>
              <w:keepNext/>
            </w:pPr>
            <w:r>
              <w:t>5,0</w:t>
            </w:r>
          </w:p>
        </w:tc>
      </w:tr>
      <w:tr w:rsidR="00BF6DAE" w14:paraId="564B0B63" w14:textId="77777777" w:rsidTr="00BF6DAE">
        <w:tc>
          <w:tcPr>
            <w:tcW w:w="1980" w:type="dxa"/>
          </w:tcPr>
          <w:p w14:paraId="13CD830D" w14:textId="77777777" w:rsidR="00BF6DAE" w:rsidRDefault="00BF6DAE" w:rsidP="00F0393D">
            <w:pPr>
              <w:keepNext/>
            </w:pPr>
            <w:r>
              <w:t>110</w:t>
            </w:r>
          </w:p>
        </w:tc>
        <w:tc>
          <w:tcPr>
            <w:tcW w:w="1984" w:type="dxa"/>
          </w:tcPr>
          <w:p w14:paraId="4E293E3F" w14:textId="77777777" w:rsidR="00BF6DAE" w:rsidRDefault="00BF6DAE" w:rsidP="00F0393D">
            <w:pPr>
              <w:keepNext/>
            </w:pPr>
            <w:r>
              <w:t>11</w:t>
            </w:r>
          </w:p>
        </w:tc>
        <w:tc>
          <w:tcPr>
            <w:tcW w:w="1985" w:type="dxa"/>
          </w:tcPr>
          <w:p w14:paraId="1F45DD64" w14:textId="77777777" w:rsidR="00BF6DAE" w:rsidRDefault="00BF6DAE" w:rsidP="00F0393D">
            <w:pPr>
              <w:keepNext/>
            </w:pPr>
            <w:r>
              <w:t>5,5</w:t>
            </w:r>
          </w:p>
        </w:tc>
      </w:tr>
      <w:tr w:rsidR="00BF6DAE" w14:paraId="7A34F463" w14:textId="77777777" w:rsidTr="00BF6DAE">
        <w:tc>
          <w:tcPr>
            <w:tcW w:w="1980" w:type="dxa"/>
          </w:tcPr>
          <w:p w14:paraId="1800A870" w14:textId="77777777" w:rsidR="00BF6DAE" w:rsidRDefault="00BF6DAE" w:rsidP="00F0393D">
            <w:pPr>
              <w:keepNext/>
            </w:pPr>
            <w:r>
              <w:t>120</w:t>
            </w:r>
          </w:p>
        </w:tc>
        <w:tc>
          <w:tcPr>
            <w:tcW w:w="1984" w:type="dxa"/>
          </w:tcPr>
          <w:p w14:paraId="6C4A9180" w14:textId="77777777" w:rsidR="00BF6DAE" w:rsidRDefault="00BF6DAE" w:rsidP="00F0393D">
            <w:pPr>
              <w:keepNext/>
            </w:pPr>
            <w:r>
              <w:t>12</w:t>
            </w:r>
          </w:p>
        </w:tc>
        <w:tc>
          <w:tcPr>
            <w:tcW w:w="1985" w:type="dxa"/>
          </w:tcPr>
          <w:p w14:paraId="03BCB9EA" w14:textId="77777777" w:rsidR="00BF6DAE" w:rsidRDefault="00BF6DAE" w:rsidP="00F0393D">
            <w:pPr>
              <w:keepNext/>
            </w:pPr>
            <w:r>
              <w:t>6,0</w:t>
            </w:r>
          </w:p>
        </w:tc>
      </w:tr>
      <w:tr w:rsidR="00BF6DAE" w14:paraId="5D487F9F" w14:textId="77777777" w:rsidTr="00BF6DAE">
        <w:tc>
          <w:tcPr>
            <w:tcW w:w="1980" w:type="dxa"/>
          </w:tcPr>
          <w:p w14:paraId="5C906483" w14:textId="77777777" w:rsidR="00BF6DAE" w:rsidRDefault="00BF6DAE" w:rsidP="00F0393D">
            <w:pPr>
              <w:keepNext/>
            </w:pPr>
            <w:r>
              <w:t>130</w:t>
            </w:r>
          </w:p>
        </w:tc>
        <w:tc>
          <w:tcPr>
            <w:tcW w:w="1984" w:type="dxa"/>
          </w:tcPr>
          <w:p w14:paraId="2A6CDAD2" w14:textId="77777777" w:rsidR="00BF6DAE" w:rsidRDefault="00BF6DAE" w:rsidP="00F0393D">
            <w:pPr>
              <w:keepNext/>
            </w:pPr>
            <w:r>
              <w:t>13</w:t>
            </w:r>
          </w:p>
        </w:tc>
        <w:tc>
          <w:tcPr>
            <w:tcW w:w="1985" w:type="dxa"/>
          </w:tcPr>
          <w:p w14:paraId="2D136CFA" w14:textId="77777777" w:rsidR="00BF6DAE" w:rsidRDefault="00BF6DAE" w:rsidP="00F0393D">
            <w:pPr>
              <w:keepNext/>
            </w:pPr>
            <w:r>
              <w:t>6,5</w:t>
            </w:r>
          </w:p>
        </w:tc>
      </w:tr>
      <w:tr w:rsidR="00BF6DAE" w14:paraId="3974C19E" w14:textId="77777777" w:rsidTr="00BF6DAE">
        <w:tc>
          <w:tcPr>
            <w:tcW w:w="1980" w:type="dxa"/>
          </w:tcPr>
          <w:p w14:paraId="4154D792" w14:textId="77777777" w:rsidR="00BF6DAE" w:rsidRDefault="00BF6DAE" w:rsidP="00F0393D">
            <w:pPr>
              <w:keepNext/>
            </w:pPr>
            <w:r>
              <w:t>140</w:t>
            </w:r>
          </w:p>
        </w:tc>
        <w:tc>
          <w:tcPr>
            <w:tcW w:w="1984" w:type="dxa"/>
          </w:tcPr>
          <w:p w14:paraId="6EDEC996" w14:textId="77777777" w:rsidR="00BF6DAE" w:rsidRDefault="00BF6DAE" w:rsidP="00F0393D">
            <w:pPr>
              <w:keepNext/>
            </w:pPr>
            <w:r>
              <w:t>14</w:t>
            </w:r>
          </w:p>
        </w:tc>
        <w:tc>
          <w:tcPr>
            <w:tcW w:w="1985" w:type="dxa"/>
          </w:tcPr>
          <w:p w14:paraId="73E87F9E" w14:textId="77777777" w:rsidR="00BF6DAE" w:rsidRDefault="00BF6DAE" w:rsidP="00F0393D">
            <w:pPr>
              <w:keepNext/>
            </w:pPr>
            <w:r>
              <w:t>7,0</w:t>
            </w:r>
          </w:p>
        </w:tc>
      </w:tr>
    </w:tbl>
    <w:p w14:paraId="4F348F8F" w14:textId="77777777" w:rsidR="003C1EB9" w:rsidRPr="0022571B" w:rsidRDefault="003C1EB9" w:rsidP="003C1EB9"/>
    <w:p w14:paraId="2E742D87" w14:textId="77777777" w:rsidR="00E61852" w:rsidRPr="0022571B" w:rsidRDefault="00E72454" w:rsidP="0022571B">
      <w:pPr>
        <w:keepNext/>
        <w:keepLines/>
        <w:ind w:left="567" w:hanging="567"/>
        <w:rPr>
          <w:i/>
          <w:szCs w:val="22"/>
        </w:rPr>
      </w:pPr>
      <w:r>
        <w:rPr>
          <w:i/>
          <w:szCs w:val="22"/>
        </w:rPr>
        <w:t>Vârstnici</w:t>
      </w:r>
    </w:p>
    <w:p w14:paraId="3A035FF2" w14:textId="77777777" w:rsidR="00E61852" w:rsidRPr="005867E3" w:rsidRDefault="00E72454" w:rsidP="0022571B">
      <w:pPr>
        <w:spacing w:line="240" w:lineRule="auto"/>
        <w:rPr>
          <w:rFonts w:eastAsia="MS Mincho"/>
          <w:szCs w:val="22"/>
        </w:rPr>
      </w:pPr>
      <w:r>
        <w:t xml:space="preserve">Nu se consideră necesară ajustarea </w:t>
      </w:r>
      <w:r w:rsidRPr="005867E3">
        <w:t xml:space="preserve">dozei. </w:t>
      </w:r>
      <w:r w:rsidR="005A3F12" w:rsidRPr="00001DE9">
        <w:rPr>
          <w:rFonts w:eastAsia="TimesNewRoman"/>
          <w:szCs w:val="22"/>
          <w:lang w:eastAsia="fr-FR"/>
        </w:rPr>
        <w:t>Trebuie să se dea dovadă de precauţie la pacienţii vârstnici</w:t>
      </w:r>
      <w:r w:rsidR="005A3F12" w:rsidRPr="005867E3">
        <w:t xml:space="preserve">  </w:t>
      </w:r>
      <w:r w:rsidRPr="005867E3">
        <w:t xml:space="preserve"> (vezi pct.</w:t>
      </w:r>
      <w:r w:rsidR="00633A5A" w:rsidRPr="005867E3">
        <w:t> </w:t>
      </w:r>
      <w:r w:rsidRPr="005867E3">
        <w:t>4.4 și 5.2).</w:t>
      </w:r>
    </w:p>
    <w:p w14:paraId="2E84A0D4" w14:textId="77777777" w:rsidR="005A3F12" w:rsidRPr="005867E3" w:rsidRDefault="005A3F12" w:rsidP="0022571B">
      <w:pPr>
        <w:keepNext/>
        <w:keepLines/>
        <w:ind w:left="567" w:hanging="567"/>
        <w:rPr>
          <w:i/>
          <w:szCs w:val="22"/>
        </w:rPr>
      </w:pPr>
    </w:p>
    <w:p w14:paraId="311ABDA8" w14:textId="77777777" w:rsidR="00DC59BA" w:rsidRPr="005867E3" w:rsidRDefault="00E72454" w:rsidP="0022571B">
      <w:pPr>
        <w:keepNext/>
        <w:keepLines/>
        <w:ind w:left="567" w:hanging="567"/>
        <w:rPr>
          <w:i/>
          <w:szCs w:val="22"/>
        </w:rPr>
      </w:pPr>
      <w:r w:rsidRPr="005867E3">
        <w:rPr>
          <w:i/>
          <w:szCs w:val="22"/>
        </w:rPr>
        <w:t>Insuficiență renală</w:t>
      </w:r>
    </w:p>
    <w:p w14:paraId="69EAAB4C" w14:textId="77777777" w:rsidR="005A3F12" w:rsidRPr="00585A07" w:rsidRDefault="005A3F12" w:rsidP="005A3F12">
      <w:pPr>
        <w:keepNext/>
        <w:keepLines/>
        <w:ind w:left="567" w:hanging="567"/>
        <w:rPr>
          <w:b/>
          <w:bCs/>
          <w:iCs/>
          <w:szCs w:val="22"/>
        </w:rPr>
      </w:pPr>
    </w:p>
    <w:p w14:paraId="666BC613" w14:textId="2180B6C8" w:rsidR="006422F0" w:rsidRPr="004C2840" w:rsidRDefault="00E72454" w:rsidP="0079073C">
      <w:pPr>
        <w:rPr>
          <w:szCs w:val="22"/>
          <w:lang w:eastAsia="fr-FR"/>
        </w:rPr>
      </w:pPr>
      <w:r w:rsidRPr="00CD1349">
        <w:t xml:space="preserve">Nu se consideră necesară ajustarea dozei pentru pacienții cu orice </w:t>
      </w:r>
      <w:r w:rsidR="00E26A37">
        <w:t xml:space="preserve">grad </w:t>
      </w:r>
      <w:r w:rsidRPr="00CD1349">
        <w:t xml:space="preserve">de insuficiență renală. </w:t>
      </w:r>
      <w:r w:rsidR="0079073C">
        <w:rPr>
          <w:szCs w:val="22"/>
          <w:lang w:eastAsia="fr-FR"/>
        </w:rPr>
        <w:t>Gadopiclenol</w:t>
      </w:r>
      <w:r w:rsidR="0079073C" w:rsidRPr="00585A07">
        <w:rPr>
          <w:szCs w:val="22"/>
          <w:lang w:eastAsia="fr-FR"/>
        </w:rPr>
        <w:t xml:space="preserve"> </w:t>
      </w:r>
      <w:r w:rsidR="006422F0" w:rsidRPr="00585A07">
        <w:rPr>
          <w:szCs w:val="22"/>
          <w:lang w:eastAsia="fr-FR"/>
        </w:rPr>
        <w:t>trebuie utilizat la pacienţii cu disfuncţie renală severă (RFG</w:t>
      </w:r>
      <w:r w:rsidR="007B3FAA">
        <w:rPr>
          <w:szCs w:val="22"/>
          <w:lang w:eastAsia="fr-FR"/>
        </w:rPr>
        <w:t> </w:t>
      </w:r>
      <w:r w:rsidR="006422F0" w:rsidRPr="00585A07">
        <w:rPr>
          <w:szCs w:val="22"/>
          <w:lang w:eastAsia="fr-FR"/>
        </w:rPr>
        <w:t>&lt;</w:t>
      </w:r>
      <w:r w:rsidR="007B3FAA">
        <w:rPr>
          <w:szCs w:val="22"/>
          <w:lang w:eastAsia="fr-FR"/>
        </w:rPr>
        <w:t> </w:t>
      </w:r>
      <w:r w:rsidR="006422F0" w:rsidRPr="00585A07">
        <w:rPr>
          <w:szCs w:val="22"/>
          <w:lang w:eastAsia="fr-FR"/>
        </w:rPr>
        <w:t>30</w:t>
      </w:r>
      <w:r w:rsidR="007B3FAA">
        <w:rPr>
          <w:szCs w:val="22"/>
          <w:lang w:eastAsia="fr-FR"/>
        </w:rPr>
        <w:t> </w:t>
      </w:r>
      <w:r w:rsidR="006422F0" w:rsidRPr="00585A07">
        <w:rPr>
          <w:szCs w:val="22"/>
          <w:lang w:eastAsia="fr-FR"/>
        </w:rPr>
        <w:t>ml/min/1,73</w:t>
      </w:r>
      <w:r w:rsidR="007B3FAA">
        <w:rPr>
          <w:szCs w:val="22"/>
          <w:lang w:eastAsia="fr-FR"/>
        </w:rPr>
        <w:t> </w:t>
      </w:r>
      <w:r w:rsidR="006422F0" w:rsidRPr="00585A07">
        <w:rPr>
          <w:szCs w:val="22"/>
          <w:lang w:eastAsia="fr-FR"/>
        </w:rPr>
        <w:t>m</w:t>
      </w:r>
      <w:r w:rsidR="006422F0" w:rsidRPr="007B3FAA">
        <w:rPr>
          <w:szCs w:val="22"/>
          <w:vertAlign w:val="superscript"/>
          <w:lang w:eastAsia="fr-FR"/>
        </w:rPr>
        <w:t>2</w:t>
      </w:r>
      <w:r w:rsidR="006422F0" w:rsidRPr="00585A07">
        <w:rPr>
          <w:szCs w:val="22"/>
          <w:lang w:eastAsia="fr-FR"/>
        </w:rPr>
        <w:t>)</w:t>
      </w:r>
      <w:r w:rsidR="0079073C">
        <w:rPr>
          <w:szCs w:val="22"/>
          <w:lang w:eastAsia="fr-FR"/>
        </w:rPr>
        <w:t xml:space="preserve"> </w:t>
      </w:r>
      <w:r w:rsidR="006422F0" w:rsidRPr="00585A07">
        <w:rPr>
          <w:szCs w:val="22"/>
          <w:lang w:eastAsia="fr-FR"/>
        </w:rPr>
        <w:t>şi la pacienţii aflaţi în perioada perioperatorie a transplantului hepatic numai după o evaluare atentă a</w:t>
      </w:r>
      <w:r w:rsidR="0079073C">
        <w:rPr>
          <w:szCs w:val="22"/>
          <w:lang w:eastAsia="fr-FR"/>
        </w:rPr>
        <w:t xml:space="preserve"> </w:t>
      </w:r>
      <w:r w:rsidR="006422F0" w:rsidRPr="00585A07">
        <w:rPr>
          <w:szCs w:val="22"/>
          <w:lang w:eastAsia="fr-FR"/>
        </w:rPr>
        <w:t>raportului risc/beneficiu şi dacă informaţiile de diagnosticare sunt esenţiale şi indisponibile prin</w:t>
      </w:r>
      <w:r w:rsidR="0079073C">
        <w:rPr>
          <w:szCs w:val="22"/>
          <w:lang w:eastAsia="fr-FR"/>
        </w:rPr>
        <w:t xml:space="preserve"> </w:t>
      </w:r>
      <w:r w:rsidR="006422F0" w:rsidRPr="004C2840">
        <w:rPr>
          <w:szCs w:val="22"/>
          <w:lang w:eastAsia="fr-FR"/>
        </w:rPr>
        <w:t xml:space="preserve">examen </w:t>
      </w:r>
      <w:r w:rsidR="0079073C">
        <w:rPr>
          <w:szCs w:val="22"/>
          <w:lang w:eastAsia="fr-FR"/>
        </w:rPr>
        <w:t>IRM</w:t>
      </w:r>
      <w:r w:rsidR="0079073C" w:rsidRPr="004C2840">
        <w:rPr>
          <w:szCs w:val="22"/>
          <w:lang w:eastAsia="fr-FR"/>
        </w:rPr>
        <w:t xml:space="preserve"> </w:t>
      </w:r>
      <w:r w:rsidR="006422F0" w:rsidRPr="004C2840">
        <w:rPr>
          <w:szCs w:val="22"/>
          <w:lang w:eastAsia="fr-FR"/>
        </w:rPr>
        <w:t xml:space="preserve">fără </w:t>
      </w:r>
      <w:r w:rsidR="00E26A37">
        <w:rPr>
          <w:szCs w:val="22"/>
          <w:lang w:eastAsia="fr-FR"/>
        </w:rPr>
        <w:t xml:space="preserve">substanță </w:t>
      </w:r>
      <w:r w:rsidR="006422F0" w:rsidRPr="004C2840">
        <w:rPr>
          <w:szCs w:val="22"/>
          <w:lang w:eastAsia="fr-FR"/>
        </w:rPr>
        <w:t xml:space="preserve">de contrast (vezi pct. 4.4). Dacă utilizarea </w:t>
      </w:r>
      <w:r w:rsidR="0079073C">
        <w:rPr>
          <w:szCs w:val="22"/>
          <w:lang w:eastAsia="fr-FR"/>
        </w:rPr>
        <w:t>gadopiclenol</w:t>
      </w:r>
      <w:r w:rsidR="0079073C" w:rsidRPr="004C2840">
        <w:rPr>
          <w:szCs w:val="22"/>
          <w:lang w:eastAsia="fr-FR"/>
        </w:rPr>
        <w:t xml:space="preserve"> </w:t>
      </w:r>
      <w:r w:rsidR="006422F0" w:rsidRPr="004C2840">
        <w:rPr>
          <w:szCs w:val="22"/>
          <w:lang w:eastAsia="fr-FR"/>
        </w:rPr>
        <w:t>este necesară,</w:t>
      </w:r>
      <w:r w:rsidR="0079073C">
        <w:rPr>
          <w:szCs w:val="22"/>
          <w:lang w:eastAsia="fr-FR"/>
        </w:rPr>
        <w:t xml:space="preserve">  </w:t>
      </w:r>
      <w:r w:rsidR="006422F0" w:rsidRPr="004C2840">
        <w:rPr>
          <w:szCs w:val="22"/>
          <w:lang w:eastAsia="fr-FR"/>
        </w:rPr>
        <w:t xml:space="preserve">doza nu trebuie să depăşească </w:t>
      </w:r>
      <w:r w:rsidR="006422F0" w:rsidRPr="00CD1349">
        <w:rPr>
          <w:szCs w:val="22"/>
        </w:rPr>
        <w:t>0,1 ml</w:t>
      </w:r>
      <w:r w:rsidR="006422F0" w:rsidRPr="004C2840">
        <w:rPr>
          <w:szCs w:val="22"/>
          <w:lang w:eastAsia="fr-FR"/>
        </w:rPr>
        <w:t>/kg greutate corporală</w:t>
      </w:r>
      <w:r w:rsidR="0079073C">
        <w:rPr>
          <w:szCs w:val="22"/>
          <w:lang w:eastAsia="fr-FR"/>
        </w:rPr>
        <w:t xml:space="preserve"> </w:t>
      </w:r>
      <w:r w:rsidR="0079073C">
        <w:t>(echivalent cu 0,05 mml/kg greutate corporală)</w:t>
      </w:r>
      <w:r w:rsidR="006422F0" w:rsidRPr="004C2840">
        <w:rPr>
          <w:szCs w:val="22"/>
          <w:lang w:eastAsia="fr-FR"/>
        </w:rPr>
        <w:t>. Nu trebuie să se utilizeze mai mult de</w:t>
      </w:r>
      <w:r w:rsidR="0079073C">
        <w:rPr>
          <w:szCs w:val="22"/>
          <w:lang w:eastAsia="fr-FR"/>
        </w:rPr>
        <w:t xml:space="preserve">  </w:t>
      </w:r>
      <w:r w:rsidR="006422F0" w:rsidRPr="004C2840">
        <w:rPr>
          <w:szCs w:val="22"/>
          <w:lang w:eastAsia="fr-FR"/>
        </w:rPr>
        <w:t>o doză la o scanare. Din cauza lipsei de</w:t>
      </w:r>
      <w:r w:rsidR="00E26A37">
        <w:rPr>
          <w:szCs w:val="22"/>
          <w:lang w:eastAsia="fr-FR"/>
        </w:rPr>
        <w:t>datelor</w:t>
      </w:r>
      <w:r w:rsidR="006422F0" w:rsidRPr="004C2840">
        <w:rPr>
          <w:szCs w:val="22"/>
          <w:lang w:eastAsia="fr-FR"/>
        </w:rPr>
        <w:t xml:space="preserve"> privind administrarea repetată, injecţiile cu</w:t>
      </w:r>
      <w:r w:rsidR="0079073C">
        <w:rPr>
          <w:szCs w:val="22"/>
          <w:lang w:eastAsia="fr-FR"/>
        </w:rPr>
        <w:t xml:space="preserve"> gadopiclenol</w:t>
      </w:r>
      <w:r w:rsidR="0079073C" w:rsidRPr="004C2840">
        <w:rPr>
          <w:szCs w:val="22"/>
          <w:lang w:eastAsia="fr-FR"/>
        </w:rPr>
        <w:t xml:space="preserve"> </w:t>
      </w:r>
      <w:r w:rsidR="006422F0" w:rsidRPr="004C2840">
        <w:rPr>
          <w:szCs w:val="22"/>
          <w:lang w:eastAsia="fr-FR"/>
        </w:rPr>
        <w:t xml:space="preserve">nu trebuie repetate decât la un interval </w:t>
      </w:r>
      <w:r w:rsidR="006A7318">
        <w:rPr>
          <w:szCs w:val="22"/>
          <w:lang w:eastAsia="fr-FR"/>
        </w:rPr>
        <w:t xml:space="preserve">dintre injectări </w:t>
      </w:r>
      <w:r w:rsidR="006422F0" w:rsidRPr="004C2840">
        <w:rPr>
          <w:szCs w:val="22"/>
          <w:lang w:eastAsia="fr-FR"/>
        </w:rPr>
        <w:t>de cel puţin 7 zile.</w:t>
      </w:r>
    </w:p>
    <w:p w14:paraId="4F9AC36F" w14:textId="77777777" w:rsidR="006422F0" w:rsidRDefault="006422F0" w:rsidP="006422F0">
      <w:pPr>
        <w:rPr>
          <w:rFonts w:eastAsia="MS Mincho"/>
          <w:lang w:eastAsia="ja-JP"/>
        </w:rPr>
      </w:pPr>
    </w:p>
    <w:p w14:paraId="7F484ED0" w14:textId="77777777" w:rsidR="005A4B7C" w:rsidRPr="0022571B" w:rsidRDefault="17322388" w:rsidP="1C1B0695">
      <w:pPr>
        <w:keepNext/>
        <w:keepLines/>
        <w:rPr>
          <w:i/>
          <w:iCs/>
        </w:rPr>
      </w:pPr>
      <w:r>
        <w:rPr>
          <w:i/>
          <w:iCs/>
        </w:rPr>
        <w:t>Insuficiență hepatică</w:t>
      </w:r>
    </w:p>
    <w:p w14:paraId="14048B6F" w14:textId="77777777" w:rsidR="005A4B7C" w:rsidRPr="0022571B" w:rsidRDefault="17322388" w:rsidP="007C5269">
      <w:r>
        <w:t>Nu se consideră necesară ajustarea dozei pentru pacienții cu insuficiență hepatică. Se recomandă precauție, în special în perioada perioperatorie transplantului hepatic (vezi pct. „Insuficiență renală”).</w:t>
      </w:r>
      <w:r>
        <w:rPr>
          <w:i/>
          <w:iCs/>
        </w:rPr>
        <w:t xml:space="preserve"> </w:t>
      </w:r>
    </w:p>
    <w:p w14:paraId="0D65DD32" w14:textId="77777777" w:rsidR="005A4B7C" w:rsidRPr="0022571B" w:rsidRDefault="005A4B7C" w:rsidP="007C5269">
      <w:pPr>
        <w:rPr>
          <w:rFonts w:eastAsia="MS Mincho"/>
          <w:lang w:eastAsia="ja-JP"/>
        </w:rPr>
      </w:pPr>
    </w:p>
    <w:p w14:paraId="17E37FAA" w14:textId="77777777" w:rsidR="005A4B7C" w:rsidRPr="0022571B" w:rsidRDefault="00E72454" w:rsidP="1C1B0695">
      <w:pPr>
        <w:keepNext/>
        <w:keepLines/>
        <w:ind w:left="567" w:hanging="567"/>
        <w:rPr>
          <w:rFonts w:eastAsia="MS Mincho"/>
          <w:i/>
          <w:iCs/>
        </w:rPr>
      </w:pPr>
      <w:r>
        <w:rPr>
          <w:i/>
          <w:iCs/>
        </w:rPr>
        <w:t>Copii și adolescenți (cu vârsta peste 2 ani)</w:t>
      </w:r>
    </w:p>
    <w:p w14:paraId="0DA54E97" w14:textId="77777777" w:rsidR="000640B3" w:rsidRPr="001A5FB0" w:rsidRDefault="00E72454" w:rsidP="005A4B7C">
      <w:pPr>
        <w:autoSpaceDE w:val="0"/>
        <w:autoSpaceDN w:val="0"/>
        <w:adjustRightInd w:val="0"/>
        <w:rPr>
          <w:rStyle w:val="IntenseEmphasis1"/>
          <w:b w:val="0"/>
          <w:i w:val="0"/>
        </w:rPr>
      </w:pPr>
      <w:r>
        <w:t>Doza recomandată și maximă de Elucirem este de 0,1 ml/kg greutate corporală (echivalent cu 0,05 mmoli/kg greutate corporală) pentru toate indicațiile</w:t>
      </w:r>
      <w:r>
        <w:rPr>
          <w:rStyle w:val="IntenseEmphasis1"/>
          <w:b w:val="0"/>
          <w:i w:val="0"/>
        </w:rPr>
        <w:t>. Nu trebuie utilizată mai mult de o doză în timpul unei scanări.</w:t>
      </w:r>
    </w:p>
    <w:p w14:paraId="19C4A251" w14:textId="77777777" w:rsidR="005A4B7C" w:rsidRPr="0022571B" w:rsidRDefault="005A4B7C" w:rsidP="005A4B7C">
      <w:pPr>
        <w:rPr>
          <w:iCs/>
          <w:szCs w:val="22"/>
        </w:rPr>
      </w:pPr>
    </w:p>
    <w:p w14:paraId="2793BE64" w14:textId="77777777" w:rsidR="005A4B7C" w:rsidRDefault="00E72454" w:rsidP="005A4B7C">
      <w:r>
        <w:t>Siguranța și eficacitatea Elucirem la copii cu vârsta sub 2 ani nu au fost încă stabilite. Nu sunt disponibile date.</w:t>
      </w:r>
    </w:p>
    <w:p w14:paraId="69FBC84F" w14:textId="77777777" w:rsidR="00071AF4" w:rsidRDefault="00071AF4" w:rsidP="005A4B7C"/>
    <w:p w14:paraId="7B407190" w14:textId="77777777" w:rsidR="0026627E" w:rsidRPr="0022571B" w:rsidRDefault="00E72454" w:rsidP="0022571B">
      <w:pPr>
        <w:keepNext/>
        <w:keepLines/>
        <w:ind w:left="567" w:hanging="567"/>
        <w:rPr>
          <w:iCs/>
          <w:szCs w:val="22"/>
          <w:u w:val="single"/>
        </w:rPr>
      </w:pPr>
      <w:r>
        <w:rPr>
          <w:bCs/>
          <w:iCs/>
          <w:szCs w:val="22"/>
          <w:u w:val="single"/>
        </w:rPr>
        <w:lastRenderedPageBreak/>
        <w:t>Mod de administrare</w:t>
      </w:r>
      <w:r>
        <w:rPr>
          <w:iCs/>
          <w:szCs w:val="22"/>
          <w:u w:val="single"/>
        </w:rPr>
        <w:t xml:space="preserve"> </w:t>
      </w:r>
    </w:p>
    <w:p w14:paraId="72518C9B" w14:textId="77777777" w:rsidR="004409C0" w:rsidRPr="0022571B" w:rsidRDefault="004409C0" w:rsidP="007C5269">
      <w:pPr>
        <w:rPr>
          <w:lang w:eastAsia="fr-FR"/>
        </w:rPr>
      </w:pPr>
    </w:p>
    <w:p w14:paraId="3D8C1AB5" w14:textId="77777777" w:rsidR="00DC59BA" w:rsidRPr="0022571B" w:rsidRDefault="00E72454" w:rsidP="0022571B">
      <w:pPr>
        <w:rPr>
          <w:szCs w:val="22"/>
        </w:rPr>
      </w:pPr>
      <w:r>
        <w:t xml:space="preserve">Medicamentul este numai pentru utilizare intravenoasă. </w:t>
      </w:r>
    </w:p>
    <w:p w14:paraId="42E96A18" w14:textId="77777777" w:rsidR="0026627E" w:rsidRPr="0022571B" w:rsidRDefault="0026627E" w:rsidP="0022571B">
      <w:pPr>
        <w:spacing w:line="240" w:lineRule="auto"/>
        <w:rPr>
          <w:szCs w:val="22"/>
        </w:rPr>
      </w:pPr>
    </w:p>
    <w:p w14:paraId="0F97FA7B" w14:textId="61F0D944" w:rsidR="00260E55" w:rsidRDefault="00E72454" w:rsidP="00260E55">
      <w:pPr>
        <w:spacing w:line="240" w:lineRule="auto"/>
        <w:rPr>
          <w:szCs w:val="22"/>
        </w:rPr>
      </w:pPr>
      <w:bookmarkStart w:id="3" w:name="_Hlk112767279"/>
      <w:r>
        <w:t xml:space="preserve">Doza recomandată este administrată intravenos prin injectare în bolus la aproximativ 2 ml/sec., urmată de o spălare cu clorură de sodiu 9 mg/ml (0,9 %), soluție injectabilă prin </w:t>
      </w:r>
      <w:r w:rsidR="00737EA3">
        <w:t xml:space="preserve">injectare </w:t>
      </w:r>
      <w:r>
        <w:t xml:space="preserve">manuală sau seringă pentru injector automat. </w:t>
      </w:r>
    </w:p>
    <w:bookmarkEnd w:id="3"/>
    <w:p w14:paraId="5470F967" w14:textId="77777777" w:rsidR="00D057FC" w:rsidRPr="0022571B" w:rsidRDefault="00D057FC" w:rsidP="0022571B">
      <w:pPr>
        <w:spacing w:line="240" w:lineRule="auto"/>
        <w:rPr>
          <w:szCs w:val="22"/>
        </w:rPr>
      </w:pPr>
    </w:p>
    <w:p w14:paraId="0D1CD184" w14:textId="77777777" w:rsidR="001A1D8C" w:rsidRPr="0022571B" w:rsidRDefault="00E72454" w:rsidP="0022571B">
      <w:pPr>
        <w:spacing w:line="240" w:lineRule="auto"/>
      </w:pPr>
      <w:r>
        <w:t>Administrarea intravenoasă a substanțelor de contrast trebuie, pe cât posibil, realizată în timp ce pacientul stă în decubit dorsal. În timpul și după administrare, pacientul trebuie ținut sub observație cel puțin o jumătate de oră, deoarece experiența arată că majoritatea reacțiilor adverse apar în câteva minute de la administrare (vezi pct.</w:t>
      </w:r>
      <w:r w:rsidR="00BF0614">
        <w:t> </w:t>
      </w:r>
      <w:r>
        <w:t>4.4).</w:t>
      </w:r>
    </w:p>
    <w:p w14:paraId="259E7A6A" w14:textId="77777777" w:rsidR="00FB34F7" w:rsidRDefault="00E72454" w:rsidP="0022571B">
      <w:pPr>
        <w:spacing w:line="240" w:lineRule="auto"/>
        <w:ind w:left="567" w:hanging="567"/>
        <w:rPr>
          <w:szCs w:val="22"/>
        </w:rPr>
      </w:pPr>
      <w:r>
        <w:t>Pentru instrucțiuni privind medicamentul înainte de administrare, vezi pct.</w:t>
      </w:r>
      <w:r w:rsidR="00BF0614">
        <w:t> </w:t>
      </w:r>
      <w:r>
        <w:t>6.6.</w:t>
      </w:r>
    </w:p>
    <w:p w14:paraId="4BCAF698" w14:textId="77777777" w:rsidR="00756E66" w:rsidRDefault="00756E66" w:rsidP="00DF2221">
      <w:pPr>
        <w:spacing w:line="240" w:lineRule="auto"/>
        <w:ind w:left="567" w:hanging="567"/>
      </w:pPr>
    </w:p>
    <w:p w14:paraId="44630700" w14:textId="77777777" w:rsidR="006070AD" w:rsidRPr="00570C8A" w:rsidRDefault="721EC0CF" w:rsidP="00300DC2">
      <w:pPr>
        <w:keepNext/>
        <w:keepLines/>
        <w:rPr>
          <w:i/>
          <w:iCs/>
        </w:rPr>
      </w:pPr>
      <w:r>
        <w:rPr>
          <w:i/>
          <w:iCs/>
        </w:rPr>
        <w:t>Copii și adolescenți</w:t>
      </w:r>
    </w:p>
    <w:p w14:paraId="2610666A" w14:textId="71CE2357" w:rsidR="006070AD" w:rsidRPr="006070AD" w:rsidRDefault="4163813C" w:rsidP="006070AD">
      <w:r>
        <w:t xml:space="preserve">La copii, pentru flacoanele de Elucirem trebuie să se utilizeze o seringă de unică folosință cu un volum </w:t>
      </w:r>
      <w:r w:rsidR="00E26A37">
        <w:t xml:space="preserve">ajustat </w:t>
      </w:r>
      <w:r>
        <w:t>la cantitatea care urmează să fie injectată, pentru a avea o mai bună precizie a volumului injectat.</w:t>
      </w:r>
    </w:p>
    <w:p w14:paraId="5E35BB0F" w14:textId="77777777" w:rsidR="00756E66" w:rsidRPr="00DB14F9" w:rsidRDefault="00756E66" w:rsidP="00DF2221">
      <w:pPr>
        <w:spacing w:line="240" w:lineRule="auto"/>
        <w:ind w:left="567" w:hanging="567"/>
      </w:pPr>
    </w:p>
    <w:p w14:paraId="4E562463" w14:textId="77777777" w:rsidR="006F4338" w:rsidRPr="006F4338" w:rsidRDefault="632EFBAD" w:rsidP="0022571B">
      <w:pPr>
        <w:spacing w:line="240" w:lineRule="auto"/>
        <w:ind w:left="567" w:hanging="567"/>
        <w:rPr>
          <w:bCs/>
          <w:szCs w:val="22"/>
          <w:u w:val="single"/>
        </w:rPr>
      </w:pPr>
      <w:r>
        <w:rPr>
          <w:u w:val="single"/>
        </w:rPr>
        <w:t>Obținerea imaginilor</w:t>
      </w:r>
    </w:p>
    <w:p w14:paraId="59BEC00E" w14:textId="77777777" w:rsidR="04F17570" w:rsidRDefault="04F17570" w:rsidP="04F17570">
      <w:pPr>
        <w:spacing w:line="240" w:lineRule="auto"/>
      </w:pPr>
    </w:p>
    <w:p w14:paraId="05DACDFA" w14:textId="785CDA4E" w:rsidR="00EC4C8A" w:rsidRDefault="00E72454" w:rsidP="00B24804">
      <w:pPr>
        <w:spacing w:line="240" w:lineRule="auto"/>
        <w:rPr>
          <w:szCs w:val="22"/>
        </w:rPr>
      </w:pPr>
      <w:r>
        <w:t>Procedura IRM cu substanță de contrast poate fi inițiată imediat după administrarea injecției, în funcție de secvențele de impulsuri utilizate și de protocolul pentru examinare. Intensificarea optimă a semnalului se observă, în general, în timpul fazei arteriale și într-un interval de aproximativ 15 minute după</w:t>
      </w:r>
      <w:r w:rsidR="00737EA3">
        <w:t>injectare</w:t>
      </w:r>
      <w:r>
        <w:t xml:space="preserve">. Secvențele ponderate în funcție de timpii de relaxare longitudinală (T1) sunt adecvate în </w:t>
      </w:r>
      <w:r w:rsidR="00737EA3">
        <w:t xml:space="preserve">special </w:t>
      </w:r>
      <w:r>
        <w:t>pentru examinările cu substanță de contrast.</w:t>
      </w:r>
    </w:p>
    <w:p w14:paraId="361CB115" w14:textId="77777777" w:rsidR="00B24804" w:rsidRPr="004C2840" w:rsidRDefault="00B24804" w:rsidP="0022571B">
      <w:pPr>
        <w:pStyle w:val="EMEAEnBodyText"/>
        <w:tabs>
          <w:tab w:val="left" w:pos="567"/>
        </w:tabs>
        <w:spacing w:before="0" w:after="0" w:line="260" w:lineRule="exact"/>
        <w:jc w:val="left"/>
        <w:rPr>
          <w:szCs w:val="22"/>
        </w:rPr>
      </w:pPr>
    </w:p>
    <w:p w14:paraId="05C2547D" w14:textId="77777777" w:rsidR="00DC59BA" w:rsidRPr="0022571B" w:rsidRDefault="00E72454" w:rsidP="0071330D">
      <w:pPr>
        <w:pStyle w:val="Titre3"/>
      </w:pPr>
      <w:r>
        <w:t>4.3</w:t>
      </w:r>
      <w:r>
        <w:tab/>
        <w:t>Contraindicații</w:t>
      </w:r>
    </w:p>
    <w:p w14:paraId="0B2FFB6E" w14:textId="77777777" w:rsidR="00DC59BA" w:rsidRPr="0022571B" w:rsidRDefault="00DC59BA" w:rsidP="008D003C"/>
    <w:p w14:paraId="4683FFA4" w14:textId="41E931AA" w:rsidR="00DC59BA" w:rsidRDefault="007B3FAA" w:rsidP="0022571B">
      <w:r w:rsidRPr="007B3FAA">
        <w:t>Hipersensibilitate la substanța activă sau la oricare dintre excipienții enumerați la pct. 6.1.</w:t>
      </w:r>
    </w:p>
    <w:p w14:paraId="2A231B0E" w14:textId="77777777" w:rsidR="007B3FAA" w:rsidRPr="007B3FAA" w:rsidRDefault="007B3FAA" w:rsidP="0022571B">
      <w:pPr>
        <w:rPr>
          <w:szCs w:val="22"/>
          <w:lang w:val="fr-FR"/>
        </w:rPr>
      </w:pPr>
    </w:p>
    <w:p w14:paraId="50F30926" w14:textId="77777777" w:rsidR="00DC59BA" w:rsidRDefault="00E72454" w:rsidP="0071330D">
      <w:pPr>
        <w:pStyle w:val="Titre3"/>
      </w:pPr>
      <w:bookmarkStart w:id="4" w:name="_Hlk109837028"/>
      <w:r>
        <w:t>4.4</w:t>
      </w:r>
      <w:r>
        <w:tab/>
        <w:t>Atenționări și precauții speciale pentru utilizare</w:t>
      </w:r>
    </w:p>
    <w:bookmarkEnd w:id="4"/>
    <w:p w14:paraId="16B2D717" w14:textId="77777777" w:rsidR="00EF0C4F" w:rsidRDefault="00EF0C4F" w:rsidP="00EF0C4F">
      <w:pPr>
        <w:pStyle w:val="En-tte"/>
        <w:tabs>
          <w:tab w:val="clear" w:pos="567"/>
          <w:tab w:val="clear" w:pos="4153"/>
          <w:tab w:val="clear" w:pos="8306"/>
        </w:tabs>
        <w:rPr>
          <w:rFonts w:ascii="Times New Roman" w:hAnsi="Times New Roman"/>
          <w:iCs/>
          <w:sz w:val="22"/>
          <w:szCs w:val="22"/>
        </w:rPr>
      </w:pPr>
    </w:p>
    <w:p w14:paraId="6C1F2933" w14:textId="5F746C1F" w:rsidR="00C74210" w:rsidRPr="00B32352" w:rsidRDefault="00C74210" w:rsidP="00C74210">
      <w:pPr>
        <w:tabs>
          <w:tab w:val="clear" w:pos="567"/>
        </w:tabs>
        <w:spacing w:line="240" w:lineRule="auto"/>
      </w:pPr>
      <w:r>
        <w:t xml:space="preserve">Gadopiclenol nu trebuie utilizat intratecal. În cazul utilizării intratecale a agenților de contrast pe bază de gadoliniu au fost raportate cazuri grave, </w:t>
      </w:r>
      <w:r w:rsidR="002B18B7">
        <w:t>le</w:t>
      </w:r>
      <w:r>
        <w:t>tale și care pun viața în pericol, în principal cu reacții neurologice (de exemplu, comă, encefalopatie, convulsii).</w:t>
      </w:r>
    </w:p>
    <w:p w14:paraId="4FC990B6" w14:textId="77777777" w:rsidR="00C74210" w:rsidRDefault="00C74210" w:rsidP="45091998">
      <w:pPr>
        <w:tabs>
          <w:tab w:val="clear" w:pos="567"/>
        </w:tabs>
        <w:spacing w:line="240" w:lineRule="auto"/>
      </w:pPr>
    </w:p>
    <w:p w14:paraId="65F2507D" w14:textId="464E957C" w:rsidR="00BB7F83" w:rsidRPr="00127A98" w:rsidRDefault="00E72454" w:rsidP="45091998">
      <w:pPr>
        <w:tabs>
          <w:tab w:val="clear" w:pos="567"/>
        </w:tabs>
        <w:spacing w:line="240" w:lineRule="auto"/>
      </w:pPr>
      <w:r>
        <w:t>Trebuie luate măsurile de precauție uzuale pentru examinarea IRM, cum sunt excluderea pacienților cu pacemaker, clipuri vasculare feromagnetice, pompe de perfuzie, stimulatoare nervoase, implanturi cohleare sau corpi străini metalici intracorporali suspectați, în special la nivelul ochiului.</w:t>
      </w:r>
    </w:p>
    <w:p w14:paraId="1C06C206" w14:textId="77777777" w:rsidR="00071AF4" w:rsidRPr="00585A07" w:rsidRDefault="00071AF4" w:rsidP="0022571B">
      <w:pPr>
        <w:tabs>
          <w:tab w:val="clear" w:pos="567"/>
        </w:tabs>
        <w:autoSpaceDE w:val="0"/>
        <w:autoSpaceDN w:val="0"/>
        <w:adjustRightInd w:val="0"/>
        <w:spacing w:line="240" w:lineRule="auto"/>
        <w:rPr>
          <w:szCs w:val="22"/>
        </w:rPr>
      </w:pPr>
    </w:p>
    <w:p w14:paraId="4A4E2843" w14:textId="77777777" w:rsidR="00071AF4" w:rsidRDefault="00071AF4" w:rsidP="0022571B">
      <w:pPr>
        <w:tabs>
          <w:tab w:val="clear" w:pos="567"/>
        </w:tabs>
        <w:autoSpaceDE w:val="0"/>
        <w:autoSpaceDN w:val="0"/>
        <w:adjustRightInd w:val="0"/>
        <w:spacing w:line="240" w:lineRule="auto"/>
      </w:pPr>
      <w:r>
        <w:t>Imaginile IRM produse cu acest medicament trebuie analizate și interpretate doar de către profesioniști din domeniul sănătății instruiți în interpretarea de IRM evidențiat cu gadoliniu.</w:t>
      </w:r>
    </w:p>
    <w:p w14:paraId="336B6224" w14:textId="77777777" w:rsidR="00086ED1" w:rsidRDefault="00086ED1" w:rsidP="0022571B">
      <w:pPr>
        <w:tabs>
          <w:tab w:val="clear" w:pos="567"/>
        </w:tabs>
        <w:autoSpaceDE w:val="0"/>
        <w:autoSpaceDN w:val="0"/>
        <w:adjustRightInd w:val="0"/>
        <w:spacing w:line="240" w:lineRule="auto"/>
      </w:pPr>
    </w:p>
    <w:p w14:paraId="39A0C3B7" w14:textId="77777777" w:rsidR="00086ED1" w:rsidRDefault="00086ED1" w:rsidP="00086ED1">
      <w:r>
        <w:t>Nu există date clinice sau există date clinice limitate care să investigheze performanța gadopiclenolului pentru imagistica SNC la pacienții cu afecțiuni inflamatorii, infecțioase, autoimune sau demielinizante (precum scleroza multiplă), la pacienții cu infarct acut sau cronic sau la pacienții cu leziuni intramedulare ale coloanei vertebrale.</w:t>
      </w:r>
    </w:p>
    <w:p w14:paraId="678105A4" w14:textId="77777777" w:rsidR="00086ED1" w:rsidRDefault="00086ED1" w:rsidP="00086ED1">
      <w:pPr>
        <w:rPr>
          <w:szCs w:val="22"/>
        </w:rPr>
      </w:pPr>
    </w:p>
    <w:p w14:paraId="5BC24D54" w14:textId="77777777" w:rsidR="00086ED1" w:rsidRDefault="00086ED1" w:rsidP="00086ED1">
      <w:pPr>
        <w:rPr>
          <w:szCs w:val="22"/>
        </w:rPr>
      </w:pPr>
      <w:r>
        <w:t>De asemenea, nu există date clinice sau există date clinice limitate care să investigheze performanța gadopiclenolului pentru imagistica corporală la pacienții cu afecțiuni inflamatorii, infecțioase și autoimune, inclusiv pancreatita acută/cronică, bolile inflamatorii intestinale, bolile inflamatorii ale regiunii capului și gâtului și endometrioza.</w:t>
      </w:r>
    </w:p>
    <w:p w14:paraId="2AFDDE21" w14:textId="77777777" w:rsidR="00A840A0" w:rsidRPr="008D003C" w:rsidRDefault="00A840A0" w:rsidP="0022571B">
      <w:pPr>
        <w:spacing w:line="240" w:lineRule="auto"/>
        <w:rPr>
          <w:szCs w:val="22"/>
        </w:rPr>
      </w:pPr>
    </w:p>
    <w:p w14:paraId="683F640A" w14:textId="77777777" w:rsidR="00DC59BA" w:rsidRDefault="00E72454">
      <w:pPr>
        <w:keepNext/>
        <w:keepLines/>
        <w:ind w:left="567" w:hanging="567"/>
        <w:rPr>
          <w:bCs/>
          <w:iCs/>
          <w:szCs w:val="22"/>
          <w:u w:val="single"/>
        </w:rPr>
      </w:pPr>
      <w:r>
        <w:rPr>
          <w:bCs/>
          <w:iCs/>
          <w:szCs w:val="22"/>
          <w:u w:val="single"/>
        </w:rPr>
        <w:t>Risc de reacții de hipersensibilitate sau anafilactice</w:t>
      </w:r>
    </w:p>
    <w:p w14:paraId="62EDBB7B" w14:textId="77777777" w:rsidR="00575B37" w:rsidRPr="008D003C" w:rsidRDefault="00575B37" w:rsidP="008D003C"/>
    <w:p w14:paraId="553E5472" w14:textId="50DBFC43" w:rsidR="009E1EFC" w:rsidRPr="0022571B" w:rsidRDefault="00E72454" w:rsidP="00EF2668">
      <w:pPr>
        <w:pStyle w:val="En-tte"/>
        <w:numPr>
          <w:ilvl w:val="0"/>
          <w:numId w:val="41"/>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lastRenderedPageBreak/>
        <w:t xml:space="preserve">Similar altor substanțe de contrast care conțin gadoliniu, pot apărea reacții de hipersensibilitate, inclusiv reacții care pot pune viața în pericol. Reacțiile de hipersensibilitate pot fi alergice (descrise ca reacții anafilactice când sunt grave) sau non-alergice. Acestea pot apărea imediat (sub 60 de minute) după </w:t>
      </w:r>
      <w:r w:rsidR="00823FAE">
        <w:rPr>
          <w:rFonts w:ascii="Times New Roman" w:hAnsi="Times New Roman"/>
          <w:iCs/>
          <w:sz w:val="22"/>
          <w:szCs w:val="22"/>
        </w:rPr>
        <w:t>injectare</w:t>
      </w:r>
      <w:r>
        <w:rPr>
          <w:rFonts w:ascii="Times New Roman" w:hAnsi="Times New Roman"/>
          <w:iCs/>
          <w:sz w:val="22"/>
          <w:szCs w:val="22"/>
        </w:rPr>
        <w:t xml:space="preserve"> sau pot fi tardive (până la 7 zile). Reacțiile anafilactice apar imediat și pot fi </w:t>
      </w:r>
      <w:r w:rsidR="00823FAE">
        <w:rPr>
          <w:rFonts w:ascii="Times New Roman" w:hAnsi="Times New Roman"/>
          <w:iCs/>
          <w:sz w:val="22"/>
          <w:szCs w:val="22"/>
        </w:rPr>
        <w:t>letale</w:t>
      </w:r>
      <w:r>
        <w:rPr>
          <w:rFonts w:ascii="Times New Roman" w:hAnsi="Times New Roman"/>
          <w:iCs/>
          <w:sz w:val="22"/>
          <w:szCs w:val="22"/>
        </w:rPr>
        <w:t>. Acestea sunt independente de doză, pot apărea chiar după administrarea primei doze de medicament și sunt deseori imprevizibile.</w:t>
      </w:r>
    </w:p>
    <w:p w14:paraId="533A6F6E" w14:textId="2269714E" w:rsidR="00803B8B" w:rsidRPr="0022571B" w:rsidRDefault="00E72454" w:rsidP="00EF2668">
      <w:pPr>
        <w:pStyle w:val="En-tte"/>
        <w:numPr>
          <w:ilvl w:val="0"/>
          <w:numId w:val="41"/>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t xml:space="preserve">Pe durata examinării este necesară supravegherea de către un medic. Dacă apar reacții de hipersensibilitate, administrarea substanței de contrast trebuie imediat întreruptă și, dacă este necesar, instituit tratamentul specific. Pe toată durata examinării trebuie menținută o cale de acces venos. Pentru a permite luarea măsurilor de urgență, trebuie să fie disponibile </w:t>
      </w:r>
      <w:r w:rsidR="00823FAE">
        <w:rPr>
          <w:rFonts w:ascii="Times New Roman" w:hAnsi="Times New Roman"/>
          <w:iCs/>
          <w:sz w:val="22"/>
          <w:szCs w:val="22"/>
        </w:rPr>
        <w:t xml:space="preserve">imediat </w:t>
      </w:r>
      <w:r>
        <w:rPr>
          <w:rFonts w:ascii="Times New Roman" w:hAnsi="Times New Roman"/>
          <w:iCs/>
          <w:sz w:val="22"/>
          <w:szCs w:val="22"/>
        </w:rPr>
        <w:t>medicamente adecvate (de exemplu epinefrină și antihistaminice), un tub endotraheal și un aparat de ventilație asistată.</w:t>
      </w:r>
    </w:p>
    <w:p w14:paraId="03D1BCE2" w14:textId="77777777" w:rsidR="00E25AF6" w:rsidRDefault="00E72454" w:rsidP="00EF2668">
      <w:pPr>
        <w:pStyle w:val="En-tte"/>
        <w:numPr>
          <w:ilvl w:val="0"/>
          <w:numId w:val="41"/>
        </w:numPr>
        <w:tabs>
          <w:tab w:val="clear" w:pos="567"/>
          <w:tab w:val="clear" w:pos="4153"/>
          <w:tab w:val="clear" w:pos="8306"/>
        </w:tabs>
        <w:ind w:left="567" w:hanging="567"/>
        <w:rPr>
          <w:rFonts w:ascii="Times New Roman" w:hAnsi="Times New Roman"/>
          <w:iCs/>
          <w:sz w:val="22"/>
          <w:szCs w:val="22"/>
        </w:rPr>
      </w:pPr>
      <w:r>
        <w:rPr>
          <w:rFonts w:ascii="Times New Roman" w:hAnsi="Times New Roman"/>
          <w:iCs/>
          <w:sz w:val="22"/>
          <w:szCs w:val="22"/>
        </w:rPr>
        <w:t>Riscul de reacție de hipersensibilitate poate fi mai mare la pacienți cu antecedente de reacție anterioară la substanțe de contrast care conțin gadoliniu, astm bronșic sau alergie.</w:t>
      </w:r>
    </w:p>
    <w:p w14:paraId="2047EF7D" w14:textId="77777777" w:rsidR="00A840A0" w:rsidRPr="00CF12A1" w:rsidRDefault="00A840A0" w:rsidP="0022571B">
      <w:pPr>
        <w:spacing w:line="240" w:lineRule="auto"/>
        <w:rPr>
          <w:b/>
          <w:bCs/>
          <w:szCs w:val="22"/>
        </w:rPr>
      </w:pPr>
    </w:p>
    <w:p w14:paraId="02BB4988" w14:textId="77777777" w:rsidR="00DC59BA" w:rsidRDefault="00E72454" w:rsidP="0022571B">
      <w:pPr>
        <w:keepNext/>
        <w:keepLines/>
        <w:ind w:left="567" w:hanging="567"/>
        <w:rPr>
          <w:bCs/>
          <w:iCs/>
          <w:szCs w:val="22"/>
          <w:u w:val="single"/>
        </w:rPr>
      </w:pPr>
      <w:bookmarkStart w:id="5" w:name="_Hlk35879987"/>
      <w:r>
        <w:rPr>
          <w:bCs/>
          <w:iCs/>
          <w:szCs w:val="22"/>
          <w:u w:val="single"/>
        </w:rPr>
        <w:t xml:space="preserve">Insuficiență renală și </w:t>
      </w:r>
      <w:r>
        <w:rPr>
          <w:szCs w:val="22"/>
          <w:u w:val="single"/>
        </w:rPr>
        <w:t>fibroză sistemică nefrogenă (FSN)</w:t>
      </w:r>
    </w:p>
    <w:p w14:paraId="6600A5F2" w14:textId="77777777" w:rsidR="00575B37" w:rsidRPr="0022571B" w:rsidRDefault="00575B37" w:rsidP="008D003C"/>
    <w:bookmarkEnd w:id="5"/>
    <w:p w14:paraId="71CFE8B7" w14:textId="18BCA830" w:rsidR="00C016A4" w:rsidRPr="00117C57" w:rsidRDefault="00C016A4" w:rsidP="00117C57">
      <w:pPr>
        <w:tabs>
          <w:tab w:val="left" w:pos="360"/>
        </w:tabs>
        <w:spacing w:line="240" w:lineRule="auto"/>
        <w:rPr>
          <w:iCs/>
          <w:szCs w:val="22"/>
        </w:rPr>
      </w:pPr>
      <w:r w:rsidRPr="00117C57">
        <w:rPr>
          <w:iCs/>
          <w:szCs w:val="22"/>
        </w:rPr>
        <w:t xml:space="preserve">Înainte de administrarea </w:t>
      </w:r>
      <w:r w:rsidR="007B3FAA">
        <w:rPr>
          <w:iCs/>
          <w:szCs w:val="22"/>
        </w:rPr>
        <w:t>gadopiclenol</w:t>
      </w:r>
      <w:r w:rsidRPr="00117C57">
        <w:rPr>
          <w:iCs/>
          <w:szCs w:val="22"/>
        </w:rPr>
        <w:t>, se recomandă screeningul tuturor pacienților</w:t>
      </w:r>
      <w:r w:rsidR="007B3FAA">
        <w:rPr>
          <w:iCs/>
          <w:szCs w:val="22"/>
        </w:rPr>
        <w:t xml:space="preserve"> </w:t>
      </w:r>
      <w:r w:rsidRPr="00117C57">
        <w:rPr>
          <w:iCs/>
          <w:szCs w:val="22"/>
        </w:rPr>
        <w:t>pentru depistarea disfuncției renale, prin analize de laborator.</w:t>
      </w:r>
    </w:p>
    <w:p w14:paraId="501FB5F5" w14:textId="77777777" w:rsidR="00C10610" w:rsidRPr="00585A07" w:rsidRDefault="00C10610" w:rsidP="002A2EB0"/>
    <w:p w14:paraId="433DD6DC" w14:textId="40E1CB5A" w:rsidR="00C016A4" w:rsidRPr="00E9596A" w:rsidRDefault="00C016A4" w:rsidP="00C016A4">
      <w:pPr>
        <w:tabs>
          <w:tab w:val="clear" w:pos="567"/>
        </w:tabs>
        <w:autoSpaceDE w:val="0"/>
        <w:autoSpaceDN w:val="0"/>
        <w:adjustRightInd w:val="0"/>
        <w:spacing w:line="240" w:lineRule="auto"/>
        <w:rPr>
          <w:szCs w:val="22"/>
          <w:lang w:eastAsia="fr-FR"/>
        </w:rPr>
      </w:pPr>
      <w:r w:rsidRPr="00585A07">
        <w:rPr>
          <w:szCs w:val="22"/>
          <w:lang w:eastAsia="fr-FR"/>
        </w:rPr>
        <w:t xml:space="preserve">S-au raportat cazuri de fibroză sistemică nefrogenă (FSN) asociate cu utilizarea anumitor </w:t>
      </w:r>
      <w:r w:rsidR="00823FAE">
        <w:rPr>
          <w:szCs w:val="22"/>
          <w:lang w:eastAsia="fr-FR"/>
        </w:rPr>
        <w:t xml:space="preserve">substanțe </w:t>
      </w:r>
      <w:r w:rsidRPr="00585A07">
        <w:rPr>
          <w:szCs w:val="22"/>
          <w:lang w:eastAsia="fr-FR"/>
        </w:rPr>
        <w:t>de</w:t>
      </w:r>
      <w:r w:rsidR="00117C57">
        <w:rPr>
          <w:szCs w:val="22"/>
          <w:lang w:eastAsia="fr-FR"/>
        </w:rPr>
        <w:t xml:space="preserve"> </w:t>
      </w:r>
      <w:r w:rsidRPr="00585A07">
        <w:rPr>
          <w:szCs w:val="22"/>
          <w:lang w:eastAsia="fr-FR"/>
        </w:rPr>
        <w:t>contrast cu conţinut de gadoliniu la pacienţii cu disfuncţie renală severă acută sau cronică (RFG</w:t>
      </w:r>
      <w:r w:rsidR="007B3FAA">
        <w:rPr>
          <w:szCs w:val="22"/>
          <w:lang w:eastAsia="fr-FR"/>
        </w:rPr>
        <w:t> </w:t>
      </w:r>
      <w:r w:rsidRPr="00585A07">
        <w:rPr>
          <w:szCs w:val="22"/>
          <w:lang w:eastAsia="fr-FR"/>
        </w:rPr>
        <w:t>&lt;</w:t>
      </w:r>
      <w:r w:rsidR="007B3FAA">
        <w:rPr>
          <w:szCs w:val="22"/>
          <w:lang w:eastAsia="fr-FR"/>
        </w:rPr>
        <w:t> </w:t>
      </w:r>
      <w:r w:rsidRPr="00585A07">
        <w:rPr>
          <w:szCs w:val="22"/>
          <w:lang w:eastAsia="fr-FR"/>
        </w:rPr>
        <w:t>30</w:t>
      </w:r>
      <w:r w:rsidR="007B3FAA">
        <w:rPr>
          <w:szCs w:val="22"/>
          <w:lang w:eastAsia="fr-FR"/>
        </w:rPr>
        <w:t> </w:t>
      </w:r>
      <w:r w:rsidRPr="004C2840">
        <w:rPr>
          <w:szCs w:val="22"/>
          <w:lang w:eastAsia="fr-FR"/>
        </w:rPr>
        <w:t>ml/min/1,73</w:t>
      </w:r>
      <w:r w:rsidR="007B3FAA">
        <w:t> </w:t>
      </w:r>
      <w:r w:rsidRPr="00B978F6">
        <w:t>m</w:t>
      </w:r>
      <w:r w:rsidRPr="00B978F6">
        <w:rPr>
          <w:szCs w:val="22"/>
          <w:vertAlign w:val="superscript"/>
        </w:rPr>
        <w:t>2</w:t>
      </w:r>
      <w:r w:rsidRPr="004C2840">
        <w:rPr>
          <w:szCs w:val="22"/>
          <w:lang w:eastAsia="fr-FR"/>
        </w:rPr>
        <w:t>). Pacienţii supuşi unui transplant hepatic sunt expuşi unui risc deosebit, întrucât</w:t>
      </w:r>
      <w:r w:rsidR="00117C57">
        <w:rPr>
          <w:szCs w:val="22"/>
          <w:lang w:eastAsia="fr-FR"/>
        </w:rPr>
        <w:t xml:space="preserve"> </w:t>
      </w:r>
      <w:r w:rsidRPr="004C2840">
        <w:rPr>
          <w:szCs w:val="22"/>
          <w:lang w:eastAsia="fr-FR"/>
        </w:rPr>
        <w:t>incidenţa insuficienţei renale acute este mare la acest grup. Întrucât există posibilitatea apariţiei FSN</w:t>
      </w:r>
      <w:r w:rsidR="00117C57">
        <w:rPr>
          <w:szCs w:val="22"/>
          <w:lang w:eastAsia="fr-FR"/>
        </w:rPr>
        <w:t xml:space="preserve"> </w:t>
      </w:r>
      <w:r w:rsidRPr="004C2840">
        <w:rPr>
          <w:szCs w:val="22"/>
          <w:lang w:eastAsia="fr-FR"/>
        </w:rPr>
        <w:t>la utilizarea Elucirem, acesta trebuie utilizat la pacienţii cu disfuncţie renală severă şi la</w:t>
      </w:r>
      <w:r w:rsidR="00117C57">
        <w:rPr>
          <w:szCs w:val="22"/>
          <w:lang w:eastAsia="fr-FR"/>
        </w:rPr>
        <w:t xml:space="preserve"> </w:t>
      </w:r>
      <w:r w:rsidRPr="004C2840">
        <w:rPr>
          <w:szCs w:val="22"/>
          <w:lang w:eastAsia="fr-FR"/>
        </w:rPr>
        <w:t>pacienţii aflaţi în perioada perioperatorie a unui transplant hepatic numai după o analiză atentă a</w:t>
      </w:r>
      <w:r w:rsidR="00117C57">
        <w:rPr>
          <w:szCs w:val="22"/>
          <w:lang w:eastAsia="fr-FR"/>
        </w:rPr>
        <w:t xml:space="preserve"> </w:t>
      </w:r>
      <w:r w:rsidRPr="004C2840">
        <w:rPr>
          <w:szCs w:val="22"/>
          <w:lang w:eastAsia="fr-FR"/>
        </w:rPr>
        <w:t>raportului risc/beneficiu şi dacă informaţiile de diagnosticare sunt esenţiale şi indisponibile prin</w:t>
      </w:r>
      <w:r w:rsidR="00117C57" w:rsidRPr="00E9596A">
        <w:rPr>
          <w:szCs w:val="22"/>
          <w:lang w:eastAsia="fr-FR"/>
        </w:rPr>
        <w:t xml:space="preserve"> </w:t>
      </w:r>
      <w:r w:rsidRPr="00E9596A">
        <w:rPr>
          <w:szCs w:val="22"/>
          <w:lang w:eastAsia="fr-FR"/>
        </w:rPr>
        <w:t xml:space="preserve">examenul </w:t>
      </w:r>
      <w:r w:rsidR="00117C57">
        <w:rPr>
          <w:szCs w:val="22"/>
          <w:lang w:eastAsia="fr-FR"/>
        </w:rPr>
        <w:t>IRM</w:t>
      </w:r>
      <w:r w:rsidR="00117C57" w:rsidRPr="00E9596A">
        <w:rPr>
          <w:szCs w:val="22"/>
          <w:lang w:eastAsia="fr-FR"/>
        </w:rPr>
        <w:t xml:space="preserve"> </w:t>
      </w:r>
      <w:r w:rsidRPr="00E9596A">
        <w:rPr>
          <w:szCs w:val="22"/>
          <w:lang w:eastAsia="fr-FR"/>
        </w:rPr>
        <w:t xml:space="preserve">fără </w:t>
      </w:r>
      <w:r w:rsidR="00E26A37">
        <w:rPr>
          <w:szCs w:val="22"/>
          <w:lang w:eastAsia="fr-FR"/>
        </w:rPr>
        <w:t xml:space="preserve">substanță </w:t>
      </w:r>
      <w:r w:rsidRPr="00E9596A">
        <w:rPr>
          <w:szCs w:val="22"/>
          <w:lang w:eastAsia="fr-FR"/>
        </w:rPr>
        <w:t>de contrast.</w:t>
      </w:r>
    </w:p>
    <w:p w14:paraId="668C1EDA" w14:textId="77777777" w:rsidR="007B3FAA" w:rsidRPr="00E9596A" w:rsidRDefault="007B3FAA" w:rsidP="00C016A4">
      <w:pPr>
        <w:tabs>
          <w:tab w:val="clear" w:pos="567"/>
        </w:tabs>
        <w:autoSpaceDE w:val="0"/>
        <w:autoSpaceDN w:val="0"/>
        <w:adjustRightInd w:val="0"/>
        <w:spacing w:line="240" w:lineRule="auto"/>
        <w:rPr>
          <w:szCs w:val="22"/>
          <w:lang w:eastAsia="fr-FR"/>
        </w:rPr>
      </w:pPr>
    </w:p>
    <w:p w14:paraId="2A4C6FA2" w14:textId="64FF37A1" w:rsidR="00C016A4" w:rsidRPr="00E9596A" w:rsidRDefault="00C016A4" w:rsidP="00117C57">
      <w:pPr>
        <w:tabs>
          <w:tab w:val="clear" w:pos="567"/>
        </w:tabs>
        <w:autoSpaceDE w:val="0"/>
        <w:autoSpaceDN w:val="0"/>
        <w:adjustRightInd w:val="0"/>
        <w:spacing w:line="240" w:lineRule="auto"/>
      </w:pPr>
      <w:r w:rsidRPr="00E9596A">
        <w:rPr>
          <w:szCs w:val="22"/>
          <w:lang w:eastAsia="fr-FR"/>
        </w:rPr>
        <w:t>Hemodializa efectuată la scurt timp după administrarea Elucirem poate fi utilă în eliminarea</w:t>
      </w:r>
      <w:r w:rsidR="00117C57" w:rsidRPr="00E9596A">
        <w:rPr>
          <w:szCs w:val="22"/>
          <w:lang w:eastAsia="fr-FR"/>
        </w:rPr>
        <w:t xml:space="preserve"> </w:t>
      </w:r>
      <w:r w:rsidRPr="00E9596A">
        <w:rPr>
          <w:szCs w:val="22"/>
          <w:lang w:eastAsia="fr-FR"/>
        </w:rPr>
        <w:t>Elucirem din organism. Nu există dovezi care să susţină iniţierea hemodializei în scopul</w:t>
      </w:r>
      <w:r w:rsidR="00117C57" w:rsidRPr="00E9596A">
        <w:rPr>
          <w:szCs w:val="22"/>
          <w:lang w:eastAsia="fr-FR"/>
        </w:rPr>
        <w:t xml:space="preserve"> </w:t>
      </w:r>
      <w:r w:rsidRPr="00E9596A">
        <w:rPr>
          <w:szCs w:val="22"/>
          <w:lang w:eastAsia="fr-FR"/>
        </w:rPr>
        <w:t>prevenirii sau tratării FSN la pacienţii care nu urmează deja tratament prin hemodializă.</w:t>
      </w:r>
    </w:p>
    <w:p w14:paraId="51637437" w14:textId="77777777" w:rsidR="00C016A4" w:rsidRPr="00B978F6" w:rsidRDefault="00C016A4" w:rsidP="0022571B">
      <w:pPr>
        <w:keepNext/>
        <w:keepLines/>
        <w:ind w:left="567" w:hanging="567"/>
        <w:rPr>
          <w:bCs/>
          <w:iCs/>
          <w:szCs w:val="22"/>
          <w:u w:val="single"/>
        </w:rPr>
      </w:pPr>
    </w:p>
    <w:p w14:paraId="6F6E3E11" w14:textId="77777777" w:rsidR="00DC59BA" w:rsidRPr="00B978F6" w:rsidRDefault="00E72454" w:rsidP="0022571B">
      <w:pPr>
        <w:keepNext/>
        <w:keepLines/>
        <w:ind w:left="567" w:hanging="567"/>
        <w:rPr>
          <w:rFonts w:eastAsia="MS Mincho"/>
          <w:bCs/>
          <w:iCs/>
          <w:szCs w:val="22"/>
          <w:u w:val="single"/>
        </w:rPr>
      </w:pPr>
      <w:r w:rsidRPr="00B978F6">
        <w:rPr>
          <w:bCs/>
          <w:iCs/>
          <w:szCs w:val="22"/>
          <w:u w:val="single"/>
        </w:rPr>
        <w:t>Vârstnici</w:t>
      </w:r>
    </w:p>
    <w:p w14:paraId="734FF514" w14:textId="77777777" w:rsidR="00575B37" w:rsidRPr="00B978F6" w:rsidRDefault="00575B37" w:rsidP="002A2EB0">
      <w:pPr>
        <w:rPr>
          <w:rFonts w:eastAsia="MS Mincho"/>
          <w:lang w:eastAsia="ja-JP"/>
        </w:rPr>
      </w:pPr>
    </w:p>
    <w:p w14:paraId="5D79F77A" w14:textId="74B804C9" w:rsidR="00330E5D" w:rsidRPr="002E5F0D" w:rsidRDefault="009C6D13" w:rsidP="00585A07">
      <w:pPr>
        <w:tabs>
          <w:tab w:val="clear" w:pos="567"/>
        </w:tabs>
        <w:autoSpaceDE w:val="0"/>
        <w:autoSpaceDN w:val="0"/>
        <w:adjustRightInd w:val="0"/>
        <w:spacing w:line="240" w:lineRule="auto"/>
        <w:rPr>
          <w:rFonts w:eastAsia="MS Mincho"/>
          <w:szCs w:val="22"/>
        </w:rPr>
      </w:pPr>
      <w:r w:rsidRPr="00585A07">
        <w:rPr>
          <w:szCs w:val="22"/>
          <w:lang w:eastAsia="fr-FR"/>
        </w:rPr>
        <w:t xml:space="preserve">Întrucât clearance-ul renal al </w:t>
      </w:r>
      <w:r w:rsidR="00117C57">
        <w:rPr>
          <w:szCs w:val="22"/>
          <w:lang w:eastAsia="fr-FR"/>
        </w:rPr>
        <w:t>gadopiclenol</w:t>
      </w:r>
      <w:r w:rsidRPr="00585A07">
        <w:rPr>
          <w:szCs w:val="22"/>
          <w:lang w:eastAsia="fr-FR"/>
        </w:rPr>
        <w:t xml:space="preserve"> poate fi afectat la persoanele vârstnice, este deosebit de important </w:t>
      </w:r>
      <w:r w:rsidRPr="002E5F0D">
        <w:rPr>
          <w:szCs w:val="22"/>
          <w:lang w:eastAsia="fr-FR"/>
        </w:rPr>
        <w:t>screeningul pacienţilor cu vârsta de 65 de ani şi peste, pentru depistarea disfuncţiei renale</w:t>
      </w:r>
      <w:r w:rsidR="00117C57" w:rsidRPr="002E5F0D">
        <w:rPr>
          <w:szCs w:val="22"/>
          <w:lang w:eastAsia="fr-FR"/>
        </w:rPr>
        <w:t xml:space="preserve">. </w:t>
      </w:r>
      <w:r w:rsidR="002E5F0D" w:rsidRPr="00001DE9">
        <w:rPr>
          <w:rFonts w:eastAsia="TimesNewRoman"/>
          <w:szCs w:val="22"/>
          <w:lang w:eastAsia="fr-FR"/>
        </w:rPr>
        <w:t xml:space="preserve">Se recomandă </w:t>
      </w:r>
      <w:r w:rsidR="00117C57" w:rsidRPr="00001DE9">
        <w:rPr>
          <w:rFonts w:eastAsia="TimesNewRoman"/>
          <w:szCs w:val="22"/>
          <w:lang w:eastAsia="fr-FR"/>
        </w:rPr>
        <w:t>precauţie la pacienţii cu insuficiență renală</w:t>
      </w:r>
      <w:r w:rsidRPr="002E5F0D">
        <w:rPr>
          <w:szCs w:val="22"/>
          <w:lang w:eastAsia="fr-FR"/>
        </w:rPr>
        <w:t xml:space="preserve"> </w:t>
      </w:r>
      <w:r w:rsidR="00E72454" w:rsidRPr="002E5F0D">
        <w:t>(vezi pct.</w:t>
      </w:r>
      <w:r w:rsidR="00BF0614" w:rsidRPr="002E5F0D">
        <w:t> </w:t>
      </w:r>
      <w:r w:rsidR="00E72454" w:rsidRPr="002E5F0D">
        <w:t>4.2).</w:t>
      </w:r>
    </w:p>
    <w:p w14:paraId="2B17DCDC" w14:textId="77777777" w:rsidR="009C6D13" w:rsidRPr="002E5F0D" w:rsidRDefault="009C6D13" w:rsidP="009C6D13">
      <w:pPr>
        <w:pStyle w:val="Corpsdetexte"/>
        <w:widowControl w:val="0"/>
        <w:rPr>
          <w:i w:val="0"/>
          <w:iCs/>
          <w:color w:val="auto"/>
          <w:szCs w:val="22"/>
        </w:rPr>
      </w:pPr>
    </w:p>
    <w:p w14:paraId="4D80C015" w14:textId="77777777" w:rsidR="002D70D5" w:rsidRPr="002E5F0D" w:rsidRDefault="00E72454" w:rsidP="0022571B">
      <w:pPr>
        <w:keepNext/>
        <w:keepLines/>
        <w:ind w:left="567" w:hanging="567"/>
        <w:rPr>
          <w:szCs w:val="22"/>
          <w:u w:val="single"/>
        </w:rPr>
      </w:pPr>
      <w:r w:rsidRPr="002E5F0D">
        <w:rPr>
          <w:szCs w:val="22"/>
          <w:u w:val="single"/>
        </w:rPr>
        <w:t xml:space="preserve">Convulsii </w:t>
      </w:r>
    </w:p>
    <w:p w14:paraId="5F55CF80" w14:textId="77777777" w:rsidR="00575B37" w:rsidRPr="0022571B" w:rsidRDefault="00575B37" w:rsidP="002A2EB0"/>
    <w:p w14:paraId="7A065496" w14:textId="77777777" w:rsidR="00B4308C" w:rsidRPr="0022571B" w:rsidRDefault="00E72454" w:rsidP="0022571B">
      <w:pPr>
        <w:spacing w:line="240" w:lineRule="auto"/>
        <w:rPr>
          <w:szCs w:val="22"/>
        </w:rPr>
      </w:pPr>
      <w:r>
        <w:t>Similar altor substanțe de contrast care conțin gadoliniu, sunt necesare precauții speciale la pacienți cu prag convulsivant scăzut. Toate echipamentele și medicamentele necesare pentru contracararea convulsiilor care apar în timpul examinării IRM trebuie să fie pregătite în prealabil pentru utilizare.</w:t>
      </w:r>
    </w:p>
    <w:p w14:paraId="5FE7FEB1" w14:textId="77777777" w:rsidR="00403A2D" w:rsidRPr="0022571B" w:rsidRDefault="00403A2D" w:rsidP="0022571B">
      <w:pPr>
        <w:spacing w:line="240" w:lineRule="auto"/>
        <w:rPr>
          <w:szCs w:val="22"/>
        </w:rPr>
      </w:pPr>
    </w:p>
    <w:p w14:paraId="6222C469" w14:textId="77777777" w:rsidR="00403A2D" w:rsidRPr="00466D9B" w:rsidRDefault="005C5615" w:rsidP="0022571B">
      <w:pPr>
        <w:keepNext/>
        <w:keepLines/>
        <w:ind w:left="567" w:hanging="567"/>
        <w:rPr>
          <w:szCs w:val="22"/>
          <w:u w:val="single"/>
        </w:rPr>
      </w:pPr>
      <w:r>
        <w:rPr>
          <w:szCs w:val="22"/>
          <w:u w:val="single"/>
        </w:rPr>
        <w:t>Extravazare</w:t>
      </w:r>
    </w:p>
    <w:p w14:paraId="6AD5D080" w14:textId="77777777" w:rsidR="00575B37" w:rsidRPr="00585A07" w:rsidRDefault="00575B37" w:rsidP="002A2EB0"/>
    <w:p w14:paraId="27ACAEF8" w14:textId="65DCB678" w:rsidR="00403A2D" w:rsidRDefault="00E72454" w:rsidP="0022571B">
      <w:pPr>
        <w:spacing w:line="240" w:lineRule="auto"/>
        <w:rPr>
          <w:szCs w:val="22"/>
        </w:rPr>
      </w:pPr>
      <w:r>
        <w:t>Este necesară prudență în timpul administrării pentru a evita eventualele extravazări. În caz</w:t>
      </w:r>
      <w:r w:rsidR="002E5F0D">
        <w:t>ul</w:t>
      </w:r>
      <w:r>
        <w:t xml:space="preserve"> </w:t>
      </w:r>
      <w:r w:rsidR="002E5F0D">
        <w:t>extravazării</w:t>
      </w:r>
      <w:r>
        <w:t>, administrarea injecției trebuie oprită imediat. În caz</w:t>
      </w:r>
      <w:r w:rsidR="002E5F0D">
        <w:t>ul</w:t>
      </w:r>
      <w:r>
        <w:t xml:space="preserve"> </w:t>
      </w:r>
      <w:r w:rsidR="002E5F0D">
        <w:t xml:space="preserve">apariției </w:t>
      </w:r>
      <w:r>
        <w:t>reacții</w:t>
      </w:r>
      <w:r w:rsidR="002E5F0D">
        <w:t>lor</w:t>
      </w:r>
      <w:r>
        <w:t xml:space="preserve"> locale, </w:t>
      </w:r>
      <w:r w:rsidR="00F20BDB">
        <w:t xml:space="preserve">se recomandă </w:t>
      </w:r>
      <w:r>
        <w:t>evaluare și tratament</w:t>
      </w:r>
      <w:r w:rsidR="00F20BDB">
        <w:t>, la nevoie</w:t>
      </w:r>
      <w:r>
        <w:t>.</w:t>
      </w:r>
    </w:p>
    <w:p w14:paraId="26C12C4C" w14:textId="77777777" w:rsidR="001044A6" w:rsidRPr="00585A07" w:rsidRDefault="001044A6" w:rsidP="001044A6">
      <w:pPr>
        <w:shd w:val="clear" w:color="auto" w:fill="FFFFFF" w:themeFill="background1"/>
        <w:spacing w:line="240" w:lineRule="auto"/>
        <w:rPr>
          <w:iCs/>
          <w:szCs w:val="22"/>
        </w:rPr>
      </w:pPr>
    </w:p>
    <w:p w14:paraId="5BCD2F08" w14:textId="77777777" w:rsidR="001044A6" w:rsidRPr="002A2EB0" w:rsidRDefault="001044A6" w:rsidP="002A2EB0">
      <w:pPr>
        <w:keepNext/>
        <w:keepLines/>
        <w:ind w:left="567" w:hanging="567"/>
        <w:rPr>
          <w:szCs w:val="22"/>
          <w:u w:val="single"/>
        </w:rPr>
      </w:pPr>
      <w:r>
        <w:rPr>
          <w:szCs w:val="22"/>
          <w:u w:val="single"/>
        </w:rPr>
        <w:t>Boală cardiovasculară</w:t>
      </w:r>
    </w:p>
    <w:p w14:paraId="6992346C" w14:textId="77777777" w:rsidR="001044A6" w:rsidRPr="001044A6" w:rsidRDefault="001044A6" w:rsidP="001044A6">
      <w:pPr>
        <w:shd w:val="clear" w:color="auto" w:fill="FFFFFF" w:themeFill="background1"/>
        <w:rPr>
          <w:iCs/>
          <w:szCs w:val="22"/>
        </w:rPr>
      </w:pPr>
    </w:p>
    <w:p w14:paraId="28F2105E" w14:textId="426C1A68" w:rsidR="001044A6" w:rsidRDefault="001044A6" w:rsidP="001044A6">
      <w:pPr>
        <w:shd w:val="clear" w:color="auto" w:fill="FFFFFF" w:themeFill="background1"/>
        <w:spacing w:line="240" w:lineRule="auto"/>
        <w:rPr>
          <w:iCs/>
          <w:szCs w:val="22"/>
        </w:rPr>
      </w:pPr>
      <w:r>
        <w:t xml:space="preserve">La pacienții cu </w:t>
      </w:r>
      <w:r w:rsidR="00F20BDB">
        <w:t xml:space="preserve">afecțiuni </w:t>
      </w:r>
      <w:r>
        <w:t xml:space="preserve">cardiovasculare severe, gadopiclenolul trebuie administrat numai după o evaluare atentă a raportului risc/beneficiu, deoarece </w:t>
      </w:r>
      <w:r w:rsidR="00F20BDB">
        <w:t xml:space="preserve">până în prezent </w:t>
      </w:r>
      <w:r>
        <w:t>nu există date disponibile.</w:t>
      </w:r>
    </w:p>
    <w:p w14:paraId="696AA6A9" w14:textId="77777777" w:rsidR="001044A6" w:rsidRPr="0027604F" w:rsidRDefault="001044A6" w:rsidP="0027604F">
      <w:pPr>
        <w:shd w:val="clear" w:color="auto" w:fill="FFFFFF" w:themeFill="background1"/>
        <w:spacing w:line="240" w:lineRule="auto"/>
        <w:rPr>
          <w:iCs/>
          <w:szCs w:val="22"/>
        </w:rPr>
      </w:pPr>
    </w:p>
    <w:p w14:paraId="3B888A4B" w14:textId="77777777" w:rsidR="00904B77" w:rsidRPr="00C653AD" w:rsidRDefault="00E72454" w:rsidP="00C653AD">
      <w:pPr>
        <w:keepNext/>
        <w:keepLines/>
        <w:ind w:left="567" w:hanging="567"/>
        <w:rPr>
          <w:szCs w:val="22"/>
          <w:u w:val="single"/>
        </w:rPr>
      </w:pPr>
      <w:r>
        <w:rPr>
          <w:szCs w:val="22"/>
          <w:u w:val="single"/>
        </w:rPr>
        <w:lastRenderedPageBreak/>
        <w:t>Excipienți</w:t>
      </w:r>
    </w:p>
    <w:p w14:paraId="002E447A" w14:textId="77777777" w:rsidR="000B5C0B" w:rsidRPr="004C2840" w:rsidRDefault="000B5C0B" w:rsidP="00904B77">
      <w:pPr>
        <w:pStyle w:val="EMEAEnBodyText"/>
        <w:tabs>
          <w:tab w:val="left" w:pos="567"/>
        </w:tabs>
        <w:spacing w:before="0" w:after="0" w:line="260" w:lineRule="exact"/>
        <w:jc w:val="left"/>
        <w:rPr>
          <w:szCs w:val="22"/>
        </w:rPr>
      </w:pPr>
    </w:p>
    <w:p w14:paraId="0A05BF03" w14:textId="77777777" w:rsidR="007C1649" w:rsidRDefault="00E72454" w:rsidP="00904B77">
      <w:pPr>
        <w:pStyle w:val="EMEAEnBodyText"/>
        <w:tabs>
          <w:tab w:val="left" w:pos="567"/>
        </w:tabs>
        <w:spacing w:before="0" w:after="0" w:line="260" w:lineRule="exact"/>
        <w:jc w:val="left"/>
        <w:rPr>
          <w:szCs w:val="22"/>
        </w:rPr>
      </w:pPr>
      <w:r>
        <w:t>Acest medicament conține mai puțin de 1 mmol sodiu (23 mg) per 15 ml, adică practic „nu conține sodiu”.</w:t>
      </w:r>
    </w:p>
    <w:p w14:paraId="197D7C88" w14:textId="77777777" w:rsidR="0092040A" w:rsidRPr="0022571B" w:rsidRDefault="0092040A" w:rsidP="0022571B">
      <w:pPr>
        <w:spacing w:line="240" w:lineRule="auto"/>
        <w:rPr>
          <w:szCs w:val="22"/>
        </w:rPr>
      </w:pPr>
    </w:p>
    <w:p w14:paraId="7E1F3639" w14:textId="77777777" w:rsidR="00DC59BA" w:rsidRPr="0022571B" w:rsidRDefault="00E72454" w:rsidP="0071330D">
      <w:pPr>
        <w:pStyle w:val="Titre3"/>
      </w:pPr>
      <w:r>
        <w:t>4.5</w:t>
      </w:r>
      <w:r>
        <w:tab/>
        <w:t>Interacțiuni cu alte medicamente și alte forme de interacțiune</w:t>
      </w:r>
    </w:p>
    <w:p w14:paraId="0E702EF2" w14:textId="77777777" w:rsidR="00DC59BA" w:rsidRPr="0022571B" w:rsidRDefault="00DC59BA" w:rsidP="00C653AD"/>
    <w:p w14:paraId="00C5A9F3" w14:textId="77777777" w:rsidR="004D314C" w:rsidRPr="0022571B" w:rsidRDefault="00E72454" w:rsidP="0022571B">
      <w:pPr>
        <w:spacing w:line="240" w:lineRule="auto"/>
      </w:pPr>
      <w:r>
        <w:t>Nu s-au efectuat studii privind interacțiunile.</w:t>
      </w:r>
    </w:p>
    <w:p w14:paraId="3A156CF3" w14:textId="77777777" w:rsidR="383A37C2" w:rsidRPr="0022571B" w:rsidRDefault="383A37C2" w:rsidP="0022571B">
      <w:pPr>
        <w:spacing w:line="240" w:lineRule="auto"/>
      </w:pPr>
    </w:p>
    <w:p w14:paraId="63017D6B" w14:textId="088CA7DE" w:rsidR="5C943A10" w:rsidRDefault="00E72454" w:rsidP="0022571B">
      <w:pPr>
        <w:keepNext/>
        <w:keepLines/>
        <w:ind w:left="567" w:hanging="567"/>
        <w:rPr>
          <w:u w:val="single"/>
        </w:rPr>
      </w:pPr>
      <w:r>
        <w:rPr>
          <w:u w:val="single"/>
        </w:rPr>
        <w:t xml:space="preserve">Medicamente </w:t>
      </w:r>
      <w:r w:rsidR="00F20BDB">
        <w:rPr>
          <w:u w:val="single"/>
        </w:rPr>
        <w:t xml:space="preserve">în asociere </w:t>
      </w:r>
      <w:r>
        <w:rPr>
          <w:u w:val="single"/>
        </w:rPr>
        <w:t xml:space="preserve">care trebuie </w:t>
      </w:r>
      <w:r w:rsidR="00F20BDB">
        <w:rPr>
          <w:u w:val="single"/>
        </w:rPr>
        <w:t>avute în vedere</w:t>
      </w:r>
    </w:p>
    <w:p w14:paraId="4B3560B1" w14:textId="77777777" w:rsidR="0030537B" w:rsidRPr="0030537B" w:rsidRDefault="0030537B" w:rsidP="00C653AD"/>
    <w:p w14:paraId="59CB3294" w14:textId="559D2502" w:rsidR="5C943A10" w:rsidRDefault="00E72454" w:rsidP="0022571B">
      <w:pPr>
        <w:spacing w:line="240" w:lineRule="auto"/>
      </w:pPr>
      <w:r>
        <w:t xml:space="preserve">Betablocantele, substanțele vasoactive, inhibitorii enzimei de conversie a angiotensinei, antagoniștii receptorilor de angiotensină II scad eficacitatea mecanismelor de compensare cardiovasculară în tulburările  </w:t>
      </w:r>
      <w:r w:rsidR="00A643FF">
        <w:t xml:space="preserve">tensiunii </w:t>
      </w:r>
      <w:r>
        <w:t>arterial</w:t>
      </w:r>
      <w:r w:rsidR="00A643FF">
        <w:t>e</w:t>
      </w:r>
      <w:r>
        <w:t xml:space="preserve">. Medicul trebuie să obțină informații despre administrarea </w:t>
      </w:r>
      <w:r w:rsidR="00A643FF">
        <w:rPr>
          <w:u w:val="single"/>
        </w:rPr>
        <w:t xml:space="preserve">în asociere </w:t>
      </w:r>
      <w:r>
        <w:t>a acestor medicamente înainte de injectarea de gadopiclenol.</w:t>
      </w:r>
    </w:p>
    <w:p w14:paraId="63602E28" w14:textId="77777777" w:rsidR="00DC59BA" w:rsidRPr="0022571B" w:rsidRDefault="00DC59BA" w:rsidP="0022571B">
      <w:pPr>
        <w:rPr>
          <w:szCs w:val="22"/>
        </w:rPr>
      </w:pPr>
    </w:p>
    <w:p w14:paraId="7BD79EED" w14:textId="77777777" w:rsidR="00DC59BA" w:rsidRPr="0022571B" w:rsidRDefault="00E72454" w:rsidP="0071330D">
      <w:pPr>
        <w:pStyle w:val="Titre3"/>
      </w:pPr>
      <w:r>
        <w:t>4.6</w:t>
      </w:r>
      <w:r>
        <w:tab/>
        <w:t>Fertilitatea, sarcina și alăptarea</w:t>
      </w:r>
    </w:p>
    <w:p w14:paraId="19F8E79B" w14:textId="77777777" w:rsidR="00E958E5" w:rsidRPr="0022571B" w:rsidRDefault="00E958E5" w:rsidP="005222BF"/>
    <w:p w14:paraId="7CD9E25F" w14:textId="77777777" w:rsidR="00DC59BA" w:rsidRPr="00AA6A31" w:rsidRDefault="00E72454" w:rsidP="005222BF">
      <w:pPr>
        <w:rPr>
          <w:u w:val="single"/>
        </w:rPr>
      </w:pPr>
      <w:r>
        <w:rPr>
          <w:u w:val="single"/>
        </w:rPr>
        <w:t>Sarcina</w:t>
      </w:r>
    </w:p>
    <w:p w14:paraId="4DCE5823" w14:textId="77777777" w:rsidR="00CF69D9" w:rsidRPr="00445F14" w:rsidRDefault="00CF69D9" w:rsidP="005222BF"/>
    <w:p w14:paraId="001819D9" w14:textId="1DC0115A" w:rsidR="00DC59BA" w:rsidRPr="0022571B" w:rsidRDefault="00C74210" w:rsidP="00BF0614">
      <w:r>
        <w:t>Datele privind utilizarea agenților de contrast pe bază de gadoliniu, inclusiv gadopiclenol, la femeile gravide sunt limitate. Gadoliniul poate traversa placenta. Nu se cunoaște dacă expunerea la gadoliniu este asociată cu efecte adverse la făt</w:t>
      </w:r>
      <w:r w:rsidR="00E72454">
        <w:t xml:space="preserve">. Studiile la animale au indicat un transfer placentar redus și </w:t>
      </w:r>
      <w:r w:rsidR="002E0717">
        <w:rPr>
          <w:color w:val="000000"/>
          <w:szCs w:val="22"/>
          <w:shd w:val="clear" w:color="auto" w:fill="FFFFFF"/>
        </w:rPr>
        <w:t>nu au evidenţiat efecte toxice dăunătoare directe sau indirecte asupra funcţiei de reproducere</w:t>
      </w:r>
      <w:r w:rsidR="00E72454">
        <w:t xml:space="preserve"> (vezi pct.</w:t>
      </w:r>
      <w:r w:rsidR="00BF0614">
        <w:t> </w:t>
      </w:r>
      <w:r w:rsidR="00E72454">
        <w:t xml:space="preserve">5.3). Elucirem nu trebuie utilizat în timpul sarcinii, cu excepția cazului în care starea clinică a femeii </w:t>
      </w:r>
      <w:r w:rsidR="002E0717">
        <w:t xml:space="preserve">impune </w:t>
      </w:r>
      <w:r w:rsidR="00E72454">
        <w:t xml:space="preserve">utilizarea gadopiclenolului. </w:t>
      </w:r>
    </w:p>
    <w:p w14:paraId="37A45939" w14:textId="77777777" w:rsidR="00DC59BA" w:rsidRPr="0022571B" w:rsidRDefault="00DC59BA" w:rsidP="005222BF">
      <w:pPr>
        <w:rPr>
          <w:szCs w:val="22"/>
        </w:rPr>
      </w:pPr>
    </w:p>
    <w:p w14:paraId="36FFACCF" w14:textId="77777777" w:rsidR="00DC59BA" w:rsidRDefault="00E72454" w:rsidP="005222BF">
      <w:pPr>
        <w:rPr>
          <w:b/>
          <w:i/>
          <w:iCs/>
          <w:szCs w:val="22"/>
          <w:u w:val="single"/>
        </w:rPr>
      </w:pPr>
      <w:r>
        <w:rPr>
          <w:iCs/>
          <w:szCs w:val="22"/>
          <w:u w:val="single"/>
        </w:rPr>
        <w:t>Alăptarea</w:t>
      </w:r>
    </w:p>
    <w:p w14:paraId="09956528" w14:textId="77777777" w:rsidR="00CF69D9" w:rsidRPr="00445F14" w:rsidRDefault="00CF69D9" w:rsidP="005222BF">
      <w:pPr>
        <w:rPr>
          <w:b/>
          <w:i/>
        </w:rPr>
      </w:pPr>
    </w:p>
    <w:p w14:paraId="5FF63AAD" w14:textId="56B64175" w:rsidR="0005674E" w:rsidRPr="004C2840" w:rsidRDefault="00A643FF" w:rsidP="00C95F7B">
      <w:pPr>
        <w:rPr>
          <w:szCs w:val="22"/>
          <w:lang w:eastAsia="fr-FR"/>
        </w:rPr>
      </w:pPr>
      <w:r>
        <w:rPr>
          <w:szCs w:val="22"/>
          <w:lang w:eastAsia="fr-FR"/>
        </w:rPr>
        <w:t xml:space="preserve">Substanțele </w:t>
      </w:r>
      <w:r w:rsidR="002C65EA" w:rsidRPr="004C2840">
        <w:rPr>
          <w:szCs w:val="22"/>
          <w:lang w:eastAsia="fr-FR"/>
        </w:rPr>
        <w:t xml:space="preserve">de contrast </w:t>
      </w:r>
      <w:r>
        <w:rPr>
          <w:szCs w:val="22"/>
          <w:lang w:eastAsia="fr-FR"/>
        </w:rPr>
        <w:t xml:space="preserve">care </w:t>
      </w:r>
      <w:r w:rsidR="002C65EA" w:rsidRPr="004C2840">
        <w:rPr>
          <w:szCs w:val="22"/>
          <w:lang w:eastAsia="fr-FR"/>
        </w:rPr>
        <w:t>conţingadoliniu se excretă în laptele uman, în cantităţi foarte reduse (vezi</w:t>
      </w:r>
      <w:r w:rsidR="00C95F7B">
        <w:rPr>
          <w:szCs w:val="22"/>
          <w:lang w:eastAsia="fr-FR"/>
        </w:rPr>
        <w:t xml:space="preserve"> </w:t>
      </w:r>
      <w:r w:rsidR="002C65EA" w:rsidRPr="004C2840">
        <w:rPr>
          <w:szCs w:val="22"/>
          <w:lang w:eastAsia="fr-FR"/>
        </w:rPr>
        <w:t xml:space="preserve">pct. 5.3). La dozele clinice, nu </w:t>
      </w:r>
      <w:r>
        <w:rPr>
          <w:szCs w:val="22"/>
          <w:lang w:eastAsia="fr-FR"/>
        </w:rPr>
        <w:t xml:space="preserve">sunt de așteptat </w:t>
      </w:r>
      <w:r w:rsidR="002C65EA" w:rsidRPr="004C2840">
        <w:rPr>
          <w:szCs w:val="22"/>
          <w:lang w:eastAsia="fr-FR"/>
        </w:rPr>
        <w:t>efecte asupra sugarului, datorită cantităţii mici excretate</w:t>
      </w:r>
      <w:r w:rsidR="00C95F7B">
        <w:rPr>
          <w:szCs w:val="22"/>
          <w:lang w:eastAsia="fr-FR"/>
        </w:rPr>
        <w:t xml:space="preserve"> </w:t>
      </w:r>
      <w:r w:rsidR="002C65EA" w:rsidRPr="004C2840">
        <w:rPr>
          <w:szCs w:val="22"/>
          <w:lang w:eastAsia="fr-FR"/>
        </w:rPr>
        <w:t xml:space="preserve">în lapte şi absorbţiei </w:t>
      </w:r>
      <w:r>
        <w:rPr>
          <w:szCs w:val="22"/>
          <w:lang w:eastAsia="fr-FR"/>
        </w:rPr>
        <w:t xml:space="preserve">reduse de </w:t>
      </w:r>
      <w:r w:rsidR="002C65EA" w:rsidRPr="004C2840">
        <w:rPr>
          <w:szCs w:val="22"/>
          <w:lang w:eastAsia="fr-FR"/>
        </w:rPr>
        <w:t xml:space="preserve">la nivelul intestinului. Continuarea sau întreruperea alăptării </w:t>
      </w:r>
      <w:r>
        <w:rPr>
          <w:szCs w:val="22"/>
          <w:lang w:eastAsia="fr-FR"/>
        </w:rPr>
        <w:t xml:space="preserve">timp </w:t>
      </w:r>
      <w:r w:rsidR="002C65EA" w:rsidRPr="004C2840">
        <w:rPr>
          <w:szCs w:val="22"/>
          <w:lang w:eastAsia="fr-FR"/>
        </w:rPr>
        <w:t xml:space="preserve">de 24 de ore după administrarea Elucirem </w:t>
      </w:r>
      <w:r>
        <w:rPr>
          <w:szCs w:val="22"/>
          <w:lang w:eastAsia="fr-FR"/>
        </w:rPr>
        <w:t xml:space="preserve">reprezintă </w:t>
      </w:r>
      <w:r w:rsidR="002C65EA" w:rsidRPr="004C2840">
        <w:rPr>
          <w:szCs w:val="22"/>
          <w:lang w:eastAsia="fr-FR"/>
        </w:rPr>
        <w:t xml:space="preserve"> decizia medicului şi a mamei care alăptează.</w:t>
      </w:r>
    </w:p>
    <w:p w14:paraId="0435DDC9" w14:textId="77777777" w:rsidR="002C65EA" w:rsidRPr="0022571B" w:rsidRDefault="002C65EA" w:rsidP="00585A07">
      <w:pPr>
        <w:tabs>
          <w:tab w:val="clear" w:pos="567"/>
        </w:tabs>
        <w:autoSpaceDE w:val="0"/>
        <w:autoSpaceDN w:val="0"/>
        <w:adjustRightInd w:val="0"/>
        <w:spacing w:line="240" w:lineRule="auto"/>
      </w:pPr>
    </w:p>
    <w:p w14:paraId="218A20D1" w14:textId="77777777" w:rsidR="0005674E" w:rsidRDefault="00E72454" w:rsidP="005222BF">
      <w:pPr>
        <w:rPr>
          <w:b/>
          <w:i/>
          <w:u w:val="single"/>
        </w:rPr>
      </w:pPr>
      <w:r>
        <w:rPr>
          <w:u w:val="single"/>
        </w:rPr>
        <w:t>Fertilitatea</w:t>
      </w:r>
    </w:p>
    <w:p w14:paraId="4B19BFA0" w14:textId="77777777" w:rsidR="00CF4B53" w:rsidRPr="00445F14" w:rsidRDefault="00CF4B53" w:rsidP="005222BF">
      <w:pPr>
        <w:rPr>
          <w:b/>
          <w:i/>
        </w:rPr>
      </w:pPr>
    </w:p>
    <w:p w14:paraId="35D944D4" w14:textId="77777777" w:rsidR="0005674E" w:rsidRPr="0022571B" w:rsidRDefault="00E72454" w:rsidP="005222BF">
      <w:pPr>
        <w:rPr>
          <w:b/>
          <w:i/>
        </w:rPr>
      </w:pPr>
      <w:r>
        <w:t xml:space="preserve">Studiile la animale nu au </w:t>
      </w:r>
      <w:r w:rsidR="002E0717">
        <w:t xml:space="preserve">evidențiat </w:t>
      </w:r>
      <w:r>
        <w:t>afectarea fertilității (vezi pct.</w:t>
      </w:r>
      <w:r w:rsidR="00BF0614">
        <w:t> </w:t>
      </w:r>
      <w:r>
        <w:t>5.3).</w:t>
      </w:r>
    </w:p>
    <w:p w14:paraId="6B323B7A" w14:textId="77777777" w:rsidR="00BF347E" w:rsidRDefault="00BF347E" w:rsidP="00F25E12"/>
    <w:p w14:paraId="01209596" w14:textId="77777777" w:rsidR="00DC59BA" w:rsidRPr="0022571B" w:rsidRDefault="00E72454" w:rsidP="0071330D">
      <w:pPr>
        <w:pStyle w:val="Titre3"/>
      </w:pPr>
      <w:r>
        <w:t>4.7</w:t>
      </w:r>
      <w:r>
        <w:tab/>
        <w:t>Efecte asupra capacității de a conduce vehicule și de a folosi utilaje</w:t>
      </w:r>
    </w:p>
    <w:p w14:paraId="5A173C16" w14:textId="77777777" w:rsidR="00DC59BA" w:rsidRPr="0022571B" w:rsidRDefault="00DC59BA" w:rsidP="00C653AD"/>
    <w:p w14:paraId="7D26749B" w14:textId="1D1D7D01" w:rsidR="004735F9" w:rsidRDefault="007B3FAA" w:rsidP="003E1B89">
      <w:r w:rsidRPr="007B3FAA">
        <w:t>Elucirem nu are nicio influență sau are o influență neglijabilă asupra capacității de a conduce vehicule și de a folosi utilaje.</w:t>
      </w:r>
    </w:p>
    <w:p w14:paraId="0F515DD1" w14:textId="77777777" w:rsidR="00C95F7B" w:rsidRPr="003E1B89" w:rsidRDefault="00C95F7B" w:rsidP="003E1B89"/>
    <w:p w14:paraId="47545F8F" w14:textId="77777777" w:rsidR="00DC59BA" w:rsidRPr="0022571B" w:rsidRDefault="00E72454" w:rsidP="00D84171">
      <w:pPr>
        <w:pStyle w:val="Titre3"/>
      </w:pPr>
      <w:r>
        <w:t>4.8</w:t>
      </w:r>
      <w:r>
        <w:tab/>
        <w:t>Reacții adverse</w:t>
      </w:r>
      <w:r w:rsidR="00F57804">
        <w:t>f</w:t>
      </w:r>
    </w:p>
    <w:p w14:paraId="0AE2D788" w14:textId="77777777" w:rsidR="001755ED" w:rsidRPr="0022571B" w:rsidRDefault="001755ED" w:rsidP="00C653AD"/>
    <w:p w14:paraId="3B732312" w14:textId="77777777" w:rsidR="00D95E7F" w:rsidRDefault="00E72454">
      <w:pPr>
        <w:keepNext/>
        <w:keepLines/>
        <w:tabs>
          <w:tab w:val="clear" w:pos="567"/>
        </w:tabs>
        <w:ind w:left="567" w:hanging="567"/>
        <w:rPr>
          <w:szCs w:val="22"/>
          <w:u w:val="single"/>
        </w:rPr>
      </w:pPr>
      <w:r>
        <w:rPr>
          <w:szCs w:val="22"/>
          <w:u w:val="single"/>
        </w:rPr>
        <w:t>Rezumatul profilului de siguranță</w:t>
      </w:r>
    </w:p>
    <w:p w14:paraId="4B1538E3" w14:textId="77777777" w:rsidR="00CF4B53" w:rsidRPr="0022571B" w:rsidRDefault="00CF4B53" w:rsidP="00C653AD"/>
    <w:p w14:paraId="08344405" w14:textId="1991E6F9" w:rsidR="006226F2" w:rsidRPr="0022571B" w:rsidRDefault="00E72454" w:rsidP="0022571B">
      <w:pPr>
        <w:pStyle w:val="BodyText1"/>
        <w:spacing w:after="0"/>
        <w:jc w:val="left"/>
        <w:rPr>
          <w:sz w:val="22"/>
          <w:szCs w:val="22"/>
        </w:rPr>
      </w:pPr>
      <w:r>
        <w:rPr>
          <w:sz w:val="22"/>
          <w:szCs w:val="22"/>
        </w:rPr>
        <w:t xml:space="preserve">Cele mai frecvente reacții adverse </w:t>
      </w:r>
      <w:r w:rsidR="009B35D6">
        <w:rPr>
          <w:sz w:val="22"/>
          <w:szCs w:val="22"/>
        </w:rPr>
        <w:t xml:space="preserve">au fost </w:t>
      </w:r>
      <w:r>
        <w:rPr>
          <w:sz w:val="22"/>
          <w:szCs w:val="22"/>
        </w:rPr>
        <w:t xml:space="preserve">durere la locul injecției, cefalee, greață, senzație de rece la locul injecției, </w:t>
      </w:r>
      <w:r w:rsidR="009B35D6">
        <w:rPr>
          <w:sz w:val="22"/>
          <w:szCs w:val="22"/>
        </w:rPr>
        <w:t xml:space="preserve">fatigabilitate </w:t>
      </w:r>
      <w:r>
        <w:rPr>
          <w:sz w:val="22"/>
          <w:szCs w:val="22"/>
        </w:rPr>
        <w:t>și diaree.</w:t>
      </w:r>
    </w:p>
    <w:p w14:paraId="58222857" w14:textId="77777777" w:rsidR="0092040A" w:rsidRPr="0022571B" w:rsidRDefault="0092040A" w:rsidP="0022571B">
      <w:pPr>
        <w:pStyle w:val="BodyText1"/>
        <w:spacing w:after="0"/>
        <w:jc w:val="left"/>
        <w:rPr>
          <w:sz w:val="22"/>
          <w:szCs w:val="22"/>
          <w:lang w:eastAsia="zh-CN"/>
        </w:rPr>
      </w:pPr>
    </w:p>
    <w:p w14:paraId="3172781C" w14:textId="77777777" w:rsidR="00283417" w:rsidRDefault="00E72454" w:rsidP="0022571B">
      <w:pPr>
        <w:keepNext/>
        <w:keepLines/>
        <w:spacing w:line="240" w:lineRule="auto"/>
        <w:rPr>
          <w:rFonts w:eastAsia="DengXian"/>
          <w:iCs/>
          <w:szCs w:val="22"/>
          <w:u w:val="single"/>
        </w:rPr>
      </w:pPr>
      <w:r>
        <w:rPr>
          <w:iCs/>
          <w:szCs w:val="22"/>
          <w:u w:val="single"/>
        </w:rPr>
        <w:t>Lista tabelară a reacțiilor adverse</w:t>
      </w:r>
    </w:p>
    <w:p w14:paraId="0F76903C" w14:textId="77777777" w:rsidR="00CF4B53" w:rsidRPr="0022571B" w:rsidRDefault="00CF4B53" w:rsidP="00C653AD">
      <w:pPr>
        <w:rPr>
          <w:rFonts w:eastAsia="DengXian"/>
          <w:lang w:eastAsia="zh-CN"/>
        </w:rPr>
      </w:pPr>
    </w:p>
    <w:p w14:paraId="5287FAE7" w14:textId="77777777" w:rsidR="006D7DC6" w:rsidRPr="0022571B" w:rsidRDefault="00E72454" w:rsidP="0022571B">
      <w:pPr>
        <w:pStyle w:val="BodyText1"/>
        <w:spacing w:after="0"/>
        <w:jc w:val="left"/>
        <w:rPr>
          <w:sz w:val="22"/>
          <w:szCs w:val="22"/>
        </w:rPr>
      </w:pPr>
      <w:r>
        <w:rPr>
          <w:sz w:val="22"/>
          <w:szCs w:val="22"/>
        </w:rPr>
        <w:t>Tabelul</w:t>
      </w:r>
      <w:r w:rsidR="00E6147D">
        <w:rPr>
          <w:sz w:val="22"/>
          <w:szCs w:val="22"/>
        </w:rPr>
        <w:t> </w:t>
      </w:r>
      <w:r>
        <w:rPr>
          <w:sz w:val="22"/>
          <w:szCs w:val="22"/>
        </w:rPr>
        <w:t>2 prezintă reacțiile adverse pe baza studiilor clinice care au inclus</w:t>
      </w:r>
      <w:r w:rsidR="00E6147D">
        <w:rPr>
          <w:sz w:val="22"/>
          <w:szCs w:val="22"/>
        </w:rPr>
        <w:t> </w:t>
      </w:r>
      <w:r>
        <w:rPr>
          <w:sz w:val="22"/>
          <w:szCs w:val="22"/>
        </w:rPr>
        <w:t>1</w:t>
      </w:r>
      <w:r w:rsidR="008727F3">
        <w:rPr>
          <w:sz w:val="22"/>
          <w:szCs w:val="22"/>
        </w:rPr>
        <w:t> </w:t>
      </w:r>
      <w:r>
        <w:rPr>
          <w:sz w:val="22"/>
          <w:szCs w:val="22"/>
        </w:rPr>
        <w:t>047 de subiecți expuși la gadopiclenol în doze cuprinse între 0,05 ml/kg greutate corporală (echivalent cu 0,025 mmoli/kg greutate corporală) și 0,6 ml/kg greutate corporală (echivalent cu 0,3 mmoli/kg greutate corporală).</w:t>
      </w:r>
    </w:p>
    <w:p w14:paraId="45B15718" w14:textId="77777777" w:rsidR="006D7DC6" w:rsidRPr="00585A07" w:rsidRDefault="006D7DC6" w:rsidP="0022571B">
      <w:pPr>
        <w:spacing w:line="240" w:lineRule="auto"/>
        <w:ind w:right="58"/>
        <w:rPr>
          <w:szCs w:val="22"/>
          <w:lang w:eastAsia="zh-CN"/>
        </w:rPr>
      </w:pPr>
    </w:p>
    <w:p w14:paraId="3F671221" w14:textId="77777777" w:rsidR="00283417" w:rsidRDefault="00E72454" w:rsidP="0022571B">
      <w:pPr>
        <w:spacing w:line="240" w:lineRule="auto"/>
        <w:ind w:right="58"/>
        <w:rPr>
          <w:spacing w:val="1"/>
          <w:szCs w:val="22"/>
        </w:rPr>
      </w:pPr>
      <w:r>
        <w:t>Reacțiile adverse sunt enumerate pe baza clasificării pe aparate, sisteme și organe și în funcție de frecvență, după cum urmează: foarte frecvente (≥</w:t>
      </w:r>
      <w:r w:rsidR="00810384">
        <w:t> </w:t>
      </w:r>
      <w:r>
        <w:t>1/10), frecvente (≥</w:t>
      </w:r>
      <w:r w:rsidR="00810384">
        <w:t> </w:t>
      </w:r>
      <w:r>
        <w:t>1/100 și &lt;</w:t>
      </w:r>
      <w:r w:rsidR="00810384">
        <w:t> </w:t>
      </w:r>
      <w:r>
        <w:t>1/10), mai puțin frecvente (≥</w:t>
      </w:r>
      <w:r w:rsidR="00810384">
        <w:t> </w:t>
      </w:r>
      <w:r>
        <w:t>1/1</w:t>
      </w:r>
      <w:r w:rsidR="00164E16">
        <w:t> </w:t>
      </w:r>
      <w:r>
        <w:t>000 și &lt;</w:t>
      </w:r>
      <w:r w:rsidR="00810384">
        <w:t> </w:t>
      </w:r>
      <w:r>
        <w:t>1/100), rare (≥</w:t>
      </w:r>
      <w:r w:rsidR="00810384">
        <w:t> </w:t>
      </w:r>
      <w:r>
        <w:t>1/10</w:t>
      </w:r>
      <w:r w:rsidR="00164E16">
        <w:t> </w:t>
      </w:r>
      <w:r>
        <w:t>000 și &lt;</w:t>
      </w:r>
      <w:r w:rsidR="00810384">
        <w:t> </w:t>
      </w:r>
      <w:r>
        <w:t>1/1</w:t>
      </w:r>
      <w:r w:rsidR="008727F3">
        <w:t> </w:t>
      </w:r>
      <w:r>
        <w:t>000), foarte rare (&lt;</w:t>
      </w:r>
      <w:r w:rsidR="00810384">
        <w:t> </w:t>
      </w:r>
      <w:r>
        <w:t>1/10</w:t>
      </w:r>
      <w:r w:rsidR="008727F3">
        <w:t> </w:t>
      </w:r>
      <w:r>
        <w:t xml:space="preserve">000). </w:t>
      </w:r>
    </w:p>
    <w:p w14:paraId="702F50BB" w14:textId="77777777" w:rsidR="005F7D2F" w:rsidRPr="0022571B" w:rsidRDefault="005F7D2F" w:rsidP="0022571B">
      <w:pPr>
        <w:spacing w:line="240" w:lineRule="auto"/>
        <w:ind w:right="58"/>
        <w:rPr>
          <w:spacing w:val="1"/>
          <w:szCs w:val="22"/>
          <w:lang w:eastAsia="zh-CN"/>
        </w:rPr>
      </w:pPr>
    </w:p>
    <w:p w14:paraId="6239007B" w14:textId="77777777" w:rsidR="00D95E7F" w:rsidRPr="0022571B" w:rsidRDefault="00E72454" w:rsidP="00B07128">
      <w:pPr>
        <w:keepNext/>
        <w:keepLines/>
        <w:spacing w:line="240" w:lineRule="auto"/>
        <w:ind w:right="58"/>
      </w:pPr>
      <w:r>
        <w:rPr>
          <w:b/>
          <w:bCs/>
          <w:szCs w:val="22"/>
        </w:rPr>
        <w:t>Tabelul</w:t>
      </w:r>
      <w:r w:rsidR="00EA7CFD">
        <w:rPr>
          <w:b/>
          <w:bCs/>
          <w:szCs w:val="22"/>
        </w:rPr>
        <w:t> </w:t>
      </w:r>
      <w:r>
        <w:rPr>
          <w:b/>
          <w:bCs/>
          <w:szCs w:val="22"/>
        </w:rPr>
        <w:t>2: Reacții adverse raportate după administrarea gadopiclenolului</w:t>
      </w:r>
    </w:p>
    <w:tbl>
      <w:tblPr>
        <w:tblStyle w:val="Grilledutableau1"/>
        <w:tblW w:w="8784" w:type="dxa"/>
        <w:tblLook w:val="04A0" w:firstRow="1" w:lastRow="0" w:firstColumn="1" w:lastColumn="0" w:noHBand="0" w:noVBand="1"/>
      </w:tblPr>
      <w:tblGrid>
        <w:gridCol w:w="2972"/>
        <w:gridCol w:w="2410"/>
        <w:gridCol w:w="3402"/>
      </w:tblGrid>
      <w:tr w:rsidR="00510ACE" w14:paraId="60D54B77" w14:textId="77777777" w:rsidTr="00D97169">
        <w:trPr>
          <w:trHeight w:val="283"/>
        </w:trPr>
        <w:tc>
          <w:tcPr>
            <w:tcW w:w="2972" w:type="dxa"/>
            <w:vMerge w:val="restart"/>
            <w:vAlign w:val="center"/>
          </w:tcPr>
          <w:p w14:paraId="3FD453E9" w14:textId="77777777" w:rsidR="00283417" w:rsidRPr="007937E5" w:rsidRDefault="00E72454" w:rsidP="00B07128">
            <w:pPr>
              <w:keepNext/>
              <w:keepLines/>
              <w:ind w:right="-23"/>
              <w:rPr>
                <w:rFonts w:ascii="Times New Roman" w:hAnsi="Times New Roman"/>
                <w:b/>
                <w:bCs/>
                <w:position w:val="-1"/>
              </w:rPr>
            </w:pPr>
            <w:r>
              <w:rPr>
                <w:rFonts w:ascii="Times New Roman" w:hAnsi="Times New Roman"/>
                <w:b/>
                <w:bCs/>
              </w:rPr>
              <w:t>Clasificarea pe aparate, sisteme și organe</w:t>
            </w:r>
          </w:p>
        </w:tc>
        <w:tc>
          <w:tcPr>
            <w:tcW w:w="5812" w:type="dxa"/>
            <w:gridSpan w:val="2"/>
            <w:noWrap/>
            <w:vAlign w:val="center"/>
          </w:tcPr>
          <w:p w14:paraId="4FA3FAB2" w14:textId="77777777" w:rsidR="00283417" w:rsidRPr="007937E5" w:rsidRDefault="00E72454" w:rsidP="00B07128">
            <w:pPr>
              <w:keepNext/>
              <w:keepLines/>
              <w:ind w:right="-23"/>
              <w:jc w:val="center"/>
              <w:rPr>
                <w:rFonts w:ascii="Times New Roman" w:hAnsi="Times New Roman"/>
                <w:b/>
                <w:bCs/>
                <w:position w:val="-1"/>
              </w:rPr>
            </w:pPr>
            <w:r>
              <w:rPr>
                <w:rFonts w:ascii="Times New Roman" w:hAnsi="Times New Roman"/>
                <w:b/>
                <w:bCs/>
              </w:rPr>
              <w:t>Frecvență</w:t>
            </w:r>
          </w:p>
        </w:tc>
      </w:tr>
      <w:tr w:rsidR="00510ACE" w14:paraId="6C6DF4C1" w14:textId="77777777" w:rsidTr="00D97169">
        <w:trPr>
          <w:trHeight w:val="283"/>
        </w:trPr>
        <w:tc>
          <w:tcPr>
            <w:tcW w:w="2972" w:type="dxa"/>
            <w:vMerge/>
            <w:hideMark/>
          </w:tcPr>
          <w:p w14:paraId="71BCF509" w14:textId="77777777" w:rsidR="00D4590A" w:rsidRPr="007937E5" w:rsidRDefault="00D4590A" w:rsidP="00F829C5">
            <w:pPr>
              <w:keepNext/>
              <w:ind w:right="-23"/>
              <w:rPr>
                <w:rFonts w:ascii="Times New Roman" w:hAnsi="Times New Roman"/>
                <w:b/>
                <w:bCs/>
                <w:position w:val="-1"/>
                <w:lang w:val="en-US"/>
              </w:rPr>
            </w:pPr>
          </w:p>
        </w:tc>
        <w:tc>
          <w:tcPr>
            <w:tcW w:w="2410" w:type="dxa"/>
            <w:noWrap/>
            <w:vAlign w:val="center"/>
            <w:hideMark/>
          </w:tcPr>
          <w:p w14:paraId="79114E2E" w14:textId="77777777" w:rsidR="00D4590A" w:rsidRPr="007937E5" w:rsidRDefault="00E72454" w:rsidP="00F829C5">
            <w:pPr>
              <w:keepNext/>
              <w:ind w:right="-23"/>
              <w:jc w:val="center"/>
              <w:rPr>
                <w:rFonts w:ascii="Times New Roman" w:hAnsi="Times New Roman"/>
                <w:b/>
                <w:bCs/>
                <w:position w:val="-1"/>
              </w:rPr>
            </w:pPr>
            <w:r>
              <w:rPr>
                <w:rFonts w:ascii="Times New Roman" w:hAnsi="Times New Roman"/>
                <w:b/>
                <w:bCs/>
              </w:rPr>
              <w:t>Frecvente</w:t>
            </w:r>
          </w:p>
        </w:tc>
        <w:tc>
          <w:tcPr>
            <w:tcW w:w="3402" w:type="dxa"/>
            <w:noWrap/>
            <w:vAlign w:val="center"/>
            <w:hideMark/>
          </w:tcPr>
          <w:p w14:paraId="27F13AEA" w14:textId="77777777" w:rsidR="00D4590A" w:rsidRPr="007937E5" w:rsidRDefault="00E72454" w:rsidP="00F829C5">
            <w:pPr>
              <w:keepNext/>
              <w:ind w:right="-23"/>
              <w:jc w:val="center"/>
              <w:rPr>
                <w:rFonts w:ascii="Times New Roman" w:hAnsi="Times New Roman"/>
                <w:b/>
                <w:bCs/>
                <w:position w:val="-1"/>
              </w:rPr>
            </w:pPr>
            <w:r>
              <w:rPr>
                <w:rFonts w:ascii="Times New Roman" w:hAnsi="Times New Roman"/>
                <w:b/>
                <w:bCs/>
              </w:rPr>
              <w:t xml:space="preserve">Mai puțin frecvente </w:t>
            </w:r>
          </w:p>
        </w:tc>
      </w:tr>
      <w:tr w:rsidR="00510ACE" w14:paraId="572D02C9" w14:textId="77777777" w:rsidTr="00D97169">
        <w:trPr>
          <w:trHeight w:val="283"/>
        </w:trPr>
        <w:tc>
          <w:tcPr>
            <w:tcW w:w="2972" w:type="dxa"/>
          </w:tcPr>
          <w:p w14:paraId="51537078" w14:textId="77777777" w:rsidR="00D4590A" w:rsidRPr="007937E5" w:rsidRDefault="00E72454" w:rsidP="00B07128">
            <w:pPr>
              <w:keepNext/>
              <w:ind w:right="-23"/>
              <w:rPr>
                <w:rFonts w:ascii="Times New Roman" w:hAnsi="Times New Roman"/>
                <w:position w:val="-1"/>
              </w:rPr>
            </w:pPr>
            <w:r>
              <w:rPr>
                <w:rFonts w:ascii="Times New Roman" w:hAnsi="Times New Roman"/>
              </w:rPr>
              <w:t>Tulburări ale sistemului imunitar</w:t>
            </w:r>
          </w:p>
        </w:tc>
        <w:tc>
          <w:tcPr>
            <w:tcW w:w="2410" w:type="dxa"/>
            <w:noWrap/>
          </w:tcPr>
          <w:p w14:paraId="090E9C37"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w:t>
            </w:r>
          </w:p>
        </w:tc>
        <w:tc>
          <w:tcPr>
            <w:tcW w:w="3402" w:type="dxa"/>
            <w:noWrap/>
          </w:tcPr>
          <w:p w14:paraId="108B9DAF"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Hipersensibilitate*</w:t>
            </w:r>
          </w:p>
        </w:tc>
      </w:tr>
      <w:tr w:rsidR="00510ACE" w14:paraId="49FA4EE9" w14:textId="77777777" w:rsidTr="00D97169">
        <w:trPr>
          <w:trHeight w:val="283"/>
        </w:trPr>
        <w:tc>
          <w:tcPr>
            <w:tcW w:w="2972" w:type="dxa"/>
            <w:hideMark/>
          </w:tcPr>
          <w:p w14:paraId="74D0CC68" w14:textId="77777777" w:rsidR="00D4590A" w:rsidRPr="007937E5" w:rsidRDefault="00E72454" w:rsidP="00B07128">
            <w:pPr>
              <w:keepNext/>
              <w:ind w:right="-23"/>
              <w:rPr>
                <w:rFonts w:ascii="Times New Roman" w:hAnsi="Times New Roman"/>
                <w:position w:val="-1"/>
              </w:rPr>
            </w:pPr>
            <w:r>
              <w:rPr>
                <w:rFonts w:ascii="Times New Roman" w:hAnsi="Times New Roman"/>
              </w:rPr>
              <w:t>Tulburări ale sistemului nervos</w:t>
            </w:r>
          </w:p>
        </w:tc>
        <w:tc>
          <w:tcPr>
            <w:tcW w:w="2410" w:type="dxa"/>
            <w:noWrap/>
            <w:hideMark/>
          </w:tcPr>
          <w:p w14:paraId="093EA77F"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Cefalee</w:t>
            </w:r>
          </w:p>
        </w:tc>
        <w:tc>
          <w:tcPr>
            <w:tcW w:w="3402" w:type="dxa"/>
            <w:noWrap/>
            <w:hideMark/>
          </w:tcPr>
          <w:p w14:paraId="43AC7466"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Disgeuzie</w:t>
            </w:r>
          </w:p>
        </w:tc>
      </w:tr>
      <w:tr w:rsidR="00510ACE" w14:paraId="44885723" w14:textId="77777777" w:rsidTr="00D97169">
        <w:trPr>
          <w:trHeight w:val="283"/>
        </w:trPr>
        <w:tc>
          <w:tcPr>
            <w:tcW w:w="2972" w:type="dxa"/>
            <w:hideMark/>
          </w:tcPr>
          <w:p w14:paraId="22B22307" w14:textId="77777777" w:rsidR="00D4590A" w:rsidRPr="007937E5" w:rsidRDefault="00E72454" w:rsidP="00B07128">
            <w:pPr>
              <w:keepNext/>
              <w:ind w:right="-23"/>
              <w:rPr>
                <w:rFonts w:ascii="Times New Roman" w:hAnsi="Times New Roman"/>
                <w:position w:val="-1"/>
              </w:rPr>
            </w:pPr>
            <w:r>
              <w:rPr>
                <w:rFonts w:ascii="Times New Roman" w:hAnsi="Times New Roman"/>
              </w:rPr>
              <w:t>Tulburări gastro</w:t>
            </w:r>
            <w:r w:rsidR="002E0717">
              <w:rPr>
                <w:rFonts w:ascii="Times New Roman" w:hAnsi="Times New Roman"/>
              </w:rPr>
              <w:t>-</w:t>
            </w:r>
            <w:r>
              <w:rPr>
                <w:rFonts w:ascii="Times New Roman" w:hAnsi="Times New Roman"/>
              </w:rPr>
              <w:t>intestinale</w:t>
            </w:r>
          </w:p>
        </w:tc>
        <w:tc>
          <w:tcPr>
            <w:tcW w:w="2410" w:type="dxa"/>
            <w:noWrap/>
            <w:hideMark/>
          </w:tcPr>
          <w:p w14:paraId="26F689FA" w14:textId="77777777" w:rsidR="00D4590A" w:rsidRPr="007937E5" w:rsidRDefault="00E72454" w:rsidP="00B07128">
            <w:pPr>
              <w:keepNext/>
              <w:ind w:right="-23"/>
              <w:jc w:val="center"/>
              <w:rPr>
                <w:rFonts w:ascii="Times New Roman" w:hAnsi="Times New Roman"/>
                <w:strike/>
                <w:position w:val="-1"/>
                <w:highlight w:val="yellow"/>
              </w:rPr>
            </w:pPr>
            <w:r>
              <w:rPr>
                <w:rFonts w:ascii="Times New Roman" w:hAnsi="Times New Roman"/>
                <w:strike/>
              </w:rPr>
              <w:t>-</w:t>
            </w:r>
          </w:p>
        </w:tc>
        <w:tc>
          <w:tcPr>
            <w:tcW w:w="3402" w:type="dxa"/>
            <w:noWrap/>
            <w:hideMark/>
          </w:tcPr>
          <w:p w14:paraId="5B180BC4" w14:textId="77777777" w:rsidR="00D4590A" w:rsidRPr="007937E5" w:rsidRDefault="00E72454" w:rsidP="00B07128">
            <w:pPr>
              <w:keepNext/>
              <w:ind w:right="-23"/>
              <w:jc w:val="center"/>
              <w:rPr>
                <w:rFonts w:ascii="Times New Roman" w:hAnsi="Times New Roman"/>
                <w:position w:val="-1"/>
              </w:rPr>
            </w:pPr>
            <w:r>
              <w:rPr>
                <w:rFonts w:ascii="Times New Roman" w:hAnsi="Times New Roman"/>
              </w:rPr>
              <w:t xml:space="preserve">Diaree, greață, </w:t>
            </w:r>
            <w:r>
              <w:br/>
            </w:r>
            <w:r>
              <w:rPr>
                <w:rFonts w:ascii="Times New Roman" w:hAnsi="Times New Roman"/>
              </w:rPr>
              <w:t>durere abdominală, vărsături</w:t>
            </w:r>
          </w:p>
        </w:tc>
      </w:tr>
      <w:tr w:rsidR="00510ACE" w14:paraId="2FB39ED0" w14:textId="77777777" w:rsidTr="00D97169">
        <w:trPr>
          <w:trHeight w:val="283"/>
        </w:trPr>
        <w:tc>
          <w:tcPr>
            <w:tcW w:w="2972" w:type="dxa"/>
            <w:hideMark/>
          </w:tcPr>
          <w:p w14:paraId="3D83BA00" w14:textId="77777777" w:rsidR="00D4590A" w:rsidRPr="007937E5" w:rsidRDefault="00E72454" w:rsidP="00B07128">
            <w:pPr>
              <w:keepNext/>
              <w:ind w:right="-23"/>
              <w:rPr>
                <w:rFonts w:ascii="Times New Roman" w:hAnsi="Times New Roman"/>
                <w:position w:val="-1"/>
              </w:rPr>
            </w:pPr>
            <w:r>
              <w:rPr>
                <w:rFonts w:ascii="Times New Roman" w:hAnsi="Times New Roman"/>
              </w:rPr>
              <w:t xml:space="preserve">Tulburări generale și </w:t>
            </w:r>
            <w:r>
              <w:br/>
            </w:r>
            <w:r>
              <w:rPr>
                <w:rFonts w:ascii="Times New Roman" w:hAnsi="Times New Roman"/>
              </w:rPr>
              <w:t>la nivelul locului de administrare</w:t>
            </w:r>
          </w:p>
        </w:tc>
        <w:tc>
          <w:tcPr>
            <w:tcW w:w="2410" w:type="dxa"/>
            <w:noWrap/>
            <w:hideMark/>
          </w:tcPr>
          <w:p w14:paraId="01835524" w14:textId="0D568EF0" w:rsidR="00D4590A" w:rsidRPr="007937E5" w:rsidRDefault="00E72454" w:rsidP="00B07128">
            <w:pPr>
              <w:keepNext/>
              <w:ind w:right="-23"/>
              <w:jc w:val="center"/>
              <w:rPr>
                <w:rFonts w:ascii="Times New Roman" w:hAnsi="Times New Roman"/>
                <w:position w:val="-1"/>
              </w:rPr>
            </w:pPr>
            <w:r>
              <w:rPr>
                <w:rFonts w:ascii="Times New Roman" w:hAnsi="Times New Roman"/>
              </w:rPr>
              <w:t xml:space="preserve">Reacție la locul </w:t>
            </w:r>
            <w:r w:rsidR="006D1898">
              <w:rPr>
                <w:rFonts w:ascii="Times New Roman" w:hAnsi="Times New Roman"/>
              </w:rPr>
              <w:t xml:space="preserve">injectării </w:t>
            </w:r>
            <w:r>
              <w:rPr>
                <w:rFonts w:ascii="Times New Roman" w:hAnsi="Times New Roman"/>
              </w:rPr>
              <w:t>**</w:t>
            </w:r>
          </w:p>
        </w:tc>
        <w:tc>
          <w:tcPr>
            <w:tcW w:w="3402" w:type="dxa"/>
            <w:hideMark/>
          </w:tcPr>
          <w:p w14:paraId="2665EFF7" w14:textId="4CB654AB" w:rsidR="00D4590A" w:rsidRPr="007937E5" w:rsidRDefault="006D1898" w:rsidP="00B07128">
            <w:pPr>
              <w:keepNext/>
              <w:ind w:right="-23"/>
              <w:jc w:val="center"/>
              <w:rPr>
                <w:rFonts w:ascii="Times New Roman" w:hAnsi="Times New Roman"/>
                <w:position w:val="-1"/>
              </w:rPr>
            </w:pPr>
            <w:r>
              <w:rPr>
                <w:rFonts w:ascii="Times New Roman" w:hAnsi="Times New Roman"/>
              </w:rPr>
              <w:t>Fatigabilitate</w:t>
            </w:r>
            <w:r w:rsidR="00E72454">
              <w:rPr>
                <w:rFonts w:ascii="Times New Roman" w:hAnsi="Times New Roman"/>
              </w:rPr>
              <w:t>, senzație de căldură</w:t>
            </w:r>
          </w:p>
        </w:tc>
      </w:tr>
    </w:tbl>
    <w:p w14:paraId="18E06CDE" w14:textId="77777777" w:rsidR="00827198" w:rsidRPr="007B5C5E" w:rsidRDefault="00E72454" w:rsidP="007937E5">
      <w:pPr>
        <w:rPr>
          <w:position w:val="-1"/>
          <w:vertAlign w:val="superscript"/>
        </w:rPr>
      </w:pPr>
      <w:bookmarkStart w:id="6" w:name="_Hlk6782182"/>
      <w:r>
        <w:t>* Inclusiv reacții imediate (dermatită alergică, eritem, dispnee, disfonie, senzație de presiune în gât, iritație la nivelul gâtului, parestezie orală și bufeuri) și tardive (edem periorbital, inflamație, erupție cutanată și prurit).</w:t>
      </w:r>
      <w:bookmarkEnd w:id="6"/>
    </w:p>
    <w:p w14:paraId="74BD2D91" w14:textId="59C6728E" w:rsidR="00D56664" w:rsidRPr="007B5C5E" w:rsidRDefault="00E72454" w:rsidP="007937E5">
      <w:pPr>
        <w:rPr>
          <w:u w:val="single"/>
        </w:rPr>
      </w:pPr>
      <w:r>
        <w:t xml:space="preserve">** Reacțiile la locul injecției includ următorii termeni: durere la locul injecției, edem la locul </w:t>
      </w:r>
      <w:r w:rsidR="006D1898">
        <w:t>injectării</w:t>
      </w:r>
      <w:r>
        <w:t xml:space="preserve">, senzație de rece la locul </w:t>
      </w:r>
      <w:r w:rsidR="006D1898">
        <w:t>injectării</w:t>
      </w:r>
      <w:r>
        <w:t xml:space="preserve">, senzație de căldură la locul </w:t>
      </w:r>
      <w:r w:rsidR="006D1898">
        <w:t>injectării</w:t>
      </w:r>
      <w:r>
        <w:t xml:space="preserve">, hematom la locul </w:t>
      </w:r>
      <w:r w:rsidR="006D1898">
        <w:t>injectării</w:t>
      </w:r>
      <w:r>
        <w:t xml:space="preserve"> și eritem la locul </w:t>
      </w:r>
      <w:r w:rsidR="006D1898">
        <w:t>injectării</w:t>
      </w:r>
      <w:r>
        <w:t>.</w:t>
      </w:r>
    </w:p>
    <w:p w14:paraId="1889FC9E" w14:textId="77777777" w:rsidR="003036FF" w:rsidRDefault="003036FF" w:rsidP="00C653AD"/>
    <w:p w14:paraId="00ACE8AF" w14:textId="77777777" w:rsidR="008F402C" w:rsidRDefault="00E72454" w:rsidP="0022571B">
      <w:pPr>
        <w:keepNext/>
        <w:keepLines/>
        <w:tabs>
          <w:tab w:val="clear" w:pos="567"/>
        </w:tabs>
        <w:spacing w:line="240" w:lineRule="auto"/>
        <w:rPr>
          <w:szCs w:val="22"/>
          <w:u w:val="single"/>
        </w:rPr>
      </w:pPr>
      <w:r>
        <w:rPr>
          <w:szCs w:val="22"/>
          <w:u w:val="single"/>
        </w:rPr>
        <w:t xml:space="preserve">Descrierea reacțiilor adverse selectate </w:t>
      </w:r>
    </w:p>
    <w:p w14:paraId="0467264B" w14:textId="77777777" w:rsidR="00CF4B53" w:rsidRPr="0022571B" w:rsidRDefault="00CF4B53" w:rsidP="00C653AD"/>
    <w:p w14:paraId="0434BEE0" w14:textId="77777777" w:rsidR="004377A1" w:rsidRPr="00300DC2" w:rsidRDefault="00E72454" w:rsidP="00300DC2">
      <w:pPr>
        <w:keepNext/>
        <w:keepLines/>
        <w:rPr>
          <w:i/>
          <w:iCs/>
        </w:rPr>
      </w:pPr>
      <w:r>
        <w:rPr>
          <w:i/>
          <w:iCs/>
        </w:rPr>
        <w:t xml:space="preserve">Hipersensibilitate </w:t>
      </w:r>
    </w:p>
    <w:p w14:paraId="768B5C1D" w14:textId="77777777" w:rsidR="00D2089D" w:rsidRDefault="00E72454" w:rsidP="00D2089D">
      <w:r>
        <w:t>Reacțiile imediate includ unul sau mai multe efecte, care apar simultan sau consecutiv, care sunt cel mai adesea reacții cutanate, respiratorii și/sau vasculare. Fiecare semn poate fi un semn de avertizare privind debutul unui șoc și conduce foarte rar la deces.</w:t>
      </w:r>
    </w:p>
    <w:p w14:paraId="5B59C310" w14:textId="77777777" w:rsidR="005F551C" w:rsidRDefault="005F551C" w:rsidP="00D2089D">
      <w:pPr>
        <w:rPr>
          <w:szCs w:val="22"/>
        </w:rPr>
      </w:pPr>
    </w:p>
    <w:p w14:paraId="43B00AD6" w14:textId="320F37C1" w:rsidR="007B3FAA" w:rsidRPr="00117C57" w:rsidRDefault="007B3FAA" w:rsidP="00300DC2">
      <w:pPr>
        <w:keepNext/>
        <w:keepLines/>
        <w:rPr>
          <w:i/>
          <w:iCs/>
        </w:rPr>
      </w:pPr>
      <w:r>
        <w:rPr>
          <w:i/>
          <w:iCs/>
        </w:rPr>
        <w:t>F</w:t>
      </w:r>
      <w:r w:rsidRPr="00117C57">
        <w:rPr>
          <w:i/>
          <w:iCs/>
        </w:rPr>
        <w:t xml:space="preserve">ibroză sistemică nefrogenă (FSN) </w:t>
      </w:r>
    </w:p>
    <w:p w14:paraId="330FA193" w14:textId="2D4EC686" w:rsidR="005F551C" w:rsidRPr="00E62039" w:rsidRDefault="00E72454" w:rsidP="00D2089D">
      <w:pPr>
        <w:rPr>
          <w:szCs w:val="22"/>
          <w:u w:val="single"/>
        </w:rPr>
      </w:pPr>
      <w:r>
        <w:t>S-au raportat cazuri</w:t>
      </w:r>
      <w:r w:rsidR="00E1469E">
        <w:t xml:space="preserve"> izolate</w:t>
      </w:r>
      <w:r>
        <w:t xml:space="preserve"> de FSN cu alte substanțe de contrast care conțin gadoliniu (vezi pct.</w:t>
      </w:r>
      <w:r w:rsidR="00EA7CFD">
        <w:t> </w:t>
      </w:r>
      <w:r>
        <w:t>4.4).</w:t>
      </w:r>
    </w:p>
    <w:p w14:paraId="79B66462" w14:textId="77777777" w:rsidR="0092040A" w:rsidRPr="004C2840" w:rsidRDefault="0092040A" w:rsidP="00334D92">
      <w:pPr>
        <w:tabs>
          <w:tab w:val="clear" w:pos="567"/>
        </w:tabs>
        <w:rPr>
          <w:szCs w:val="22"/>
        </w:rPr>
      </w:pPr>
    </w:p>
    <w:p w14:paraId="6535F797" w14:textId="77777777" w:rsidR="00CF4B53" w:rsidRDefault="00E72454" w:rsidP="0022571B">
      <w:pPr>
        <w:keepNext/>
        <w:keepLines/>
        <w:tabs>
          <w:tab w:val="clear" w:pos="567"/>
        </w:tabs>
        <w:spacing w:line="240" w:lineRule="auto"/>
        <w:rPr>
          <w:szCs w:val="22"/>
          <w:u w:val="single"/>
        </w:rPr>
      </w:pPr>
      <w:r>
        <w:rPr>
          <w:szCs w:val="22"/>
          <w:u w:val="single"/>
        </w:rPr>
        <w:t>Copii și adolescenți (cu vârsta peste 2</w:t>
      </w:r>
      <w:r w:rsidR="00EA7CFD">
        <w:rPr>
          <w:szCs w:val="22"/>
          <w:u w:val="single"/>
        </w:rPr>
        <w:t> </w:t>
      </w:r>
      <w:r>
        <w:rPr>
          <w:szCs w:val="22"/>
          <w:u w:val="single"/>
        </w:rPr>
        <w:t>ani)</w:t>
      </w:r>
    </w:p>
    <w:p w14:paraId="62683C96" w14:textId="77777777" w:rsidR="0079722C" w:rsidRDefault="0079722C" w:rsidP="0022571B">
      <w:pPr>
        <w:tabs>
          <w:tab w:val="clear" w:pos="567"/>
        </w:tabs>
        <w:rPr>
          <w:szCs w:val="22"/>
        </w:rPr>
      </w:pPr>
    </w:p>
    <w:p w14:paraId="53E93370" w14:textId="77777777" w:rsidR="000E15BC" w:rsidRDefault="00E72454" w:rsidP="0022571B">
      <w:pPr>
        <w:tabs>
          <w:tab w:val="clear" w:pos="567"/>
        </w:tabs>
        <w:rPr>
          <w:szCs w:val="22"/>
        </w:rPr>
      </w:pPr>
      <w:r>
        <w:t>În studiul clinic au fost incluși în total</w:t>
      </w:r>
      <w:r w:rsidR="001E2FD8">
        <w:t> </w:t>
      </w:r>
      <w:r>
        <w:t>80 de copii și adolescenți cu vârsta peste 2</w:t>
      </w:r>
      <w:r w:rsidR="00EA7CFD">
        <w:t> </w:t>
      </w:r>
      <w:r>
        <w:t>ani.</w:t>
      </w:r>
    </w:p>
    <w:p w14:paraId="34672D93" w14:textId="6DCEC95B" w:rsidR="00190238" w:rsidRPr="007530EC" w:rsidRDefault="008B7E11" w:rsidP="001B7847">
      <w:r>
        <w:t xml:space="preserve">Comparativ </w:t>
      </w:r>
      <w:r w:rsidR="00E72454">
        <w:t xml:space="preserve">cu adulții, profilul de siguranță al gadopiclenolului la </w:t>
      </w:r>
      <w:r>
        <w:t xml:space="preserve">copii și adolescenți </w:t>
      </w:r>
      <w:r w:rsidR="00E72454">
        <w:t xml:space="preserve">nu a indicat </w:t>
      </w:r>
      <w:r>
        <w:t>probleme privind siguranța</w:t>
      </w:r>
      <w:r w:rsidR="00E72454">
        <w:t>.</w:t>
      </w:r>
    </w:p>
    <w:p w14:paraId="754C2ABA" w14:textId="77777777" w:rsidR="00334D92" w:rsidRDefault="00334D92" w:rsidP="00334D92">
      <w:pPr>
        <w:tabs>
          <w:tab w:val="clear" w:pos="567"/>
        </w:tabs>
        <w:rPr>
          <w:szCs w:val="22"/>
        </w:rPr>
      </w:pPr>
    </w:p>
    <w:p w14:paraId="061028F8" w14:textId="77777777" w:rsidR="00334D92" w:rsidRPr="00334D92" w:rsidRDefault="00E72454" w:rsidP="00334D92">
      <w:pPr>
        <w:tabs>
          <w:tab w:val="clear" w:pos="567"/>
        </w:tabs>
        <w:rPr>
          <w:szCs w:val="22"/>
        </w:rPr>
      </w:pPr>
      <w:r>
        <w:t>În total au apărut</w:t>
      </w:r>
      <w:r w:rsidR="00EA7CFD">
        <w:t> </w:t>
      </w:r>
      <w:r>
        <w:t>31 de evenimente adverse asociate tratamentului (EAAT) în timpul și/sau după administrarea gadopiclenolului la 14</w:t>
      </w:r>
      <w:r w:rsidR="00EA7CFD">
        <w:t> </w:t>
      </w:r>
      <w:r>
        <w:t>pacienți (17,5</w:t>
      </w:r>
      <w:r w:rsidR="001E2FD8">
        <w:t> </w:t>
      </w:r>
      <w:r>
        <w:t>%). S-au raportat doisprezece EAAT în cohorta SNC și</w:t>
      </w:r>
      <w:r w:rsidR="001E2FD8">
        <w:t> </w:t>
      </w:r>
      <w:r>
        <w:t xml:space="preserve">2 în cohorta Corp. </w:t>
      </w:r>
    </w:p>
    <w:p w14:paraId="35006E43" w14:textId="77777777" w:rsidR="00334D92" w:rsidRPr="00334D92" w:rsidRDefault="00E72454" w:rsidP="00334D92">
      <w:pPr>
        <w:tabs>
          <w:tab w:val="clear" w:pos="567"/>
        </w:tabs>
      </w:pPr>
      <w:r>
        <w:t>Dintre aceste EAAT, 1</w:t>
      </w:r>
      <w:r w:rsidR="001E2FD8">
        <w:t> </w:t>
      </w:r>
      <w:r>
        <w:t>eveniment apărut la 1</w:t>
      </w:r>
      <w:r w:rsidR="001E2FD8">
        <w:t> </w:t>
      </w:r>
      <w:r>
        <w:t>pacient (1,25</w:t>
      </w:r>
      <w:r w:rsidR="001E2FD8">
        <w:t> </w:t>
      </w:r>
      <w:r>
        <w:t xml:space="preserve">%) din cohorta SNC a fost considerat asociat cu gadopiclenol. </w:t>
      </w:r>
    </w:p>
    <w:p w14:paraId="6C92D4B5" w14:textId="77777777" w:rsidR="00C0485C" w:rsidRPr="004C2840" w:rsidRDefault="00C0485C" w:rsidP="0022571B">
      <w:pPr>
        <w:tabs>
          <w:tab w:val="clear" w:pos="567"/>
        </w:tabs>
        <w:rPr>
          <w:szCs w:val="22"/>
        </w:rPr>
      </w:pPr>
    </w:p>
    <w:p w14:paraId="57F711D3" w14:textId="77777777" w:rsidR="00DC59BA" w:rsidRDefault="00E72454" w:rsidP="0022571B">
      <w:pPr>
        <w:keepNext/>
        <w:keepLines/>
        <w:spacing w:line="240" w:lineRule="auto"/>
        <w:rPr>
          <w:szCs w:val="22"/>
          <w:u w:val="single"/>
        </w:rPr>
      </w:pPr>
      <w:r>
        <w:rPr>
          <w:szCs w:val="22"/>
          <w:u w:val="single"/>
        </w:rPr>
        <w:t>Raportarea reacțiilor adverse suspectate</w:t>
      </w:r>
    </w:p>
    <w:p w14:paraId="3C739F0C" w14:textId="77777777" w:rsidR="00CF4B53" w:rsidRPr="0022571B" w:rsidRDefault="00CF4B53" w:rsidP="001B7847"/>
    <w:p w14:paraId="3AA96F91" w14:textId="77777777" w:rsidR="00FB34F7" w:rsidRDefault="00E72454" w:rsidP="0022571B">
      <w:pPr>
        <w:tabs>
          <w:tab w:val="clear" w:pos="567"/>
          <w:tab w:val="left" w:pos="0"/>
        </w:tabs>
        <w:rPr>
          <w:szCs w:val="22"/>
        </w:rPr>
      </w:pPr>
      <w:r>
        <w:t xml:space="preserve">Raportarea reacțiilor adverse suspectate după autorizarea medicamentului este importantă. Acest lucru permite monitorizarea continuă a raportului beneficiu/risc al medicamentului. Profesioniștii din domeniul sănătății sunt rugați să raporteze orice reacție adversă suspectată </w:t>
      </w:r>
      <w:r w:rsidRPr="00A16B4D">
        <w:rPr>
          <w:highlight w:val="lightGray"/>
        </w:rPr>
        <w:t xml:space="preserve">prin intermediul sistemului național de raportare, astfel cum este menționat în </w:t>
      </w:r>
      <w:r>
        <w:fldChar w:fldCharType="begin"/>
      </w:r>
      <w:r>
        <w:instrText>HYPERLINK "http://www.ema.europa.eu/docs/en_GB/document_library/Template_or_form/2013/03/WC500139752.doc"</w:instrText>
      </w:r>
      <w:r>
        <w:fldChar w:fldCharType="separate"/>
      </w:r>
      <w:r w:rsidRPr="00A16B4D">
        <w:rPr>
          <w:rStyle w:val="Lienhypertexte"/>
          <w:color w:val="auto"/>
          <w:highlight w:val="lightGray"/>
        </w:rPr>
        <w:t>Anexa V</w:t>
      </w:r>
      <w:r>
        <w:fldChar w:fldCharType="end"/>
      </w:r>
      <w:r>
        <w:t>.</w:t>
      </w:r>
    </w:p>
    <w:p w14:paraId="1129F036" w14:textId="77777777" w:rsidR="0092040A" w:rsidRDefault="0092040A" w:rsidP="00084706">
      <w:pPr>
        <w:tabs>
          <w:tab w:val="clear" w:pos="567"/>
          <w:tab w:val="left" w:pos="0"/>
        </w:tabs>
        <w:rPr>
          <w:bCs/>
          <w:szCs w:val="22"/>
        </w:rPr>
      </w:pPr>
    </w:p>
    <w:p w14:paraId="10F0F5A0" w14:textId="77777777" w:rsidR="00DC59BA" w:rsidRPr="0022571B" w:rsidRDefault="00E72454" w:rsidP="0015655F">
      <w:pPr>
        <w:pStyle w:val="Titre3"/>
      </w:pPr>
      <w:r>
        <w:t>4.9</w:t>
      </w:r>
      <w:r>
        <w:tab/>
        <w:t>Supradozaj</w:t>
      </w:r>
    </w:p>
    <w:p w14:paraId="070BC2D6" w14:textId="77777777" w:rsidR="00DC59BA" w:rsidRPr="0022571B" w:rsidRDefault="00DC59BA" w:rsidP="001B7847"/>
    <w:p w14:paraId="693E38B2" w14:textId="54648E89" w:rsidR="00043225" w:rsidRDefault="00E72454" w:rsidP="0022571B">
      <w:r>
        <w:lastRenderedPageBreak/>
        <w:t>Doza unică zilnică maximă testată la oameni a fost de 0,6 ml/kg greutate corporală (echivalent cu 0,3 mmoli/kg greutate corporală), care corespunde unei doze de 6 ori mai mari decât doza recomandată.</w:t>
      </w:r>
    </w:p>
    <w:p w14:paraId="30BCFD14" w14:textId="77777777" w:rsidR="007B3FAA" w:rsidRPr="0022571B" w:rsidRDefault="007B3FAA" w:rsidP="0022571B">
      <w:pPr>
        <w:rPr>
          <w:szCs w:val="22"/>
        </w:rPr>
      </w:pPr>
    </w:p>
    <w:p w14:paraId="13120445" w14:textId="310F8918" w:rsidR="00DC59BA" w:rsidRDefault="00E72454" w:rsidP="0022571B">
      <w:r>
        <w:t xml:space="preserve">Până în prezent nu s-a raportat niciun semn de </w:t>
      </w:r>
      <w:r w:rsidR="008B7E11">
        <w:t xml:space="preserve">toxicitate </w:t>
      </w:r>
      <w:r>
        <w:t>ca urmare a unei supradoze în timpul utilizării clinice.</w:t>
      </w:r>
    </w:p>
    <w:p w14:paraId="259301AD" w14:textId="77777777" w:rsidR="007B3FAA" w:rsidRPr="0022571B" w:rsidRDefault="007B3FAA" w:rsidP="0022571B">
      <w:pPr>
        <w:rPr>
          <w:szCs w:val="22"/>
        </w:rPr>
      </w:pPr>
    </w:p>
    <w:p w14:paraId="353A8B5B" w14:textId="77777777" w:rsidR="0092040A" w:rsidRPr="00DE7D26" w:rsidRDefault="0058494D" w:rsidP="0058494D">
      <w:pPr>
        <w:rPr>
          <w:szCs w:val="22"/>
        </w:rPr>
      </w:pPr>
      <w:r w:rsidRPr="00585A07">
        <w:rPr>
          <w:szCs w:val="22"/>
          <w:lang w:eastAsia="fr-FR"/>
        </w:rPr>
        <w:t>Elucirem poate fi eliminat prin hemodializă. Cu toate acestea, nu există dovezi că hemodializa este adecvată în scopul prevenirii fibrozei sistemice nefrogene (FSN).</w:t>
      </w:r>
    </w:p>
    <w:p w14:paraId="2200F60E" w14:textId="2A883A4E" w:rsidR="001B7847" w:rsidRDefault="001B7847" w:rsidP="0022571B">
      <w:pPr>
        <w:rPr>
          <w:szCs w:val="22"/>
        </w:rPr>
      </w:pPr>
    </w:p>
    <w:p w14:paraId="473183E6" w14:textId="77777777" w:rsidR="00C95F7B" w:rsidRPr="0022571B" w:rsidRDefault="00C95F7B" w:rsidP="0022571B">
      <w:pPr>
        <w:rPr>
          <w:szCs w:val="22"/>
        </w:rPr>
      </w:pPr>
    </w:p>
    <w:p w14:paraId="19EC4251" w14:textId="77777777" w:rsidR="00DC59BA" w:rsidRPr="0022571B" w:rsidRDefault="00E72454" w:rsidP="0015655F">
      <w:pPr>
        <w:pStyle w:val="Titre2"/>
      </w:pPr>
      <w:r>
        <w:t>5.</w:t>
      </w:r>
      <w:r>
        <w:tab/>
        <w:t>PROPRIETĂȚI FARMACOLOGICE</w:t>
      </w:r>
    </w:p>
    <w:p w14:paraId="17B8DEFE" w14:textId="77777777" w:rsidR="00DC59BA" w:rsidRPr="001E79CF" w:rsidRDefault="00DC59BA" w:rsidP="001B7847"/>
    <w:p w14:paraId="2A4F6747" w14:textId="77777777" w:rsidR="00DC59BA" w:rsidRPr="0022571B" w:rsidRDefault="00E72454" w:rsidP="0015655F">
      <w:pPr>
        <w:pStyle w:val="Titre3"/>
      </w:pPr>
      <w:r>
        <w:t>5.1</w:t>
      </w:r>
      <w:r>
        <w:tab/>
        <w:t>Proprietăți farmacodinamice</w:t>
      </w:r>
    </w:p>
    <w:p w14:paraId="4339E0B1" w14:textId="77777777" w:rsidR="00DC59BA" w:rsidRPr="0022571B" w:rsidRDefault="00DC59BA" w:rsidP="001B7847"/>
    <w:p w14:paraId="1E6DAE3C" w14:textId="77777777" w:rsidR="00DC59BA" w:rsidRPr="0022571B" w:rsidRDefault="00E72454" w:rsidP="0022571B">
      <w:pPr>
        <w:pStyle w:val="En-tte"/>
        <w:ind w:left="34"/>
        <w:rPr>
          <w:rFonts w:ascii="Times New Roman" w:hAnsi="Times New Roman"/>
          <w:bCs/>
          <w:iCs/>
          <w:sz w:val="22"/>
          <w:szCs w:val="22"/>
        </w:rPr>
      </w:pPr>
      <w:bookmarkStart w:id="7" w:name="_Hlk112790071"/>
      <w:r>
        <w:rPr>
          <w:rFonts w:ascii="Times New Roman" w:hAnsi="Times New Roman"/>
          <w:bCs/>
          <w:iCs/>
          <w:sz w:val="22"/>
          <w:szCs w:val="22"/>
        </w:rPr>
        <w:t xml:space="preserve">Grupa farmacoterapeutică: substanțe de contrast paramagnetice, codul ATC: </w:t>
      </w:r>
      <w:r>
        <w:rPr>
          <w:rFonts w:ascii="Times New Roman" w:hAnsi="Times New Roman"/>
          <w:sz w:val="22"/>
          <w:szCs w:val="22"/>
        </w:rPr>
        <w:t>V08CA12</w:t>
      </w:r>
      <w:r>
        <w:rPr>
          <w:rFonts w:ascii="Times New Roman" w:hAnsi="Times New Roman"/>
          <w:bCs/>
          <w:iCs/>
          <w:sz w:val="22"/>
          <w:szCs w:val="22"/>
        </w:rPr>
        <w:t>.</w:t>
      </w:r>
    </w:p>
    <w:bookmarkEnd w:id="7"/>
    <w:p w14:paraId="70C1F5A8" w14:textId="77777777" w:rsidR="00346FC3" w:rsidRPr="001E79CF" w:rsidRDefault="00346FC3" w:rsidP="001B7847"/>
    <w:p w14:paraId="5BFA2145" w14:textId="77777777" w:rsidR="00271F5F" w:rsidRPr="00271F5F" w:rsidRDefault="00E72454" w:rsidP="00F13C61">
      <w:pPr>
        <w:pStyle w:val="En-tte"/>
        <w:rPr>
          <w:rFonts w:ascii="Times New Roman" w:hAnsi="Times New Roman"/>
          <w:bCs/>
          <w:iCs/>
          <w:sz w:val="22"/>
          <w:szCs w:val="22"/>
        </w:rPr>
      </w:pPr>
      <w:r>
        <w:rPr>
          <w:rFonts w:ascii="Times New Roman" w:hAnsi="Times New Roman"/>
          <w:bCs/>
          <w:iCs/>
          <w:sz w:val="22"/>
          <w:szCs w:val="22"/>
        </w:rPr>
        <w:t>Gadopiclenolul este o substanță de contrast paramagnetică pentru imagistică prin rezonanță magnetică (IRM).</w:t>
      </w:r>
    </w:p>
    <w:p w14:paraId="25DB3BFE" w14:textId="77777777" w:rsidR="00271F5F" w:rsidRDefault="00271F5F" w:rsidP="001B7847"/>
    <w:p w14:paraId="669956A3" w14:textId="77777777" w:rsidR="00136117" w:rsidRDefault="00E72454" w:rsidP="0022571B">
      <w:pPr>
        <w:keepNext/>
        <w:keepLines/>
        <w:spacing w:line="240" w:lineRule="auto"/>
        <w:rPr>
          <w:u w:val="single"/>
        </w:rPr>
      </w:pPr>
      <w:r>
        <w:rPr>
          <w:u w:val="single"/>
        </w:rPr>
        <w:t xml:space="preserve">Mecanism de acțiune </w:t>
      </w:r>
    </w:p>
    <w:p w14:paraId="239DA37A" w14:textId="77777777" w:rsidR="00CF4B53" w:rsidRPr="0022571B" w:rsidRDefault="00CF4B53" w:rsidP="001B7847"/>
    <w:p w14:paraId="71954740" w14:textId="77777777" w:rsidR="00DF3346" w:rsidRPr="0022571B" w:rsidRDefault="00E72454" w:rsidP="0022571B">
      <w:pPr>
        <w:autoSpaceDE w:val="0"/>
        <w:autoSpaceDN w:val="0"/>
        <w:adjustRightInd w:val="0"/>
        <w:rPr>
          <w:szCs w:val="22"/>
        </w:rPr>
      </w:pPr>
      <w:r>
        <w:t>Efectul de îmbunătățire a contrastului este mediat de gadopiclenol, care este un complex macrociclic non-ionic al gadoliniului, fracțiunea activă care îmbunătățește ratele de relaxare ale protonilor de apă în vecinătatea sa în organism, conducând la o creștere a intensității semnalului (luminozității) țesuturilor.</w:t>
      </w:r>
    </w:p>
    <w:p w14:paraId="06DB4A7B" w14:textId="77777777" w:rsidR="006249B3" w:rsidRPr="0022571B" w:rsidRDefault="006249B3" w:rsidP="0022571B">
      <w:pPr>
        <w:autoSpaceDE w:val="0"/>
        <w:autoSpaceDN w:val="0"/>
        <w:adjustRightInd w:val="0"/>
        <w:rPr>
          <w:rStyle w:val="IntenseEmphasis1"/>
          <w:b w:val="0"/>
          <w:i w:val="0"/>
          <w:szCs w:val="22"/>
          <w:highlight w:val="yellow"/>
        </w:rPr>
      </w:pPr>
    </w:p>
    <w:p w14:paraId="25C4F746" w14:textId="77777777" w:rsidR="00601D9D" w:rsidRPr="0022571B" w:rsidRDefault="00E72454" w:rsidP="00601D9D">
      <w:pPr>
        <w:tabs>
          <w:tab w:val="clear" w:pos="567"/>
        </w:tabs>
        <w:autoSpaceDE w:val="0"/>
        <w:autoSpaceDN w:val="0"/>
        <w:adjustRightInd w:val="0"/>
        <w:rPr>
          <w:szCs w:val="22"/>
        </w:rPr>
      </w:pPr>
      <w:r>
        <w:t>Atunci când este plasat într-un câmp magnetic (pacient în aparatul IRM), gadopiclenolul scurtează timpii de relaxare T</w:t>
      </w:r>
      <w:r>
        <w:rPr>
          <w:szCs w:val="22"/>
          <w:vertAlign w:val="subscript"/>
        </w:rPr>
        <w:t>1</w:t>
      </w:r>
      <w:r>
        <w:t xml:space="preserve"> și T</w:t>
      </w:r>
      <w:r>
        <w:rPr>
          <w:szCs w:val="22"/>
          <w:vertAlign w:val="subscript"/>
        </w:rPr>
        <w:t>2</w:t>
      </w:r>
      <w:r>
        <w:t xml:space="preserve"> în țesuturile vizate. Măsura în care o substanță de contrast poate afecta rata de relaxare a apei din țesuturi (1/T</w:t>
      </w:r>
      <w:r>
        <w:rPr>
          <w:szCs w:val="22"/>
          <w:vertAlign w:val="subscript"/>
        </w:rPr>
        <w:t>1</w:t>
      </w:r>
      <w:r>
        <w:t xml:space="preserve"> sau 1/T</w:t>
      </w:r>
      <w:r>
        <w:rPr>
          <w:szCs w:val="22"/>
          <w:vertAlign w:val="subscript"/>
        </w:rPr>
        <w:t>2</w:t>
      </w:r>
      <w:r>
        <w:t>)</w:t>
      </w:r>
      <w:r>
        <w:rPr>
          <w:szCs w:val="22"/>
          <w:vertAlign w:val="subscript"/>
        </w:rPr>
        <w:t xml:space="preserve"> </w:t>
      </w:r>
      <w:r>
        <w:t>se numește relaxivitate (r</w:t>
      </w:r>
      <w:r>
        <w:rPr>
          <w:szCs w:val="22"/>
          <w:vertAlign w:val="subscript"/>
        </w:rPr>
        <w:t>1</w:t>
      </w:r>
      <w:r>
        <w:t xml:space="preserve"> sau r</w:t>
      </w:r>
      <w:r w:rsidRPr="00117C57">
        <w:rPr>
          <w:vertAlign w:val="subscript"/>
        </w:rPr>
        <w:t>2</w:t>
      </w:r>
      <w:r>
        <w:t>).</w:t>
      </w:r>
    </w:p>
    <w:p w14:paraId="104F00D0" w14:textId="77777777" w:rsidR="00601D9D" w:rsidRPr="004C2840" w:rsidRDefault="00601D9D" w:rsidP="00601D9D">
      <w:pPr>
        <w:autoSpaceDE w:val="0"/>
        <w:autoSpaceDN w:val="0"/>
        <w:adjustRightInd w:val="0"/>
        <w:rPr>
          <w:szCs w:val="22"/>
          <w:lang w:val="pt-PT"/>
        </w:rPr>
      </w:pPr>
    </w:p>
    <w:p w14:paraId="41DEF0DF" w14:textId="77777777" w:rsidR="00601D9D" w:rsidRPr="0022571B" w:rsidRDefault="00E72454" w:rsidP="00601D9D">
      <w:pPr>
        <w:autoSpaceDE w:val="0"/>
        <w:autoSpaceDN w:val="0"/>
        <w:adjustRightInd w:val="0"/>
        <w:rPr>
          <w:rStyle w:val="IntenseEmphasis1"/>
          <w:b w:val="0"/>
          <w:bCs/>
          <w:i w:val="0"/>
          <w:iCs/>
        </w:rPr>
      </w:pPr>
      <w:r>
        <w:t>Gadopiclenolul prezintă o relaxivitate ridicată în apă (vezi Tabelul</w:t>
      </w:r>
      <w:r w:rsidR="001E2FD8">
        <w:t> </w:t>
      </w:r>
      <w:r>
        <w:t xml:space="preserve">3) datorită structurii sale chimice, deoarece poate să schimbe două molecule de apă, care sunt legate de gadoliniu pentru a-și completa numărul de coordinare, pe lângă cei patru atomi de azot și cei trei atomi de oxigen ai funcțiilor carboxilate ale chelatului de gadopiclenol. Acest lucru explică faptul că, </w:t>
      </w:r>
      <w:r>
        <w:rPr>
          <w:rStyle w:val="IntenseEmphasis1"/>
          <w:b w:val="0"/>
          <w:bCs/>
          <w:i w:val="0"/>
          <w:iCs/>
        </w:rPr>
        <w:t xml:space="preserve">administrat la jumătate de doză de gadoliniu în comparație cu </w:t>
      </w:r>
      <w:r>
        <w:rPr>
          <w:rStyle w:val="IntenseEmphasis1"/>
          <w:b w:val="0"/>
          <w:i w:val="0"/>
        </w:rPr>
        <w:t>alte substanțe de contrast nespecifice care conțin gadoliniu, gadopiclenolul poate oferi o îmbunătățire identică a contrastului.</w:t>
      </w:r>
    </w:p>
    <w:p w14:paraId="20CB7587" w14:textId="77777777" w:rsidR="000D0B50" w:rsidRPr="00585A07" w:rsidRDefault="000D0B50" w:rsidP="0022571B">
      <w:pPr>
        <w:rPr>
          <w:szCs w:val="22"/>
        </w:rPr>
      </w:pPr>
    </w:p>
    <w:p w14:paraId="38687FB4" w14:textId="77777777" w:rsidR="000D0B50" w:rsidRPr="0022571B" w:rsidRDefault="00E72454" w:rsidP="0071180D">
      <w:pPr>
        <w:pStyle w:val="Lgende"/>
        <w:keepLines/>
        <w:autoSpaceDE w:val="0"/>
        <w:autoSpaceDN w:val="0"/>
        <w:adjustRightInd w:val="0"/>
        <w:spacing w:line="260" w:lineRule="exact"/>
        <w:jc w:val="left"/>
      </w:pPr>
      <w:bookmarkStart w:id="8" w:name="_Ref61292338"/>
      <w:r>
        <w:t>Tabelul</w:t>
      </w:r>
      <w:bookmarkEnd w:id="8"/>
      <w:r w:rsidR="001E2FD8">
        <w:t> </w:t>
      </w:r>
      <w:r>
        <w:t>3: Relaxivitate la 37</w:t>
      </w:r>
      <w:r w:rsidR="001E2FD8">
        <w:t> </w:t>
      </w:r>
      <w:r>
        <w:t>°C pentru gadopiclenol</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77"/>
        <w:gridCol w:w="769"/>
        <w:gridCol w:w="961"/>
        <w:gridCol w:w="742"/>
        <w:gridCol w:w="9"/>
        <w:gridCol w:w="733"/>
        <w:gridCol w:w="875"/>
        <w:gridCol w:w="709"/>
      </w:tblGrid>
      <w:tr w:rsidR="00510ACE" w14:paraId="754B94FB" w14:textId="77777777" w:rsidTr="007B5C5E">
        <w:tc>
          <w:tcPr>
            <w:tcW w:w="3277" w:type="dxa"/>
            <w:vAlign w:val="center"/>
          </w:tcPr>
          <w:p w14:paraId="1BF7F70E" w14:textId="77777777" w:rsidR="000D0B50" w:rsidRPr="0022571B" w:rsidRDefault="000D0B50" w:rsidP="0071180D">
            <w:pPr>
              <w:keepNext/>
              <w:rPr>
                <w:b/>
                <w:szCs w:val="22"/>
              </w:rPr>
            </w:pPr>
          </w:p>
        </w:tc>
        <w:tc>
          <w:tcPr>
            <w:tcW w:w="2481" w:type="dxa"/>
            <w:gridSpan w:val="4"/>
            <w:vAlign w:val="center"/>
          </w:tcPr>
          <w:p w14:paraId="12CDA5B0" w14:textId="77777777" w:rsidR="000D0B50" w:rsidRPr="0022571B" w:rsidRDefault="00E72454" w:rsidP="0071180D">
            <w:pPr>
              <w:keepNext/>
              <w:jc w:val="center"/>
              <w:rPr>
                <w:b/>
                <w:szCs w:val="22"/>
              </w:rPr>
            </w:pPr>
            <w:r>
              <w:rPr>
                <w:b/>
                <w:szCs w:val="22"/>
              </w:rPr>
              <w:t>r</w:t>
            </w:r>
            <w:r>
              <w:rPr>
                <w:b/>
                <w:szCs w:val="22"/>
                <w:vertAlign w:val="subscript"/>
              </w:rPr>
              <w:t xml:space="preserve">1 </w:t>
            </w:r>
            <w:r>
              <w:rPr>
                <w:b/>
                <w:szCs w:val="22"/>
              </w:rPr>
              <w:t>(mmol</w:t>
            </w:r>
            <w:r>
              <w:rPr>
                <w:b/>
                <w:szCs w:val="22"/>
                <w:vertAlign w:val="superscript"/>
              </w:rPr>
              <w:t>-1</w:t>
            </w:r>
            <w:r>
              <w:rPr>
                <w:b/>
                <w:szCs w:val="22"/>
              </w:rPr>
              <w:t>.l.s</w:t>
            </w:r>
            <w:r>
              <w:rPr>
                <w:b/>
                <w:szCs w:val="22"/>
                <w:vertAlign w:val="superscript"/>
              </w:rPr>
              <w:t>-1</w:t>
            </w:r>
            <w:r>
              <w:rPr>
                <w:b/>
                <w:szCs w:val="22"/>
              </w:rPr>
              <w:t>)</w:t>
            </w:r>
          </w:p>
        </w:tc>
        <w:tc>
          <w:tcPr>
            <w:tcW w:w="2317" w:type="dxa"/>
            <w:gridSpan w:val="3"/>
            <w:vAlign w:val="center"/>
          </w:tcPr>
          <w:p w14:paraId="7659FCFE" w14:textId="77777777" w:rsidR="000D0B50" w:rsidRPr="0022571B" w:rsidRDefault="00E72454" w:rsidP="0071180D">
            <w:pPr>
              <w:keepNext/>
              <w:jc w:val="center"/>
              <w:rPr>
                <w:b/>
                <w:szCs w:val="22"/>
              </w:rPr>
            </w:pPr>
            <w:r>
              <w:rPr>
                <w:b/>
                <w:szCs w:val="22"/>
              </w:rPr>
              <w:t>r</w:t>
            </w:r>
            <w:r>
              <w:rPr>
                <w:b/>
                <w:szCs w:val="22"/>
                <w:vertAlign w:val="subscript"/>
              </w:rPr>
              <w:t xml:space="preserve">2 </w:t>
            </w:r>
            <w:r>
              <w:rPr>
                <w:b/>
                <w:szCs w:val="22"/>
              </w:rPr>
              <w:t>(mmol</w:t>
            </w:r>
            <w:r>
              <w:rPr>
                <w:b/>
                <w:szCs w:val="22"/>
                <w:vertAlign w:val="superscript"/>
              </w:rPr>
              <w:t>-1</w:t>
            </w:r>
            <w:r>
              <w:rPr>
                <w:b/>
                <w:szCs w:val="22"/>
              </w:rPr>
              <w:t>.l.s</w:t>
            </w:r>
            <w:r>
              <w:rPr>
                <w:b/>
                <w:szCs w:val="22"/>
                <w:vertAlign w:val="superscript"/>
              </w:rPr>
              <w:t>-1</w:t>
            </w:r>
            <w:r>
              <w:rPr>
                <w:b/>
                <w:szCs w:val="22"/>
              </w:rPr>
              <w:t>)</w:t>
            </w:r>
          </w:p>
        </w:tc>
      </w:tr>
      <w:tr w:rsidR="00510ACE" w14:paraId="354A14D1" w14:textId="77777777" w:rsidTr="007B5C5E">
        <w:trPr>
          <w:trHeight w:val="57"/>
        </w:trPr>
        <w:tc>
          <w:tcPr>
            <w:tcW w:w="3277" w:type="dxa"/>
          </w:tcPr>
          <w:p w14:paraId="6F9F52FF" w14:textId="77777777" w:rsidR="000D0B50" w:rsidRPr="0022571B" w:rsidRDefault="00E72454" w:rsidP="0071180D">
            <w:pPr>
              <w:keepNext/>
              <w:rPr>
                <w:b/>
                <w:szCs w:val="22"/>
              </w:rPr>
            </w:pPr>
            <w:r>
              <w:rPr>
                <w:b/>
                <w:szCs w:val="22"/>
              </w:rPr>
              <w:t>Câmp m</w:t>
            </w:r>
            <w:r>
              <w:rPr>
                <w:b/>
              </w:rPr>
              <w:t xml:space="preserve">agnetic </w:t>
            </w:r>
          </w:p>
        </w:tc>
        <w:tc>
          <w:tcPr>
            <w:tcW w:w="769" w:type="dxa"/>
            <w:vAlign w:val="center"/>
          </w:tcPr>
          <w:p w14:paraId="4E3FFD8B" w14:textId="77777777" w:rsidR="000D0B50" w:rsidRPr="0022571B" w:rsidRDefault="00E72454" w:rsidP="0071180D">
            <w:pPr>
              <w:keepNext/>
              <w:jc w:val="center"/>
              <w:rPr>
                <w:b/>
                <w:szCs w:val="22"/>
              </w:rPr>
            </w:pPr>
            <w:r>
              <w:rPr>
                <w:b/>
                <w:szCs w:val="22"/>
              </w:rPr>
              <w:t>0,47 T</w:t>
            </w:r>
          </w:p>
        </w:tc>
        <w:tc>
          <w:tcPr>
            <w:tcW w:w="961" w:type="dxa"/>
          </w:tcPr>
          <w:p w14:paraId="07EE8F8C" w14:textId="77777777" w:rsidR="000D0B50" w:rsidRPr="0022571B" w:rsidRDefault="00E72454" w:rsidP="0071180D">
            <w:pPr>
              <w:keepNext/>
              <w:jc w:val="center"/>
              <w:rPr>
                <w:b/>
                <w:szCs w:val="22"/>
              </w:rPr>
            </w:pPr>
            <w:r>
              <w:rPr>
                <w:b/>
                <w:szCs w:val="22"/>
              </w:rPr>
              <w:t>1,5 T</w:t>
            </w:r>
          </w:p>
        </w:tc>
        <w:tc>
          <w:tcPr>
            <w:tcW w:w="742" w:type="dxa"/>
          </w:tcPr>
          <w:p w14:paraId="66059D5D" w14:textId="77777777" w:rsidR="000D0B50" w:rsidRPr="0022571B" w:rsidRDefault="00E72454" w:rsidP="0071180D">
            <w:pPr>
              <w:keepNext/>
              <w:jc w:val="center"/>
              <w:rPr>
                <w:b/>
                <w:szCs w:val="22"/>
              </w:rPr>
            </w:pPr>
            <w:r>
              <w:rPr>
                <w:b/>
                <w:szCs w:val="22"/>
              </w:rPr>
              <w:t>3 </w:t>
            </w:r>
            <w:r>
              <w:rPr>
                <w:b/>
              </w:rPr>
              <w:t>T</w:t>
            </w:r>
          </w:p>
        </w:tc>
        <w:tc>
          <w:tcPr>
            <w:tcW w:w="742" w:type="dxa"/>
            <w:gridSpan w:val="2"/>
            <w:vAlign w:val="center"/>
          </w:tcPr>
          <w:p w14:paraId="0072D8C6" w14:textId="77777777" w:rsidR="000D0B50" w:rsidRPr="0022571B" w:rsidRDefault="00E72454" w:rsidP="0071180D">
            <w:pPr>
              <w:keepNext/>
              <w:jc w:val="center"/>
              <w:rPr>
                <w:b/>
                <w:szCs w:val="22"/>
              </w:rPr>
            </w:pPr>
            <w:r>
              <w:rPr>
                <w:b/>
                <w:szCs w:val="22"/>
              </w:rPr>
              <w:t>0,47 T</w:t>
            </w:r>
          </w:p>
        </w:tc>
        <w:tc>
          <w:tcPr>
            <w:tcW w:w="875" w:type="dxa"/>
          </w:tcPr>
          <w:p w14:paraId="50F2CB31" w14:textId="77777777" w:rsidR="000D0B50" w:rsidRPr="0022571B" w:rsidRDefault="00E72454" w:rsidP="0071180D">
            <w:pPr>
              <w:keepNext/>
              <w:jc w:val="center"/>
              <w:rPr>
                <w:b/>
                <w:szCs w:val="22"/>
              </w:rPr>
            </w:pPr>
            <w:r>
              <w:rPr>
                <w:b/>
                <w:szCs w:val="22"/>
              </w:rPr>
              <w:t>1,5 T</w:t>
            </w:r>
          </w:p>
        </w:tc>
        <w:tc>
          <w:tcPr>
            <w:tcW w:w="709" w:type="dxa"/>
          </w:tcPr>
          <w:p w14:paraId="0D69F78A" w14:textId="77777777" w:rsidR="000D0B50" w:rsidRPr="0022571B" w:rsidRDefault="00E72454" w:rsidP="0071180D">
            <w:pPr>
              <w:keepNext/>
              <w:jc w:val="center"/>
              <w:rPr>
                <w:b/>
                <w:szCs w:val="22"/>
              </w:rPr>
            </w:pPr>
            <w:r>
              <w:rPr>
                <w:b/>
                <w:szCs w:val="22"/>
              </w:rPr>
              <w:t>3 </w:t>
            </w:r>
            <w:r>
              <w:rPr>
                <w:b/>
              </w:rPr>
              <w:t>T</w:t>
            </w:r>
          </w:p>
        </w:tc>
      </w:tr>
      <w:tr w:rsidR="00510ACE" w14:paraId="395021D6" w14:textId="77777777" w:rsidTr="007B5C5E">
        <w:trPr>
          <w:trHeight w:val="57"/>
        </w:trPr>
        <w:tc>
          <w:tcPr>
            <w:tcW w:w="3277" w:type="dxa"/>
          </w:tcPr>
          <w:p w14:paraId="760D6BCA" w14:textId="77777777" w:rsidR="000D0B50" w:rsidRPr="0022571B" w:rsidRDefault="00E72454" w:rsidP="0071180D">
            <w:pPr>
              <w:keepNext/>
              <w:rPr>
                <w:szCs w:val="22"/>
              </w:rPr>
            </w:pPr>
            <w:r>
              <w:t>Relaxivitate în apă</w:t>
            </w:r>
          </w:p>
        </w:tc>
        <w:tc>
          <w:tcPr>
            <w:tcW w:w="769" w:type="dxa"/>
            <w:vAlign w:val="center"/>
          </w:tcPr>
          <w:p w14:paraId="7BED2ABA" w14:textId="77777777" w:rsidR="000D0B50" w:rsidRPr="0022571B" w:rsidRDefault="00E72454" w:rsidP="0071180D">
            <w:pPr>
              <w:keepNext/>
              <w:jc w:val="center"/>
              <w:rPr>
                <w:bCs/>
                <w:szCs w:val="22"/>
              </w:rPr>
            </w:pPr>
            <w:r>
              <w:t>12,5</w:t>
            </w:r>
          </w:p>
        </w:tc>
        <w:tc>
          <w:tcPr>
            <w:tcW w:w="961" w:type="dxa"/>
            <w:vAlign w:val="center"/>
          </w:tcPr>
          <w:p w14:paraId="548D15A2" w14:textId="77777777" w:rsidR="000D0B50" w:rsidRPr="0022571B" w:rsidRDefault="00E72454" w:rsidP="0071180D">
            <w:pPr>
              <w:keepNext/>
              <w:jc w:val="center"/>
              <w:rPr>
                <w:bCs/>
                <w:szCs w:val="22"/>
              </w:rPr>
            </w:pPr>
            <w:r>
              <w:t>12,2</w:t>
            </w:r>
          </w:p>
        </w:tc>
        <w:tc>
          <w:tcPr>
            <w:tcW w:w="742" w:type="dxa"/>
            <w:vAlign w:val="center"/>
          </w:tcPr>
          <w:p w14:paraId="4383CFA1" w14:textId="77777777" w:rsidR="000D0B50" w:rsidRPr="0022571B" w:rsidRDefault="00E72454" w:rsidP="0071180D">
            <w:pPr>
              <w:keepNext/>
              <w:jc w:val="center"/>
              <w:rPr>
                <w:bCs/>
                <w:szCs w:val="22"/>
              </w:rPr>
            </w:pPr>
            <w:r>
              <w:t>11,3</w:t>
            </w:r>
          </w:p>
        </w:tc>
        <w:tc>
          <w:tcPr>
            <w:tcW w:w="742" w:type="dxa"/>
            <w:gridSpan w:val="2"/>
            <w:vAlign w:val="center"/>
          </w:tcPr>
          <w:p w14:paraId="32C11CEB" w14:textId="77777777" w:rsidR="000D0B50" w:rsidRPr="0022571B" w:rsidRDefault="00E72454" w:rsidP="0071180D">
            <w:pPr>
              <w:keepNext/>
              <w:jc w:val="center"/>
              <w:rPr>
                <w:bCs/>
                <w:szCs w:val="22"/>
              </w:rPr>
            </w:pPr>
            <w:r>
              <w:t>14,6</w:t>
            </w:r>
          </w:p>
        </w:tc>
        <w:tc>
          <w:tcPr>
            <w:tcW w:w="875" w:type="dxa"/>
            <w:vAlign w:val="center"/>
          </w:tcPr>
          <w:p w14:paraId="357F3D83" w14:textId="77777777" w:rsidR="000D0B50" w:rsidRPr="0022571B" w:rsidRDefault="00E72454" w:rsidP="0071180D">
            <w:pPr>
              <w:keepNext/>
              <w:jc w:val="center"/>
              <w:rPr>
                <w:bCs/>
                <w:szCs w:val="22"/>
              </w:rPr>
            </w:pPr>
            <w:r>
              <w:t>15,0</w:t>
            </w:r>
          </w:p>
        </w:tc>
        <w:tc>
          <w:tcPr>
            <w:tcW w:w="709" w:type="dxa"/>
            <w:vAlign w:val="center"/>
          </w:tcPr>
          <w:p w14:paraId="6D6791C5" w14:textId="77777777" w:rsidR="000D0B50" w:rsidRPr="0022571B" w:rsidRDefault="00E72454" w:rsidP="0071180D">
            <w:pPr>
              <w:keepNext/>
              <w:jc w:val="center"/>
              <w:rPr>
                <w:bCs/>
                <w:szCs w:val="22"/>
              </w:rPr>
            </w:pPr>
            <w:r>
              <w:t>13,5</w:t>
            </w:r>
          </w:p>
        </w:tc>
      </w:tr>
      <w:tr w:rsidR="00510ACE" w14:paraId="757E702B" w14:textId="77777777" w:rsidTr="007B5C5E">
        <w:trPr>
          <w:trHeight w:val="57"/>
        </w:trPr>
        <w:tc>
          <w:tcPr>
            <w:tcW w:w="3277" w:type="dxa"/>
          </w:tcPr>
          <w:p w14:paraId="522EDE8A" w14:textId="77777777" w:rsidR="000D0B50" w:rsidRPr="0022571B" w:rsidRDefault="00E72454" w:rsidP="0071180D">
            <w:pPr>
              <w:keepNext/>
              <w:rPr>
                <w:szCs w:val="22"/>
              </w:rPr>
            </w:pPr>
            <w:r>
              <w:t>Relaxivitate în mediu biologic</w:t>
            </w:r>
          </w:p>
        </w:tc>
        <w:tc>
          <w:tcPr>
            <w:tcW w:w="769" w:type="dxa"/>
            <w:vAlign w:val="center"/>
          </w:tcPr>
          <w:p w14:paraId="6B1C3F21" w14:textId="77777777" w:rsidR="000D0B50" w:rsidRPr="0022571B" w:rsidRDefault="00E72454" w:rsidP="0071180D">
            <w:pPr>
              <w:keepNext/>
              <w:jc w:val="center"/>
              <w:rPr>
                <w:szCs w:val="22"/>
              </w:rPr>
            </w:pPr>
            <w:r>
              <w:t>13,2</w:t>
            </w:r>
          </w:p>
        </w:tc>
        <w:tc>
          <w:tcPr>
            <w:tcW w:w="961" w:type="dxa"/>
            <w:vAlign w:val="center"/>
          </w:tcPr>
          <w:p w14:paraId="35AEBD84" w14:textId="77777777" w:rsidR="000D0B50" w:rsidRPr="0022571B" w:rsidRDefault="00E72454" w:rsidP="0071180D">
            <w:pPr>
              <w:keepNext/>
              <w:jc w:val="center"/>
              <w:rPr>
                <w:szCs w:val="22"/>
              </w:rPr>
            </w:pPr>
            <w:r>
              <w:t>12,8</w:t>
            </w:r>
          </w:p>
        </w:tc>
        <w:tc>
          <w:tcPr>
            <w:tcW w:w="742" w:type="dxa"/>
            <w:vAlign w:val="center"/>
          </w:tcPr>
          <w:p w14:paraId="0BA9336B" w14:textId="77777777" w:rsidR="000D0B50" w:rsidRPr="0022571B" w:rsidRDefault="00E72454" w:rsidP="0071180D">
            <w:pPr>
              <w:keepNext/>
              <w:jc w:val="center"/>
              <w:rPr>
                <w:szCs w:val="22"/>
              </w:rPr>
            </w:pPr>
            <w:r>
              <w:t>11,6</w:t>
            </w:r>
          </w:p>
        </w:tc>
        <w:tc>
          <w:tcPr>
            <w:tcW w:w="742" w:type="dxa"/>
            <w:gridSpan w:val="2"/>
            <w:vAlign w:val="center"/>
          </w:tcPr>
          <w:p w14:paraId="752647C4" w14:textId="77777777" w:rsidR="000D0B50" w:rsidRPr="0022571B" w:rsidRDefault="00E72454" w:rsidP="0071180D">
            <w:pPr>
              <w:keepNext/>
              <w:jc w:val="center"/>
              <w:rPr>
                <w:szCs w:val="22"/>
              </w:rPr>
            </w:pPr>
            <w:r>
              <w:t>15,1</w:t>
            </w:r>
          </w:p>
        </w:tc>
        <w:tc>
          <w:tcPr>
            <w:tcW w:w="875" w:type="dxa"/>
            <w:vAlign w:val="center"/>
          </w:tcPr>
          <w:p w14:paraId="589C175F" w14:textId="77777777" w:rsidR="000D0B50" w:rsidRPr="0022571B" w:rsidRDefault="00E72454" w:rsidP="0071180D">
            <w:pPr>
              <w:keepNext/>
              <w:jc w:val="center"/>
              <w:rPr>
                <w:szCs w:val="22"/>
              </w:rPr>
            </w:pPr>
            <w:r>
              <w:t>15,1</w:t>
            </w:r>
          </w:p>
        </w:tc>
        <w:tc>
          <w:tcPr>
            <w:tcW w:w="709" w:type="dxa"/>
            <w:vAlign w:val="center"/>
          </w:tcPr>
          <w:p w14:paraId="77398A60" w14:textId="77777777" w:rsidR="000D0B50" w:rsidRPr="0022571B" w:rsidRDefault="00E72454" w:rsidP="0071180D">
            <w:pPr>
              <w:keepNext/>
              <w:jc w:val="center"/>
              <w:rPr>
                <w:szCs w:val="22"/>
              </w:rPr>
            </w:pPr>
            <w:r>
              <w:t>14,7</w:t>
            </w:r>
          </w:p>
        </w:tc>
      </w:tr>
    </w:tbl>
    <w:p w14:paraId="0EA22606" w14:textId="77777777" w:rsidR="000D0B50" w:rsidRPr="0022571B" w:rsidRDefault="000D0B50" w:rsidP="0022571B">
      <w:pPr>
        <w:rPr>
          <w:szCs w:val="22"/>
          <w:highlight w:val="yellow"/>
          <w:lang w:val="en-US"/>
        </w:rPr>
      </w:pPr>
    </w:p>
    <w:p w14:paraId="7D996627" w14:textId="77777777" w:rsidR="00B873EF" w:rsidRDefault="00E72454" w:rsidP="00F709BB">
      <w:pPr>
        <w:keepNext/>
        <w:keepLines/>
        <w:autoSpaceDE w:val="0"/>
        <w:autoSpaceDN w:val="0"/>
        <w:adjustRightInd w:val="0"/>
        <w:rPr>
          <w:u w:val="single"/>
        </w:rPr>
      </w:pPr>
      <w:r>
        <w:rPr>
          <w:u w:val="single"/>
        </w:rPr>
        <w:t>Eficacitate și siguranță clinică</w:t>
      </w:r>
    </w:p>
    <w:p w14:paraId="00F0EC4B" w14:textId="77777777" w:rsidR="00CF4B53" w:rsidRPr="0022571B" w:rsidRDefault="00CF4B53" w:rsidP="001B7847"/>
    <w:p w14:paraId="35A5B21E" w14:textId="2E04751A" w:rsidR="00BD4A9A" w:rsidRDefault="00E72454" w:rsidP="39556A7C">
      <w:r>
        <w:t>Două studii pivot au inclus pacienți adulți supuși unei examinări IRM cu gadopiclenol la 0,1 ml/kg greutate corporală (echivalent cu 0,05 mmoli/kg greutate corporală) și unei examinări IRM cu gadobutrol la 0,1 ml/kg greutate corporală (echivalent cu 0,1 mmoli/kg greutate corporală). Un studiu (Studiul 1; PICTURE) a inclus 256</w:t>
      </w:r>
      <w:r w:rsidR="00D6773B">
        <w:t> </w:t>
      </w:r>
      <w:r>
        <w:t>de pacienți care prezentau leziuni cunoscute sau foarte suspecte la nivelul SNC cu zone focale de BBB perturbată (de exemplu, tumori primare și secundare). Majoritatea pacienților (72</w:t>
      </w:r>
      <w:r w:rsidR="008B3B88">
        <w:t> </w:t>
      </w:r>
      <w:r>
        <w:t>%) prezentau tumori cerebrale, 20</w:t>
      </w:r>
      <w:r w:rsidR="00CE7876">
        <w:t> </w:t>
      </w:r>
      <w:r>
        <w:t>% aveau metastaze la nivelul creierului sau al coloanei vertebrale și 8</w:t>
      </w:r>
      <w:r w:rsidR="00CE7876">
        <w:t> </w:t>
      </w:r>
      <w:r>
        <w:t>% prezentau alte patologii.</w:t>
      </w:r>
    </w:p>
    <w:p w14:paraId="7C0D217C" w14:textId="77777777" w:rsidR="007B3FAA" w:rsidRDefault="007B3FAA" w:rsidP="39556A7C"/>
    <w:p w14:paraId="30AEFD92" w14:textId="77777777" w:rsidR="00BD4A9A" w:rsidRDefault="5B2F8117" w:rsidP="39556A7C">
      <w:r>
        <w:t>Celălalt studiu (Studiul</w:t>
      </w:r>
      <w:r w:rsidR="00D6773B">
        <w:t> </w:t>
      </w:r>
      <w:r>
        <w:t>2; PROMISE) a inclus 304</w:t>
      </w:r>
      <w:r w:rsidR="00D25B74">
        <w:t> </w:t>
      </w:r>
      <w:r>
        <w:t>pacienți cu anomalii sau leziuni cunoscute sau suspectate în alte regiuni ale corpului (8</w:t>
      </w:r>
      <w:r w:rsidR="00CE7876">
        <w:t> </w:t>
      </w:r>
      <w:r>
        <w:t>% la nivelul capului și gâtului, 28</w:t>
      </w:r>
      <w:r w:rsidR="00CE7876">
        <w:t> </w:t>
      </w:r>
      <w:r>
        <w:t>% la nivelul toracelui, 35</w:t>
      </w:r>
      <w:r w:rsidR="00CE7876">
        <w:t> </w:t>
      </w:r>
      <w:r>
        <w:t xml:space="preserve">% la </w:t>
      </w:r>
      <w:r>
        <w:lastRenderedPageBreak/>
        <w:t>nivelul abdomenului, 22</w:t>
      </w:r>
      <w:r w:rsidR="00CE7876">
        <w:t> </w:t>
      </w:r>
      <w:r>
        <w:t>% la nivelul pelvisului și 7</w:t>
      </w:r>
      <w:r w:rsidR="00CE7876">
        <w:t> </w:t>
      </w:r>
      <w:r>
        <w:t>% la nivelul sistemului musculoscheletic), ambele pe baza rezultatelor unei proceduri imagistice anterioare, cum ar fi o scanare CT sau IRM. Cele mai frecvente patologii au fost tumorile mamare (23</w:t>
      </w:r>
      <w:r w:rsidR="00CE7876">
        <w:t> </w:t>
      </w:r>
      <w:r>
        <w:t>%) și tumorile hepatice (21</w:t>
      </w:r>
      <w:r w:rsidR="00CE7876">
        <w:t> </w:t>
      </w:r>
      <w:r>
        <w:t>%).</w:t>
      </w:r>
    </w:p>
    <w:p w14:paraId="444292B8" w14:textId="77777777" w:rsidR="39556A7C" w:rsidRDefault="39556A7C" w:rsidP="39556A7C"/>
    <w:p w14:paraId="66B1788F" w14:textId="77777777" w:rsidR="00EC4C8A" w:rsidRPr="0022571B" w:rsidRDefault="00EC4C8A" w:rsidP="0055304E">
      <w:pPr>
        <w:rPr>
          <w:szCs w:val="22"/>
        </w:rPr>
      </w:pPr>
    </w:p>
    <w:p w14:paraId="416AF8E4" w14:textId="77777777" w:rsidR="006B51DB" w:rsidRPr="009F45F7" w:rsidRDefault="00E72454" w:rsidP="006B51DB">
      <w:pPr>
        <w:rPr>
          <w:szCs w:val="22"/>
        </w:rPr>
      </w:pPr>
      <w:r>
        <w:rPr>
          <w:rStyle w:val="IntenseEmphasis1"/>
          <w:b w:val="0"/>
          <w:i w:val="0"/>
          <w:szCs w:val="22"/>
        </w:rPr>
        <w:t>Criteriul final de evaluare principal a fost evaluarea vizualizării leziunilor, pe baza a 3</w:t>
      </w:r>
      <w:r w:rsidR="00301245">
        <w:rPr>
          <w:rStyle w:val="IntenseEmphasis1"/>
          <w:b w:val="0"/>
          <w:i w:val="0"/>
          <w:szCs w:val="22"/>
        </w:rPr>
        <w:t> </w:t>
      </w:r>
      <w:r>
        <w:rPr>
          <w:rStyle w:val="IntenseEmphasis1"/>
          <w:b w:val="0"/>
          <w:i w:val="0"/>
          <w:szCs w:val="22"/>
        </w:rPr>
        <w:t>criterii comune (delimitarea marginilor,</w:t>
      </w:r>
      <w:r>
        <w:t xml:space="preserve"> morfologia internă și gradul de îmbunătățire a contrastului) de către </w:t>
      </w:r>
      <w:r>
        <w:rPr>
          <w:rStyle w:val="IntenseEmphasis1"/>
          <w:b w:val="0"/>
          <w:i w:val="0"/>
          <w:szCs w:val="22"/>
        </w:rPr>
        <w:t>trei evaluatori independenți în regim orb, utilizând o scală cu 4</w:t>
      </w:r>
      <w:r w:rsidR="00301245">
        <w:rPr>
          <w:rStyle w:val="IntenseEmphasis1"/>
          <w:b w:val="0"/>
          <w:i w:val="0"/>
          <w:szCs w:val="22"/>
        </w:rPr>
        <w:t> </w:t>
      </w:r>
      <w:r>
        <w:rPr>
          <w:rStyle w:val="IntenseEmphasis1"/>
          <w:b w:val="0"/>
          <w:i w:val="0"/>
          <w:szCs w:val="22"/>
        </w:rPr>
        <w:t xml:space="preserve">puncte. </w:t>
      </w:r>
      <w:r>
        <w:t>Media scorurilor pentru fiecare dintre cele 3</w:t>
      </w:r>
      <w:r w:rsidR="00301245">
        <w:t> </w:t>
      </w:r>
      <w:r>
        <w:t>criterii comune de vizualizare a leziunilor a fost calculată ca sumă a scorurilor pentru maximum cele mai reprezentative 3</w:t>
      </w:r>
      <w:r w:rsidR="00301245">
        <w:t> </w:t>
      </w:r>
      <w:r>
        <w:t>leziuni împărțită la numărul de leziuni.</w:t>
      </w:r>
    </w:p>
    <w:p w14:paraId="3FDB0EBB" w14:textId="77777777" w:rsidR="006B51DB" w:rsidRPr="00585A07" w:rsidRDefault="006B51DB" w:rsidP="006B51DB">
      <w:pPr>
        <w:rPr>
          <w:rStyle w:val="IntenseEmphasis1"/>
          <w:b w:val="0"/>
          <w:i w:val="0"/>
          <w:szCs w:val="22"/>
        </w:rPr>
      </w:pPr>
    </w:p>
    <w:p w14:paraId="51D0F5D9" w14:textId="77777777" w:rsidR="006B51DB" w:rsidRPr="002B647B" w:rsidRDefault="00E72454" w:rsidP="001B7847">
      <w:pPr>
        <w:rPr>
          <w:rStyle w:val="IntenseEmphasis1"/>
          <w:b w:val="0"/>
          <w:i w:val="0"/>
          <w:szCs w:val="22"/>
        </w:rPr>
      </w:pPr>
      <w:r>
        <w:rPr>
          <w:rStyle w:val="IntenseEmphasis1"/>
          <w:b w:val="0"/>
          <w:i w:val="0"/>
          <w:szCs w:val="22"/>
        </w:rPr>
        <w:t>Ambele studii au demonstrat:</w:t>
      </w:r>
    </w:p>
    <w:p w14:paraId="58745E79" w14:textId="77777777" w:rsidR="006B51DB" w:rsidRPr="002B647B" w:rsidRDefault="00E72454" w:rsidP="006B51DB">
      <w:pPr>
        <w:ind w:left="567" w:hanging="567"/>
      </w:pPr>
      <w:r>
        <w:rPr>
          <w:rStyle w:val="IntenseEmphasis1"/>
          <w:b w:val="0"/>
          <w:bCs/>
          <w:i w:val="0"/>
          <w:iCs/>
        </w:rPr>
        <w:t>-</w:t>
      </w:r>
      <w:r>
        <w:tab/>
        <w:t>Superioritatea IRM combinat fără substanță de contrast/cu substanță de contrast (asociat) cu gadopiclenol față de IRM fără substanță de contrast (pre) pentru toate cele 3</w:t>
      </w:r>
      <w:r w:rsidR="00301245">
        <w:t> </w:t>
      </w:r>
      <w:r>
        <w:t>criterii de vizualizare a leziunilor (p &lt; 0,0001 pentru toți cei trei evaluatori, teste t asociate pentru leziuni corespunzătoare).</w:t>
      </w:r>
    </w:p>
    <w:p w14:paraId="03591D3B" w14:textId="3C0B19E3" w:rsidR="00435C08" w:rsidRDefault="00E72454" w:rsidP="008A2C92">
      <w:pPr>
        <w:ind w:left="567" w:hanging="567"/>
        <w:rPr>
          <w:szCs w:val="22"/>
        </w:rPr>
      </w:pPr>
      <w:r>
        <w:t>-</w:t>
      </w:r>
      <w:r>
        <w:tab/>
        <w:t>Non-inferioritatea godiclenolului la 0,1 ml/kg greutate corporală (echivalent cu 0,05 mmoli/kg greutate corporală) față de gadobutrol la 0,</w:t>
      </w:r>
      <w:r w:rsidR="00053086">
        <w:t>1</w:t>
      </w:r>
      <w:r>
        <w:t> ml/kg greutate corporală (echivalent cu 0,1 mmoli/kg greutate corporală) (p &lt; 0,0001 pentru toți cei trei evaluatori, teste t asociate pentru leziuni corespunzătoare). </w:t>
      </w:r>
    </w:p>
    <w:p w14:paraId="0CC308AC" w14:textId="77777777" w:rsidR="001864C2" w:rsidRDefault="001864C2" w:rsidP="00F831B9">
      <w:pPr>
        <w:rPr>
          <w:szCs w:val="22"/>
        </w:rPr>
      </w:pPr>
    </w:p>
    <w:p w14:paraId="313076B7" w14:textId="77777777" w:rsidR="00A107D3" w:rsidRDefault="00E72454" w:rsidP="00A107D3">
      <w:r>
        <w:t>Analiza cumulată a rezultatului primar al celor trei evaluatori și pentru fiecare criteriu de vizualizare a leziunilor a demonstrat, de asemenea, non-inferioritatea gadopiclenolului la 0,05 mmoli/kg față de gadobutrol la 0,1 mmoli/kg în ambele studii, așa cum se arată în tabelul</w:t>
      </w:r>
      <w:r w:rsidR="00301245">
        <w:t> </w:t>
      </w:r>
      <w:r>
        <w:t xml:space="preserve">4 de mai jos. </w:t>
      </w:r>
    </w:p>
    <w:p w14:paraId="2B472838" w14:textId="77777777" w:rsidR="001A6B57" w:rsidRDefault="001A6B57" w:rsidP="00A107D3"/>
    <w:p w14:paraId="63DEA8BC" w14:textId="77777777" w:rsidR="4EBF6D95" w:rsidRPr="00CE6C04" w:rsidRDefault="4EBF6D95" w:rsidP="00B07128">
      <w:pPr>
        <w:pStyle w:val="Lgende"/>
        <w:keepLines/>
        <w:autoSpaceDE w:val="0"/>
        <w:autoSpaceDN w:val="0"/>
        <w:adjustRightInd w:val="0"/>
        <w:spacing w:line="260" w:lineRule="exact"/>
        <w:jc w:val="left"/>
      </w:pPr>
      <w:r>
        <w:t>Tabelul 4: Vizualizarea leziunilor - Valori citite în afara sitului - Set complet de analize</w:t>
      </w:r>
    </w:p>
    <w:tbl>
      <w:tblPr>
        <w:tblW w:w="5000" w:type="pct"/>
        <w:jc w:val="center"/>
        <w:tblCellMar>
          <w:left w:w="0" w:type="dxa"/>
          <w:right w:w="0" w:type="dxa"/>
        </w:tblCellMar>
        <w:tblLook w:val="0000" w:firstRow="0" w:lastRow="0" w:firstColumn="0" w:lastColumn="0" w:noHBand="0" w:noVBand="0"/>
      </w:tblPr>
      <w:tblGrid>
        <w:gridCol w:w="2070"/>
        <w:gridCol w:w="994"/>
        <w:gridCol w:w="1199"/>
        <w:gridCol w:w="1199"/>
        <w:gridCol w:w="1497"/>
        <w:gridCol w:w="1199"/>
        <w:gridCol w:w="1198"/>
      </w:tblGrid>
      <w:tr w:rsidR="004F447F" w:rsidRPr="00B07128" w14:paraId="652A9622" w14:textId="77777777" w:rsidTr="00A71C26">
        <w:trPr>
          <w:cantSplit/>
          <w:tblHeader/>
          <w:jc w:val="center"/>
        </w:trPr>
        <w:tc>
          <w:tcPr>
            <w:tcW w:w="1106"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6FFC1D92" w14:textId="77777777" w:rsidR="004F447F" w:rsidRPr="00B07128" w:rsidRDefault="004F447F" w:rsidP="00B07128">
            <w:pPr>
              <w:keepNext/>
              <w:autoSpaceDE w:val="0"/>
              <w:autoSpaceDN w:val="0"/>
              <w:adjustRightInd w:val="0"/>
              <w:jc w:val="center"/>
              <w:rPr>
                <w:rFonts w:ascii="Times" w:hAnsi="Times" w:cs="Times"/>
                <w:b/>
                <w:bCs/>
                <w:color w:val="000000"/>
                <w:sz w:val="20"/>
              </w:rPr>
            </w:pPr>
          </w:p>
        </w:tc>
        <w:tc>
          <w:tcPr>
            <w:tcW w:w="531"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36074BBF"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n pacienți</w:t>
            </w:r>
          </w:p>
        </w:tc>
        <w:tc>
          <w:tcPr>
            <w:tcW w:w="2082" w:type="pct"/>
            <w:gridSpan w:val="3"/>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50F1B2D5"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Media LS (ES)</w:t>
            </w:r>
          </w:p>
        </w:tc>
        <w:tc>
          <w:tcPr>
            <w:tcW w:w="641"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6366640D"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IÎ 95</w:t>
            </w:r>
            <w:r w:rsidR="00CE7876">
              <w:rPr>
                <w:rFonts w:ascii="Times" w:hAnsi="Times"/>
                <w:b/>
                <w:color w:val="000000" w:themeColor="text1"/>
                <w:sz w:val="20"/>
              </w:rPr>
              <w:t> </w:t>
            </w:r>
            <w:r>
              <w:rPr>
                <w:rFonts w:ascii="Times" w:hAnsi="Times"/>
                <w:b/>
                <w:color w:val="000000" w:themeColor="text1"/>
                <w:sz w:val="20"/>
              </w:rPr>
              <w:t>% pentru diferență</w:t>
            </w:r>
          </w:p>
        </w:tc>
        <w:tc>
          <w:tcPr>
            <w:tcW w:w="640" w:type="pct"/>
            <w:vMerge w:val="restart"/>
            <w:tcBorders>
              <w:top w:val="single" w:sz="4" w:space="0" w:color="000000" w:themeColor="text1"/>
              <w:left w:val="nil"/>
              <w:right w:val="nil"/>
            </w:tcBorders>
            <w:shd w:val="clear" w:color="auto" w:fill="FFFFFF" w:themeFill="background1"/>
            <w:tcMar>
              <w:left w:w="20" w:type="dxa"/>
              <w:right w:w="20" w:type="dxa"/>
            </w:tcMar>
            <w:vAlign w:val="center"/>
          </w:tcPr>
          <w:p w14:paraId="6A193C48" w14:textId="77777777" w:rsidR="004F447F" w:rsidRPr="00B07128" w:rsidRDefault="004F447F" w:rsidP="00B07128">
            <w:pPr>
              <w:keepNext/>
              <w:autoSpaceDE w:val="0"/>
              <w:autoSpaceDN w:val="0"/>
              <w:adjustRightInd w:val="0"/>
              <w:jc w:val="center"/>
              <w:rPr>
                <w:rFonts w:ascii="Times" w:hAnsi="Times" w:cs="Times"/>
                <w:b/>
                <w:bCs/>
                <w:color w:val="000000"/>
                <w:sz w:val="20"/>
              </w:rPr>
            </w:pPr>
            <w:r>
              <w:rPr>
                <w:rFonts w:ascii="Times" w:hAnsi="Times"/>
                <w:b/>
                <w:color w:val="000000" w:themeColor="text1"/>
                <w:sz w:val="20"/>
              </w:rPr>
              <w:t>Valoare p</w:t>
            </w:r>
          </w:p>
        </w:tc>
      </w:tr>
      <w:tr w:rsidR="004F447F" w:rsidRPr="00B07128" w14:paraId="1D964E65" w14:textId="77777777" w:rsidTr="00A71C26">
        <w:trPr>
          <w:cantSplit/>
          <w:tblHeader/>
          <w:jc w:val="center"/>
        </w:trPr>
        <w:tc>
          <w:tcPr>
            <w:tcW w:w="1106" w:type="pct"/>
            <w:vMerge/>
            <w:tcMar>
              <w:left w:w="20" w:type="dxa"/>
              <w:right w:w="20" w:type="dxa"/>
            </w:tcMar>
            <w:vAlign w:val="center"/>
          </w:tcPr>
          <w:p w14:paraId="2DCE797C"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c>
          <w:tcPr>
            <w:tcW w:w="531" w:type="pct"/>
            <w:vMerge/>
            <w:tcMar>
              <w:left w:w="20" w:type="dxa"/>
              <w:right w:w="20" w:type="dxa"/>
            </w:tcMar>
            <w:vAlign w:val="center"/>
          </w:tcPr>
          <w:p w14:paraId="6517496F"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49691ACA" w14:textId="77777777" w:rsidR="004F447F" w:rsidRPr="00B07128" w:rsidRDefault="004F447F" w:rsidP="00F829C5">
            <w:pPr>
              <w:keepNext/>
              <w:autoSpaceDE w:val="0"/>
              <w:autoSpaceDN w:val="0"/>
              <w:adjustRightInd w:val="0"/>
              <w:jc w:val="center"/>
              <w:rPr>
                <w:rFonts w:ascii="Times" w:hAnsi="Times" w:cs="Times"/>
                <w:b/>
                <w:bCs/>
                <w:color w:val="000000"/>
                <w:sz w:val="20"/>
              </w:rPr>
            </w:pPr>
            <w:r>
              <w:rPr>
                <w:rFonts w:ascii="Times" w:hAnsi="Times"/>
                <w:b/>
                <w:bCs/>
                <w:color w:val="000000"/>
                <w:sz w:val="20"/>
              </w:rPr>
              <w:t>Gadopiclenol</w:t>
            </w: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60358DB3" w14:textId="77777777" w:rsidR="004F447F" w:rsidRPr="00B07128" w:rsidRDefault="004F447F" w:rsidP="00F829C5">
            <w:pPr>
              <w:keepNext/>
              <w:autoSpaceDE w:val="0"/>
              <w:autoSpaceDN w:val="0"/>
              <w:adjustRightInd w:val="0"/>
              <w:jc w:val="center"/>
              <w:rPr>
                <w:rFonts w:ascii="Times" w:hAnsi="Times" w:cs="Times"/>
                <w:b/>
                <w:bCs/>
                <w:color w:val="000000"/>
                <w:sz w:val="20"/>
              </w:rPr>
            </w:pPr>
            <w:r>
              <w:rPr>
                <w:rFonts w:ascii="Times" w:hAnsi="Times"/>
                <w:b/>
                <w:bCs/>
                <w:color w:val="000000"/>
                <w:sz w:val="20"/>
              </w:rPr>
              <w:t>Gadobutrol</w:t>
            </w:r>
          </w:p>
        </w:tc>
        <w:tc>
          <w:tcPr>
            <w:tcW w:w="80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0189EF76" w14:textId="77777777" w:rsidR="004F447F" w:rsidRPr="00B07128" w:rsidRDefault="004F447F" w:rsidP="00F829C5">
            <w:pPr>
              <w:keepNext/>
              <w:autoSpaceDE w:val="0"/>
              <w:autoSpaceDN w:val="0"/>
              <w:adjustRightInd w:val="0"/>
              <w:jc w:val="center"/>
              <w:rPr>
                <w:rFonts w:ascii="Times" w:hAnsi="Times" w:cs="Times"/>
                <w:b/>
                <w:bCs/>
                <w:color w:val="000000"/>
                <w:sz w:val="20"/>
              </w:rPr>
            </w:pPr>
            <w:r>
              <w:rPr>
                <w:rFonts w:ascii="Times" w:hAnsi="Times"/>
                <w:b/>
                <w:bCs/>
                <w:color w:val="000000"/>
                <w:sz w:val="20"/>
              </w:rPr>
              <w:t>Diferență</w:t>
            </w:r>
          </w:p>
        </w:tc>
        <w:tc>
          <w:tcPr>
            <w:tcW w:w="641" w:type="pct"/>
            <w:vMerge/>
            <w:tcMar>
              <w:left w:w="20" w:type="dxa"/>
              <w:right w:w="20" w:type="dxa"/>
            </w:tcMar>
            <w:vAlign w:val="center"/>
          </w:tcPr>
          <w:p w14:paraId="23B436C5"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c>
          <w:tcPr>
            <w:tcW w:w="640" w:type="pct"/>
            <w:vMerge/>
            <w:tcMar>
              <w:left w:w="20" w:type="dxa"/>
              <w:right w:w="20" w:type="dxa"/>
            </w:tcMar>
            <w:vAlign w:val="center"/>
          </w:tcPr>
          <w:p w14:paraId="53A5E02F" w14:textId="77777777" w:rsidR="004F447F" w:rsidRPr="00B07128" w:rsidRDefault="004F447F" w:rsidP="00F829C5">
            <w:pPr>
              <w:keepNext/>
              <w:autoSpaceDE w:val="0"/>
              <w:autoSpaceDN w:val="0"/>
              <w:adjustRightInd w:val="0"/>
              <w:jc w:val="center"/>
              <w:rPr>
                <w:rFonts w:ascii="Times" w:hAnsi="Times" w:cs="Times"/>
                <w:b/>
                <w:bCs/>
                <w:color w:val="000000"/>
                <w:sz w:val="20"/>
              </w:rPr>
            </w:pPr>
          </w:p>
        </w:tc>
      </w:tr>
      <w:tr w:rsidR="004F447F" w:rsidRPr="00B07128" w14:paraId="436B428D" w14:textId="77777777" w:rsidTr="00A71C26">
        <w:trPr>
          <w:cantSplit/>
          <w:tblHeader/>
          <w:jc w:val="center"/>
        </w:trPr>
        <w:tc>
          <w:tcPr>
            <w:tcW w:w="1106"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2A4A3649" w14:textId="77777777" w:rsidR="004F447F" w:rsidRPr="00B07128" w:rsidRDefault="004F447F" w:rsidP="00255FAA">
            <w:pPr>
              <w:keepNext/>
              <w:autoSpaceDE w:val="0"/>
              <w:autoSpaceDN w:val="0"/>
              <w:adjustRightInd w:val="0"/>
              <w:ind w:hanging="105"/>
              <w:jc w:val="center"/>
              <w:rPr>
                <w:rFonts w:ascii="Times" w:hAnsi="Times" w:cs="Times"/>
                <w:color w:val="000000"/>
                <w:sz w:val="20"/>
              </w:rPr>
            </w:pPr>
            <w:r>
              <w:rPr>
                <w:rFonts w:ascii="Times" w:hAnsi="Times"/>
                <w:color w:val="000000"/>
                <w:sz w:val="20"/>
              </w:rPr>
              <w:t>Studiul</w:t>
            </w:r>
            <w:r w:rsidR="00255FAA">
              <w:rPr>
                <w:rFonts w:ascii="Times" w:hAnsi="Times"/>
                <w:color w:val="000000"/>
                <w:sz w:val="20"/>
              </w:rPr>
              <w:t> </w:t>
            </w:r>
            <w:r>
              <w:rPr>
                <w:rFonts w:ascii="Times" w:hAnsi="Times"/>
                <w:color w:val="000000"/>
                <w:sz w:val="20"/>
              </w:rPr>
              <w:t>1 (PICTURE)</w:t>
            </w:r>
          </w:p>
        </w:tc>
        <w:tc>
          <w:tcPr>
            <w:tcW w:w="53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7C114DD5"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3EE3D0E0"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44D0FBD0"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80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20593D9F"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1"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1A9DB52F" w14:textId="77777777" w:rsidR="004F447F" w:rsidRPr="00B07128" w:rsidRDefault="004F447F" w:rsidP="00B07128">
            <w:pPr>
              <w:keepNext/>
              <w:autoSpaceDE w:val="0"/>
              <w:autoSpaceDN w:val="0"/>
              <w:adjustRightInd w:val="0"/>
              <w:jc w:val="center"/>
              <w:rPr>
                <w:rFonts w:ascii="Times" w:hAnsi="Times" w:cs="Times"/>
                <w:color w:val="000000"/>
                <w:sz w:val="20"/>
              </w:rPr>
            </w:pPr>
          </w:p>
        </w:tc>
        <w:tc>
          <w:tcPr>
            <w:tcW w:w="640" w:type="pct"/>
            <w:tcBorders>
              <w:top w:val="single" w:sz="4" w:space="0" w:color="000000" w:themeColor="text1"/>
              <w:left w:val="nil"/>
              <w:bottom w:val="single" w:sz="4" w:space="0" w:color="000000" w:themeColor="text1"/>
              <w:right w:val="nil"/>
            </w:tcBorders>
            <w:shd w:val="clear" w:color="auto" w:fill="FFFFFF" w:themeFill="background1"/>
            <w:tcMar>
              <w:left w:w="20" w:type="dxa"/>
              <w:right w:w="20" w:type="dxa"/>
            </w:tcMar>
            <w:vAlign w:val="center"/>
          </w:tcPr>
          <w:p w14:paraId="2F3C9D4C" w14:textId="77777777" w:rsidR="004F447F" w:rsidRPr="00B07128" w:rsidRDefault="004F447F" w:rsidP="00B07128">
            <w:pPr>
              <w:keepNext/>
              <w:autoSpaceDE w:val="0"/>
              <w:autoSpaceDN w:val="0"/>
              <w:adjustRightInd w:val="0"/>
              <w:jc w:val="center"/>
              <w:rPr>
                <w:rFonts w:ascii="Times" w:hAnsi="Times" w:cs="Times"/>
                <w:color w:val="000000"/>
                <w:sz w:val="20"/>
              </w:rPr>
            </w:pPr>
          </w:p>
        </w:tc>
      </w:tr>
      <w:tr w:rsidR="004F447F" w:rsidRPr="00B07128" w14:paraId="50124D22" w14:textId="77777777" w:rsidTr="00A71C26">
        <w:trPr>
          <w:cantSplit/>
          <w:jc w:val="center"/>
        </w:trPr>
        <w:tc>
          <w:tcPr>
            <w:tcW w:w="1106" w:type="pct"/>
            <w:tcBorders>
              <w:top w:val="nil"/>
              <w:left w:val="nil"/>
              <w:bottom w:val="nil"/>
              <w:right w:val="nil"/>
            </w:tcBorders>
            <w:shd w:val="clear" w:color="auto" w:fill="FFFFFF" w:themeFill="background1"/>
            <w:tcMar>
              <w:left w:w="20" w:type="dxa"/>
              <w:right w:w="20" w:type="dxa"/>
            </w:tcMar>
            <w:vAlign w:val="center"/>
          </w:tcPr>
          <w:p w14:paraId="04E5022E"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Delimitarea marginilor</w:t>
            </w:r>
          </w:p>
        </w:tc>
        <w:tc>
          <w:tcPr>
            <w:tcW w:w="531" w:type="pct"/>
            <w:tcBorders>
              <w:top w:val="nil"/>
              <w:left w:val="nil"/>
              <w:bottom w:val="nil"/>
              <w:right w:val="nil"/>
            </w:tcBorders>
            <w:shd w:val="clear" w:color="auto" w:fill="FFFFFF" w:themeFill="background1"/>
            <w:tcMar>
              <w:left w:w="20" w:type="dxa"/>
              <w:right w:w="20" w:type="dxa"/>
            </w:tcMar>
            <w:vAlign w:val="center"/>
          </w:tcPr>
          <w:p w14:paraId="609141DA"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239</w:t>
            </w:r>
          </w:p>
        </w:tc>
        <w:tc>
          <w:tcPr>
            <w:tcW w:w="641" w:type="pct"/>
            <w:tcBorders>
              <w:top w:val="nil"/>
              <w:left w:val="nil"/>
              <w:bottom w:val="nil"/>
              <w:right w:val="nil"/>
            </w:tcBorders>
            <w:shd w:val="clear" w:color="auto" w:fill="FFFFFF" w:themeFill="background1"/>
            <w:tcMar>
              <w:left w:w="20" w:type="dxa"/>
              <w:right w:w="20" w:type="dxa"/>
            </w:tcMar>
            <w:vAlign w:val="center"/>
          </w:tcPr>
          <w:p w14:paraId="3F98294D"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3,83 (0,02)</w:t>
            </w:r>
          </w:p>
        </w:tc>
        <w:tc>
          <w:tcPr>
            <w:tcW w:w="641" w:type="pct"/>
            <w:tcBorders>
              <w:top w:val="nil"/>
              <w:left w:val="nil"/>
              <w:bottom w:val="nil"/>
              <w:right w:val="nil"/>
            </w:tcBorders>
            <w:shd w:val="clear" w:color="auto" w:fill="FFFFFF" w:themeFill="background1"/>
            <w:tcMar>
              <w:left w:w="20" w:type="dxa"/>
              <w:right w:w="20" w:type="dxa"/>
            </w:tcMar>
            <w:vAlign w:val="center"/>
          </w:tcPr>
          <w:p w14:paraId="4B755865"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3,82 (0,02)</w:t>
            </w:r>
          </w:p>
        </w:tc>
        <w:tc>
          <w:tcPr>
            <w:tcW w:w="800" w:type="pct"/>
            <w:tcBorders>
              <w:top w:val="nil"/>
              <w:left w:val="nil"/>
              <w:bottom w:val="nil"/>
              <w:right w:val="nil"/>
            </w:tcBorders>
            <w:shd w:val="clear" w:color="auto" w:fill="FFFFFF" w:themeFill="background1"/>
            <w:tcMar>
              <w:left w:w="20" w:type="dxa"/>
              <w:right w:w="20" w:type="dxa"/>
            </w:tcMar>
            <w:vAlign w:val="center"/>
          </w:tcPr>
          <w:p w14:paraId="6FCD0A55"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(0,02)</w:t>
            </w:r>
          </w:p>
        </w:tc>
        <w:tc>
          <w:tcPr>
            <w:tcW w:w="641" w:type="pct"/>
            <w:tcBorders>
              <w:top w:val="nil"/>
              <w:left w:val="nil"/>
              <w:bottom w:val="nil"/>
              <w:right w:val="nil"/>
            </w:tcBorders>
            <w:shd w:val="clear" w:color="auto" w:fill="FFFFFF" w:themeFill="background1"/>
            <w:tcMar>
              <w:left w:w="20" w:type="dxa"/>
              <w:right w:w="20" w:type="dxa"/>
            </w:tcMar>
            <w:vAlign w:val="center"/>
          </w:tcPr>
          <w:p w14:paraId="28125172"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[-0,02; 0,05]</w:t>
            </w:r>
          </w:p>
        </w:tc>
        <w:tc>
          <w:tcPr>
            <w:tcW w:w="640" w:type="pct"/>
            <w:tcBorders>
              <w:top w:val="nil"/>
              <w:left w:val="nil"/>
              <w:bottom w:val="nil"/>
              <w:right w:val="nil"/>
            </w:tcBorders>
            <w:shd w:val="clear" w:color="auto" w:fill="FFFFFF" w:themeFill="background1"/>
            <w:tcMar>
              <w:left w:w="20" w:type="dxa"/>
              <w:right w:w="20" w:type="dxa"/>
            </w:tcMar>
            <w:vAlign w:val="center"/>
          </w:tcPr>
          <w:p w14:paraId="61CB51E9"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0,5025</w:t>
            </w:r>
          </w:p>
        </w:tc>
      </w:tr>
      <w:tr w:rsidR="004F447F" w:rsidRPr="00B07128" w14:paraId="71735044" w14:textId="77777777" w:rsidTr="00A71C26">
        <w:trPr>
          <w:cantSplit/>
          <w:jc w:val="center"/>
        </w:trPr>
        <w:tc>
          <w:tcPr>
            <w:tcW w:w="1106" w:type="pct"/>
            <w:tcBorders>
              <w:top w:val="nil"/>
              <w:left w:val="nil"/>
              <w:bottom w:val="nil"/>
              <w:right w:val="nil"/>
            </w:tcBorders>
            <w:shd w:val="clear" w:color="auto" w:fill="FFFFFF" w:themeFill="background1"/>
            <w:tcMar>
              <w:left w:w="20" w:type="dxa"/>
              <w:right w:w="20" w:type="dxa"/>
            </w:tcMar>
            <w:vAlign w:val="center"/>
          </w:tcPr>
          <w:p w14:paraId="6925E3FF"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Morfologie internă</w:t>
            </w:r>
          </w:p>
        </w:tc>
        <w:tc>
          <w:tcPr>
            <w:tcW w:w="531" w:type="pct"/>
            <w:tcBorders>
              <w:top w:val="nil"/>
              <w:left w:val="nil"/>
              <w:bottom w:val="nil"/>
              <w:right w:val="nil"/>
            </w:tcBorders>
            <w:shd w:val="clear" w:color="auto" w:fill="FFFFFF" w:themeFill="background1"/>
            <w:tcMar>
              <w:left w:w="20" w:type="dxa"/>
              <w:right w:w="20" w:type="dxa"/>
            </w:tcMar>
            <w:vAlign w:val="center"/>
          </w:tcPr>
          <w:p w14:paraId="6DA894E3"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239</w:t>
            </w:r>
          </w:p>
        </w:tc>
        <w:tc>
          <w:tcPr>
            <w:tcW w:w="641" w:type="pct"/>
            <w:tcBorders>
              <w:top w:val="nil"/>
              <w:left w:val="nil"/>
              <w:bottom w:val="nil"/>
              <w:right w:val="nil"/>
            </w:tcBorders>
            <w:shd w:val="clear" w:color="auto" w:fill="FFFFFF" w:themeFill="background1"/>
            <w:tcMar>
              <w:left w:w="20" w:type="dxa"/>
              <w:right w:w="20" w:type="dxa"/>
            </w:tcMar>
            <w:vAlign w:val="center"/>
          </w:tcPr>
          <w:p w14:paraId="7764ADD7"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3,83 (0,02)</w:t>
            </w:r>
          </w:p>
        </w:tc>
        <w:tc>
          <w:tcPr>
            <w:tcW w:w="641" w:type="pct"/>
            <w:tcBorders>
              <w:top w:val="nil"/>
              <w:left w:val="nil"/>
              <w:bottom w:val="nil"/>
              <w:right w:val="nil"/>
            </w:tcBorders>
            <w:shd w:val="clear" w:color="auto" w:fill="FFFFFF" w:themeFill="background1"/>
            <w:tcMar>
              <w:left w:w="20" w:type="dxa"/>
              <w:right w:w="20" w:type="dxa"/>
            </w:tcMar>
            <w:vAlign w:val="center"/>
          </w:tcPr>
          <w:p w14:paraId="6C6E082A"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3,81 (0,02)</w:t>
            </w:r>
          </w:p>
        </w:tc>
        <w:tc>
          <w:tcPr>
            <w:tcW w:w="800" w:type="pct"/>
            <w:tcBorders>
              <w:top w:val="nil"/>
              <w:left w:val="nil"/>
              <w:bottom w:val="nil"/>
              <w:right w:val="nil"/>
            </w:tcBorders>
            <w:shd w:val="clear" w:color="auto" w:fill="FFFFFF" w:themeFill="background1"/>
            <w:tcMar>
              <w:left w:w="20" w:type="dxa"/>
              <w:right w:w="20" w:type="dxa"/>
            </w:tcMar>
            <w:vAlign w:val="center"/>
          </w:tcPr>
          <w:p w14:paraId="543C2539"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0,02 (0,02)</w:t>
            </w:r>
          </w:p>
        </w:tc>
        <w:tc>
          <w:tcPr>
            <w:tcW w:w="641" w:type="pct"/>
            <w:tcBorders>
              <w:top w:val="nil"/>
              <w:left w:val="nil"/>
              <w:bottom w:val="nil"/>
              <w:right w:val="nil"/>
            </w:tcBorders>
            <w:shd w:val="clear" w:color="auto" w:fill="FFFFFF" w:themeFill="background1"/>
            <w:tcMar>
              <w:left w:w="20" w:type="dxa"/>
              <w:right w:w="20" w:type="dxa"/>
            </w:tcMar>
            <w:vAlign w:val="center"/>
          </w:tcPr>
          <w:p w14:paraId="226CE030"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0,05]</w:t>
            </w:r>
          </w:p>
        </w:tc>
        <w:tc>
          <w:tcPr>
            <w:tcW w:w="640" w:type="pct"/>
            <w:tcBorders>
              <w:top w:val="nil"/>
              <w:left w:val="nil"/>
              <w:bottom w:val="nil"/>
              <w:right w:val="nil"/>
            </w:tcBorders>
            <w:shd w:val="clear" w:color="auto" w:fill="FFFFFF" w:themeFill="background1"/>
            <w:tcMar>
              <w:left w:w="20" w:type="dxa"/>
              <w:right w:w="20" w:type="dxa"/>
            </w:tcMar>
            <w:vAlign w:val="center"/>
          </w:tcPr>
          <w:p w14:paraId="45E15B2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0,2006</w:t>
            </w:r>
          </w:p>
        </w:tc>
      </w:tr>
      <w:tr w:rsidR="004F447F" w:rsidRPr="00B07128" w14:paraId="6496E3C7" w14:textId="77777777" w:rsidTr="00A71C26">
        <w:trPr>
          <w:cantSplit/>
          <w:jc w:val="center"/>
        </w:trPr>
        <w:tc>
          <w:tcPr>
            <w:tcW w:w="1106" w:type="pct"/>
            <w:tcBorders>
              <w:top w:val="nil"/>
              <w:left w:val="nil"/>
              <w:bottom w:val="single" w:sz="4" w:space="0" w:color="auto"/>
              <w:right w:val="nil"/>
            </w:tcBorders>
            <w:shd w:val="clear" w:color="auto" w:fill="FFFFFF" w:themeFill="background1"/>
            <w:tcMar>
              <w:left w:w="20" w:type="dxa"/>
              <w:right w:w="20" w:type="dxa"/>
            </w:tcMar>
            <w:vAlign w:val="center"/>
          </w:tcPr>
          <w:p w14:paraId="6FDB4420"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Gradul de îmbunătățire a contrastului</w:t>
            </w:r>
          </w:p>
        </w:tc>
        <w:tc>
          <w:tcPr>
            <w:tcW w:w="531" w:type="pct"/>
            <w:tcBorders>
              <w:top w:val="nil"/>
              <w:left w:val="nil"/>
              <w:bottom w:val="single" w:sz="4" w:space="0" w:color="auto"/>
              <w:right w:val="nil"/>
            </w:tcBorders>
            <w:shd w:val="clear" w:color="auto" w:fill="FFFFFF" w:themeFill="background1"/>
            <w:tcMar>
              <w:left w:w="20" w:type="dxa"/>
              <w:right w:w="20" w:type="dxa"/>
            </w:tcMar>
            <w:vAlign w:val="center"/>
          </w:tcPr>
          <w:p w14:paraId="49D1708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239</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02D75426"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3,73 (0,03)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19C3EC81"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3,68 (0,03)</w:t>
            </w:r>
          </w:p>
        </w:tc>
        <w:tc>
          <w:tcPr>
            <w:tcW w:w="800" w:type="pct"/>
            <w:tcBorders>
              <w:top w:val="nil"/>
              <w:left w:val="nil"/>
              <w:bottom w:val="single" w:sz="4" w:space="0" w:color="auto"/>
              <w:right w:val="nil"/>
            </w:tcBorders>
            <w:shd w:val="clear" w:color="auto" w:fill="FFFFFF" w:themeFill="background1"/>
            <w:tcMar>
              <w:left w:w="20" w:type="dxa"/>
              <w:right w:w="20" w:type="dxa"/>
            </w:tcMar>
            <w:vAlign w:val="center"/>
          </w:tcPr>
          <w:p w14:paraId="0C54DB46"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(0,02)</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2E6CBEB5"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0,09]</w:t>
            </w:r>
          </w:p>
        </w:tc>
        <w:tc>
          <w:tcPr>
            <w:tcW w:w="640" w:type="pct"/>
            <w:tcBorders>
              <w:top w:val="nil"/>
              <w:left w:val="nil"/>
              <w:bottom w:val="single" w:sz="4" w:space="0" w:color="auto"/>
              <w:right w:val="nil"/>
            </w:tcBorders>
            <w:shd w:val="clear" w:color="auto" w:fill="FFFFFF" w:themeFill="background1"/>
            <w:tcMar>
              <w:left w:w="20" w:type="dxa"/>
              <w:right w:w="20" w:type="dxa"/>
            </w:tcMar>
            <w:vAlign w:val="center"/>
          </w:tcPr>
          <w:p w14:paraId="1CDCFB06"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0,0172</w:t>
            </w:r>
          </w:p>
        </w:tc>
      </w:tr>
      <w:tr w:rsidR="004F447F" w:rsidRPr="00B07128" w14:paraId="77F1A8E4" w14:textId="77777777" w:rsidTr="00A71C26">
        <w:trPr>
          <w:cantSplit/>
          <w:jc w:val="center"/>
        </w:trPr>
        <w:tc>
          <w:tcPr>
            <w:tcW w:w="1106"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0BAD37E4"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Studiul</w:t>
            </w:r>
            <w:r w:rsidR="00255FAA">
              <w:rPr>
                <w:rFonts w:ascii="Times" w:hAnsi="Times"/>
                <w:color w:val="000000"/>
                <w:sz w:val="20"/>
              </w:rPr>
              <w:t> </w:t>
            </w:r>
            <w:r>
              <w:rPr>
                <w:rFonts w:ascii="Times" w:hAnsi="Times"/>
                <w:color w:val="000000"/>
                <w:sz w:val="20"/>
              </w:rPr>
              <w:t>2 (PROMISE)</w:t>
            </w:r>
          </w:p>
        </w:tc>
        <w:tc>
          <w:tcPr>
            <w:tcW w:w="53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0F45DD34"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0643D049"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729A436E"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800"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2319B4AB"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1"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2C34D891"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c>
          <w:tcPr>
            <w:tcW w:w="640" w:type="pct"/>
            <w:tcBorders>
              <w:top w:val="single" w:sz="4" w:space="0" w:color="auto"/>
              <w:left w:val="nil"/>
              <w:bottom w:val="single" w:sz="4" w:space="0" w:color="auto"/>
              <w:right w:val="nil"/>
            </w:tcBorders>
            <w:shd w:val="clear" w:color="auto" w:fill="FFFFFF" w:themeFill="background1"/>
            <w:tcMar>
              <w:left w:w="20" w:type="dxa"/>
              <w:right w:w="20" w:type="dxa"/>
            </w:tcMar>
            <w:vAlign w:val="center"/>
          </w:tcPr>
          <w:p w14:paraId="0265015B" w14:textId="77777777" w:rsidR="004F447F" w:rsidRPr="00B07128" w:rsidRDefault="004F447F" w:rsidP="00B07128">
            <w:pPr>
              <w:keepNext/>
              <w:autoSpaceDE w:val="0"/>
              <w:autoSpaceDN w:val="0"/>
              <w:adjustRightInd w:val="0"/>
              <w:jc w:val="center"/>
              <w:rPr>
                <w:rFonts w:ascii="Times" w:hAnsi="Times" w:cs="Times"/>
                <w:color w:val="000000"/>
                <w:sz w:val="20"/>
                <w:lang w:val="en-US"/>
              </w:rPr>
            </w:pPr>
          </w:p>
        </w:tc>
      </w:tr>
      <w:tr w:rsidR="004F447F" w:rsidRPr="00B07128" w14:paraId="5F98FDDD" w14:textId="77777777" w:rsidTr="00A71C26">
        <w:trPr>
          <w:cantSplit/>
          <w:jc w:val="center"/>
        </w:trPr>
        <w:tc>
          <w:tcPr>
            <w:tcW w:w="1106" w:type="pct"/>
            <w:tcBorders>
              <w:top w:val="single" w:sz="4" w:space="0" w:color="auto"/>
              <w:left w:val="nil"/>
              <w:bottom w:val="nil"/>
              <w:right w:val="nil"/>
            </w:tcBorders>
            <w:shd w:val="clear" w:color="auto" w:fill="FFFFFF" w:themeFill="background1"/>
            <w:tcMar>
              <w:left w:w="20" w:type="dxa"/>
              <w:right w:w="20" w:type="dxa"/>
            </w:tcMar>
            <w:vAlign w:val="center"/>
          </w:tcPr>
          <w:p w14:paraId="0CE932D0"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Delimitarea marginilor</w:t>
            </w:r>
          </w:p>
        </w:tc>
        <w:tc>
          <w:tcPr>
            <w:tcW w:w="531" w:type="pct"/>
            <w:tcBorders>
              <w:top w:val="single" w:sz="4" w:space="0" w:color="auto"/>
              <w:left w:val="nil"/>
              <w:bottom w:val="nil"/>
              <w:right w:val="nil"/>
            </w:tcBorders>
            <w:shd w:val="clear" w:color="auto" w:fill="FFFFFF" w:themeFill="background1"/>
            <w:tcMar>
              <w:left w:w="20" w:type="dxa"/>
              <w:right w:w="20" w:type="dxa"/>
            </w:tcMar>
            <w:vAlign w:val="center"/>
          </w:tcPr>
          <w:p w14:paraId="694F030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273</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1734A0A7"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3,60 (0,03)</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5903F079"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3,60 (0,03)</w:t>
            </w:r>
          </w:p>
        </w:tc>
        <w:tc>
          <w:tcPr>
            <w:tcW w:w="800" w:type="pct"/>
            <w:tcBorders>
              <w:top w:val="single" w:sz="4" w:space="0" w:color="auto"/>
              <w:left w:val="nil"/>
              <w:bottom w:val="nil"/>
              <w:right w:val="nil"/>
            </w:tcBorders>
            <w:shd w:val="clear" w:color="auto" w:fill="FFFFFF" w:themeFill="background1"/>
            <w:tcMar>
              <w:left w:w="20" w:type="dxa"/>
              <w:right w:w="20" w:type="dxa"/>
            </w:tcMar>
            <w:vAlign w:val="center"/>
          </w:tcPr>
          <w:p w14:paraId="072D2894"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-0,00 (0,02)</w:t>
            </w:r>
          </w:p>
        </w:tc>
        <w:tc>
          <w:tcPr>
            <w:tcW w:w="641" w:type="pct"/>
            <w:tcBorders>
              <w:top w:val="single" w:sz="4" w:space="0" w:color="auto"/>
              <w:left w:val="nil"/>
              <w:bottom w:val="nil"/>
              <w:right w:val="nil"/>
            </w:tcBorders>
            <w:shd w:val="clear" w:color="auto" w:fill="FFFFFF" w:themeFill="background1"/>
            <w:tcMar>
              <w:left w:w="20" w:type="dxa"/>
              <w:right w:w="20" w:type="dxa"/>
            </w:tcMar>
            <w:vAlign w:val="center"/>
          </w:tcPr>
          <w:p w14:paraId="6A7A6857"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0,04]</w:t>
            </w:r>
          </w:p>
        </w:tc>
        <w:tc>
          <w:tcPr>
            <w:tcW w:w="640" w:type="pct"/>
            <w:tcBorders>
              <w:top w:val="single" w:sz="4" w:space="0" w:color="auto"/>
              <w:left w:val="nil"/>
              <w:bottom w:val="nil"/>
              <w:right w:val="nil"/>
            </w:tcBorders>
            <w:shd w:val="clear" w:color="auto" w:fill="FFFFFF" w:themeFill="background1"/>
            <w:tcMar>
              <w:left w:w="20" w:type="dxa"/>
              <w:right w:w="20" w:type="dxa"/>
            </w:tcMar>
            <w:vAlign w:val="center"/>
          </w:tcPr>
          <w:p w14:paraId="7501C2BF"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0,8987</w:t>
            </w:r>
          </w:p>
        </w:tc>
      </w:tr>
      <w:tr w:rsidR="004F447F" w:rsidRPr="00B07128" w14:paraId="7E35D01D" w14:textId="77777777" w:rsidTr="00A71C26">
        <w:trPr>
          <w:cantSplit/>
          <w:jc w:val="center"/>
        </w:trPr>
        <w:tc>
          <w:tcPr>
            <w:tcW w:w="1106" w:type="pct"/>
            <w:tcBorders>
              <w:top w:val="nil"/>
              <w:left w:val="nil"/>
              <w:right w:val="nil"/>
            </w:tcBorders>
            <w:shd w:val="clear" w:color="auto" w:fill="FFFFFF" w:themeFill="background1"/>
            <w:tcMar>
              <w:left w:w="20" w:type="dxa"/>
              <w:right w:w="20" w:type="dxa"/>
            </w:tcMar>
            <w:vAlign w:val="center"/>
          </w:tcPr>
          <w:p w14:paraId="0B4FF775"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Morfologie internă</w:t>
            </w:r>
          </w:p>
        </w:tc>
        <w:tc>
          <w:tcPr>
            <w:tcW w:w="531" w:type="pct"/>
            <w:tcBorders>
              <w:top w:val="nil"/>
              <w:left w:val="nil"/>
              <w:right w:val="nil"/>
            </w:tcBorders>
            <w:shd w:val="clear" w:color="auto" w:fill="FFFFFF" w:themeFill="background1"/>
            <w:tcMar>
              <w:left w:w="20" w:type="dxa"/>
              <w:right w:w="20" w:type="dxa"/>
            </w:tcMar>
            <w:vAlign w:val="center"/>
          </w:tcPr>
          <w:p w14:paraId="15D4F3C3"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273</w:t>
            </w:r>
          </w:p>
        </w:tc>
        <w:tc>
          <w:tcPr>
            <w:tcW w:w="641" w:type="pct"/>
            <w:tcBorders>
              <w:top w:val="nil"/>
              <w:left w:val="nil"/>
              <w:right w:val="nil"/>
            </w:tcBorders>
            <w:shd w:val="clear" w:color="auto" w:fill="FFFFFF" w:themeFill="background1"/>
            <w:tcMar>
              <w:left w:w="20" w:type="dxa"/>
              <w:right w:w="20" w:type="dxa"/>
            </w:tcMar>
            <w:vAlign w:val="center"/>
          </w:tcPr>
          <w:p w14:paraId="2598326B"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3,75 (0,02)</w:t>
            </w:r>
          </w:p>
        </w:tc>
        <w:tc>
          <w:tcPr>
            <w:tcW w:w="641" w:type="pct"/>
            <w:tcBorders>
              <w:top w:val="nil"/>
              <w:left w:val="nil"/>
              <w:right w:val="nil"/>
            </w:tcBorders>
            <w:shd w:val="clear" w:color="auto" w:fill="FFFFFF" w:themeFill="background1"/>
            <w:tcMar>
              <w:left w:w="20" w:type="dxa"/>
              <w:right w:w="20" w:type="dxa"/>
            </w:tcMar>
            <w:vAlign w:val="center"/>
          </w:tcPr>
          <w:p w14:paraId="5AD2FDA6"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3,76 (0,02)</w:t>
            </w:r>
          </w:p>
        </w:tc>
        <w:tc>
          <w:tcPr>
            <w:tcW w:w="800" w:type="pct"/>
            <w:tcBorders>
              <w:top w:val="nil"/>
              <w:left w:val="nil"/>
              <w:right w:val="nil"/>
            </w:tcBorders>
            <w:shd w:val="clear" w:color="auto" w:fill="FFFFFF" w:themeFill="background1"/>
            <w:tcMar>
              <w:left w:w="20" w:type="dxa"/>
              <w:right w:w="20" w:type="dxa"/>
            </w:tcMar>
            <w:vAlign w:val="center"/>
          </w:tcPr>
          <w:p w14:paraId="6B59ADC8"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(0,02)</w:t>
            </w:r>
          </w:p>
        </w:tc>
        <w:tc>
          <w:tcPr>
            <w:tcW w:w="641" w:type="pct"/>
            <w:tcBorders>
              <w:top w:val="nil"/>
              <w:left w:val="nil"/>
              <w:right w:val="nil"/>
            </w:tcBorders>
            <w:shd w:val="clear" w:color="auto" w:fill="FFFFFF" w:themeFill="background1"/>
            <w:tcMar>
              <w:left w:w="20" w:type="dxa"/>
              <w:right w:w="20" w:type="dxa"/>
            </w:tcMar>
            <w:vAlign w:val="center"/>
          </w:tcPr>
          <w:p w14:paraId="6A6CC1BF"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0,03]</w:t>
            </w:r>
          </w:p>
        </w:tc>
        <w:tc>
          <w:tcPr>
            <w:tcW w:w="640" w:type="pct"/>
            <w:tcBorders>
              <w:top w:val="nil"/>
              <w:left w:val="nil"/>
              <w:right w:val="nil"/>
            </w:tcBorders>
            <w:shd w:val="clear" w:color="auto" w:fill="FFFFFF" w:themeFill="background1"/>
            <w:tcMar>
              <w:left w:w="20" w:type="dxa"/>
              <w:right w:w="20" w:type="dxa"/>
            </w:tcMar>
            <w:vAlign w:val="center"/>
          </w:tcPr>
          <w:p w14:paraId="6951B266"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0,6822</w:t>
            </w:r>
          </w:p>
        </w:tc>
      </w:tr>
      <w:tr w:rsidR="004F447F" w:rsidRPr="00B07128" w14:paraId="047474D1" w14:textId="77777777" w:rsidTr="00A71C26">
        <w:trPr>
          <w:cantSplit/>
          <w:jc w:val="center"/>
        </w:trPr>
        <w:tc>
          <w:tcPr>
            <w:tcW w:w="1106" w:type="pct"/>
            <w:tcBorders>
              <w:top w:val="nil"/>
              <w:left w:val="nil"/>
              <w:bottom w:val="single" w:sz="4" w:space="0" w:color="auto"/>
              <w:right w:val="nil"/>
            </w:tcBorders>
            <w:shd w:val="clear" w:color="auto" w:fill="FFFFFF" w:themeFill="background1"/>
            <w:tcMar>
              <w:left w:w="20" w:type="dxa"/>
              <w:right w:w="20" w:type="dxa"/>
            </w:tcMar>
            <w:vAlign w:val="center"/>
          </w:tcPr>
          <w:p w14:paraId="717DD94D" w14:textId="77777777" w:rsidR="004F447F" w:rsidRPr="00B07128" w:rsidRDefault="004F447F" w:rsidP="00B07128">
            <w:pPr>
              <w:keepNext/>
              <w:autoSpaceDE w:val="0"/>
              <w:autoSpaceDN w:val="0"/>
              <w:adjustRightInd w:val="0"/>
              <w:rPr>
                <w:rFonts w:ascii="Times" w:hAnsi="Times" w:cs="Times"/>
                <w:color w:val="000000"/>
                <w:sz w:val="20"/>
              </w:rPr>
            </w:pPr>
            <w:r>
              <w:rPr>
                <w:rFonts w:ascii="Times" w:hAnsi="Times"/>
                <w:color w:val="000000"/>
                <w:sz w:val="20"/>
              </w:rPr>
              <w:t>Gradul de îmbunătățire a contrastului</w:t>
            </w:r>
          </w:p>
        </w:tc>
        <w:tc>
          <w:tcPr>
            <w:tcW w:w="531" w:type="pct"/>
            <w:tcBorders>
              <w:top w:val="nil"/>
              <w:left w:val="nil"/>
              <w:bottom w:val="single" w:sz="4" w:space="0" w:color="auto"/>
              <w:right w:val="nil"/>
            </w:tcBorders>
            <w:shd w:val="clear" w:color="auto" w:fill="FFFFFF" w:themeFill="background1"/>
            <w:tcMar>
              <w:left w:w="20" w:type="dxa"/>
              <w:right w:w="20" w:type="dxa"/>
            </w:tcMar>
            <w:vAlign w:val="center"/>
          </w:tcPr>
          <w:p w14:paraId="0406470D"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273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7FE07CBC"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3,30 (0,04)</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621E2F48"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3,29 (0,04)</w:t>
            </w:r>
          </w:p>
        </w:tc>
        <w:tc>
          <w:tcPr>
            <w:tcW w:w="800" w:type="pct"/>
            <w:tcBorders>
              <w:top w:val="nil"/>
              <w:left w:val="nil"/>
              <w:bottom w:val="single" w:sz="4" w:space="0" w:color="auto"/>
              <w:right w:val="nil"/>
            </w:tcBorders>
            <w:shd w:val="clear" w:color="auto" w:fill="FFFFFF" w:themeFill="background1"/>
            <w:tcMar>
              <w:left w:w="20" w:type="dxa"/>
              <w:right w:w="20" w:type="dxa"/>
            </w:tcMar>
            <w:vAlign w:val="center"/>
          </w:tcPr>
          <w:p w14:paraId="3B08C814"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0,01 (0,03)</w:t>
            </w:r>
          </w:p>
        </w:tc>
        <w:tc>
          <w:tcPr>
            <w:tcW w:w="641" w:type="pct"/>
            <w:tcBorders>
              <w:top w:val="nil"/>
              <w:left w:val="nil"/>
              <w:bottom w:val="single" w:sz="4" w:space="0" w:color="auto"/>
              <w:right w:val="nil"/>
            </w:tcBorders>
            <w:shd w:val="clear" w:color="auto" w:fill="FFFFFF" w:themeFill="background1"/>
            <w:tcMar>
              <w:left w:w="20" w:type="dxa"/>
              <w:right w:w="20" w:type="dxa"/>
            </w:tcMar>
            <w:vAlign w:val="center"/>
          </w:tcPr>
          <w:p w14:paraId="5AF088D2"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[-0,05; 0,07]</w:t>
            </w:r>
          </w:p>
        </w:tc>
        <w:tc>
          <w:tcPr>
            <w:tcW w:w="640" w:type="pct"/>
            <w:tcBorders>
              <w:top w:val="nil"/>
              <w:left w:val="nil"/>
              <w:bottom w:val="single" w:sz="4" w:space="0" w:color="auto"/>
              <w:right w:val="nil"/>
            </w:tcBorders>
            <w:shd w:val="clear" w:color="auto" w:fill="FFFFFF" w:themeFill="background1"/>
            <w:tcMar>
              <w:left w:w="20" w:type="dxa"/>
              <w:right w:w="20" w:type="dxa"/>
            </w:tcMar>
            <w:vAlign w:val="center"/>
          </w:tcPr>
          <w:p w14:paraId="58BDCD29" w14:textId="77777777" w:rsidR="004F447F" w:rsidRPr="00B07128" w:rsidRDefault="004F447F" w:rsidP="00B07128">
            <w:pPr>
              <w:keepNext/>
              <w:autoSpaceDE w:val="0"/>
              <w:autoSpaceDN w:val="0"/>
              <w:adjustRightInd w:val="0"/>
              <w:jc w:val="center"/>
              <w:rPr>
                <w:rFonts w:ascii="Times" w:hAnsi="Times" w:cs="Times"/>
                <w:color w:val="000000"/>
                <w:sz w:val="20"/>
              </w:rPr>
            </w:pPr>
            <w:r>
              <w:rPr>
                <w:rFonts w:ascii="Times" w:hAnsi="Times"/>
                <w:color w:val="000000"/>
                <w:sz w:val="20"/>
              </w:rPr>
              <w:t>0,8546</w:t>
            </w:r>
          </w:p>
        </w:tc>
      </w:tr>
      <w:tr w:rsidR="004F447F" w:rsidRPr="00B07128" w14:paraId="063639C0" w14:textId="77777777" w:rsidTr="230EFE15">
        <w:trPr>
          <w:cantSplit/>
          <w:jc w:val="center"/>
        </w:trPr>
        <w:tc>
          <w:tcPr>
            <w:tcW w:w="5000" w:type="pct"/>
            <w:gridSpan w:val="7"/>
            <w:tcBorders>
              <w:top w:val="single" w:sz="4" w:space="0" w:color="auto"/>
              <w:left w:val="nil"/>
              <w:bottom w:val="single" w:sz="4" w:space="0" w:color="000000" w:themeColor="text1"/>
              <w:right w:val="nil"/>
            </w:tcBorders>
            <w:shd w:val="clear" w:color="auto" w:fill="FFFFFF" w:themeFill="background1"/>
            <w:tcMar>
              <w:left w:w="20" w:type="dxa"/>
              <w:right w:w="20" w:type="dxa"/>
            </w:tcMar>
          </w:tcPr>
          <w:p w14:paraId="02B21E04" w14:textId="77777777" w:rsidR="004F447F" w:rsidRPr="00B07128" w:rsidRDefault="004F447F" w:rsidP="00B07128">
            <w:pPr>
              <w:keepNext/>
              <w:autoSpaceDE w:val="0"/>
              <w:autoSpaceDN w:val="0"/>
              <w:adjustRightInd w:val="0"/>
              <w:rPr>
                <w:rFonts w:ascii="Times" w:hAnsi="Times" w:cs="Times"/>
                <w:i/>
                <w:iCs/>
                <w:color w:val="000000"/>
                <w:sz w:val="18"/>
                <w:szCs w:val="18"/>
              </w:rPr>
            </w:pPr>
            <w:r>
              <w:rPr>
                <w:rFonts w:ascii="Times" w:hAnsi="Times"/>
                <w:i/>
                <w:color w:val="000000" w:themeColor="text1"/>
                <w:sz w:val="18"/>
                <w:szCs w:val="18"/>
              </w:rPr>
              <w:t>IÎ: interval de încredere ; LS: cele mai mici pătrate; ES: eroare standard.</w:t>
            </w:r>
          </w:p>
        </w:tc>
      </w:tr>
    </w:tbl>
    <w:p w14:paraId="69523A5D" w14:textId="77777777" w:rsidR="003D013F" w:rsidRPr="00585A07" w:rsidRDefault="003D013F" w:rsidP="00A107D3">
      <w:pPr>
        <w:rPr>
          <w:szCs w:val="22"/>
          <w:lang w:val="fr-FR"/>
        </w:rPr>
      </w:pPr>
    </w:p>
    <w:p w14:paraId="1295FACA" w14:textId="77777777" w:rsidR="00F831B9" w:rsidRDefault="00E72454" w:rsidP="00F831B9">
      <w:pPr>
        <w:rPr>
          <w:szCs w:val="22"/>
        </w:rPr>
      </w:pPr>
      <w:r>
        <w:t xml:space="preserve">Criteriile secundare evaluate au inclus evaluări cantitative [raportul contrast/zgomot, raportul leziune/creier (fundal) și procentul de îmbunătățire a leziunilor], preferința generală de diagnosticare și impactul asupra managementului pacientului. </w:t>
      </w:r>
    </w:p>
    <w:p w14:paraId="1EC2C8FD" w14:textId="77777777" w:rsidR="0043176F" w:rsidRDefault="0043176F" w:rsidP="0043176F">
      <w:pPr>
        <w:rPr>
          <w:szCs w:val="22"/>
        </w:rPr>
      </w:pPr>
    </w:p>
    <w:p w14:paraId="31A54ED4" w14:textId="77777777" w:rsidR="000D11A3" w:rsidRDefault="00E72454" w:rsidP="0093405B">
      <w:r>
        <w:t>În Studiul</w:t>
      </w:r>
      <w:r w:rsidR="00DB5F77">
        <w:t> </w:t>
      </w:r>
      <w:r>
        <w:t>1, raportul leziune/creier și procentul de îmbunătățire a leziunilor au fost semnificativ mai mari din punct de vedere statistic în cazul godiclenolului la 0,1 ml/kg greutate corporală (echivalent cu 0,05 mmoli/kg greutate corporală) în comparație cu gadobutrolul la 0,1 ml/kg greutate corporală (echivalent cu 0,1 mmoli/kg greutate corporală) pentru toți cei 3</w:t>
      </w:r>
      <w:r w:rsidR="006E2BDA">
        <w:t> </w:t>
      </w:r>
      <w:r>
        <w:t>evaluatori. Raportul contrast/zgomot a fost statistic semnificativ mai mare pentru 2</w:t>
      </w:r>
      <w:r w:rsidR="006E2BDA">
        <w:t> </w:t>
      </w:r>
      <w:r>
        <w:t>evaluatori. În Studiul</w:t>
      </w:r>
      <w:r w:rsidR="006E2BDA">
        <w:t> </w:t>
      </w:r>
      <w:r>
        <w:t>2, procentul de îmbunătățire a leziunilor a fost semnificativ mai mare în cazul godiclenolului la 0,1 ml/kg greutate corporală (echivalent cu 0,05 mmoli/kg greutate corporală) în comparație cu gadobutrolul la 0,1 ml/kg greutate corporală (echivalent cu 0,1 mmoli/kg greutate corporală) și nu s-a observat nicio diferență semnificativă din punct de vedere statistic pentru raportul leziune/fundal.</w:t>
      </w:r>
    </w:p>
    <w:p w14:paraId="2DCDE858" w14:textId="77777777" w:rsidR="0077487A" w:rsidRDefault="0077487A" w:rsidP="0077487A">
      <w:pPr>
        <w:rPr>
          <w:rStyle w:val="IntenseEmphasis1"/>
          <w:b w:val="0"/>
          <w:i w:val="0"/>
          <w:szCs w:val="22"/>
        </w:rPr>
      </w:pPr>
    </w:p>
    <w:p w14:paraId="4F573CD4" w14:textId="77777777" w:rsidR="00086ED1" w:rsidRPr="009719EC" w:rsidRDefault="00086ED1" w:rsidP="00086ED1">
      <w:r>
        <w:lastRenderedPageBreak/>
        <w:t>Parametrii de vizualizare a leziunii (de exemplu criteriile finale de evaluare co-primare și evaluările cantitative, cum sunt raportul contrast/zgomot, raportul leziune/creier (fundal) și procentul de evidențiere a leziunilor) au fost evaluate la toate leziunile identificate de către persoane care efectuau interpretarea în regim orb, independent de mărimea acestora, la mai mult de 86% dintre pacienții din studiul privind SNC și la mai mult de 81% dintre pacienții din studiul privind corpul, care nu aveau mai mult de 3 leziuni. La restul pacienților cu mai mult de 3 leziuni vizibile a fost selectat pentru evaluarea criteriilor finale de evaluare co-primare un subset cu cele mai reprezentative 3 leziuni. Prin urmare, la pacienții respectivi, nu au fost evaluate leziuni suplimentare. În consecință, capacitatea tehnică de vizualizare a leziunilor pentru ambele substanțe de contrast nu poate fi extrapolată pentru leziunile respective neselectate.</w:t>
      </w:r>
    </w:p>
    <w:p w14:paraId="60C56815" w14:textId="77777777" w:rsidR="00086ED1" w:rsidRPr="00585A07" w:rsidRDefault="00086ED1" w:rsidP="0077487A">
      <w:pPr>
        <w:rPr>
          <w:rStyle w:val="IntenseEmphasis1"/>
          <w:b w:val="0"/>
          <w:i w:val="0"/>
          <w:szCs w:val="22"/>
        </w:rPr>
      </w:pPr>
    </w:p>
    <w:p w14:paraId="1036CA05" w14:textId="77777777" w:rsidR="00F831B9" w:rsidRDefault="00E72454" w:rsidP="0043176F">
      <w:r>
        <w:t>Preferința generală de diagnosticare a fost evaluată într-o manieră globală pe perechi asociate (citirea imaginilor ambelor IRM evaluate una lângă alta) de către trei evaluatori suplimentari în regim orb în cadrul fiecărui studiu. Rezultatele sunt prezentate succint în Tabelul</w:t>
      </w:r>
      <w:r w:rsidR="006E2BDA">
        <w:t> </w:t>
      </w:r>
      <w:r>
        <w:t>5 de mai jos. În Studiul</w:t>
      </w:r>
      <w:r w:rsidR="006E2BDA">
        <w:t> </w:t>
      </w:r>
      <w:r>
        <w:t>1, evaluatorii și-au exprimat, în majoritate, preferința pentru imaginile generate cu gadopiclenol. În Studiul</w:t>
      </w:r>
      <w:r w:rsidR="006E2BDA">
        <w:t> </w:t>
      </w:r>
      <w:r>
        <w:t>2, evaluatorii nu și-au exprimat, în majoritate, nicio preferință de diagnosticare între imaginile generate cu gadopiclenol și cu gadobutrol.</w:t>
      </w:r>
    </w:p>
    <w:p w14:paraId="20F0D3DF" w14:textId="77777777" w:rsidR="00A57103" w:rsidRDefault="00A57103" w:rsidP="00C14309">
      <w:pPr>
        <w:rPr>
          <w:szCs w:val="22"/>
        </w:rPr>
      </w:pPr>
    </w:p>
    <w:p w14:paraId="51FCD260" w14:textId="77777777" w:rsidR="006E2ED1" w:rsidRPr="00933980" w:rsidRDefault="00E72454" w:rsidP="00F42935">
      <w:pPr>
        <w:rPr>
          <w:b/>
          <w:bCs/>
        </w:rPr>
      </w:pPr>
      <w:r>
        <w:rPr>
          <w:b/>
          <w:bCs/>
        </w:rPr>
        <w:t>Tabelul</w:t>
      </w:r>
      <w:r w:rsidR="006E2BDA">
        <w:rPr>
          <w:b/>
          <w:bCs/>
        </w:rPr>
        <w:t> </w:t>
      </w:r>
      <w:r>
        <w:rPr>
          <w:b/>
          <w:bCs/>
        </w:rPr>
        <w:t>5: Rezultatele privind preferința generală de diagnosticare pentru Studiul</w:t>
      </w:r>
      <w:r w:rsidR="004831FF">
        <w:rPr>
          <w:b/>
          <w:bCs/>
        </w:rPr>
        <w:t> </w:t>
      </w:r>
      <w:r>
        <w:rPr>
          <w:b/>
          <w:bCs/>
        </w:rPr>
        <w:t>1 (SNC) și Studiul</w:t>
      </w:r>
      <w:r w:rsidR="006E2BDA">
        <w:rPr>
          <w:b/>
          <w:bCs/>
        </w:rPr>
        <w:t> </w:t>
      </w:r>
      <w:r>
        <w:rPr>
          <w:b/>
          <w:bCs/>
        </w:rPr>
        <w:t>2 (Corp)</w:t>
      </w:r>
    </w:p>
    <w:tbl>
      <w:tblPr>
        <w:tblStyle w:val="Grilledutableau"/>
        <w:tblW w:w="5000" w:type="pct"/>
        <w:tblLook w:val="04A0" w:firstRow="1" w:lastRow="0" w:firstColumn="1" w:lastColumn="0" w:noHBand="0" w:noVBand="1"/>
      </w:tblPr>
      <w:tblGrid>
        <w:gridCol w:w="1655"/>
        <w:gridCol w:w="1158"/>
        <w:gridCol w:w="546"/>
        <w:gridCol w:w="1664"/>
        <w:gridCol w:w="1666"/>
        <w:gridCol w:w="1666"/>
        <w:gridCol w:w="1001"/>
      </w:tblGrid>
      <w:tr w:rsidR="00510ACE" w14:paraId="36EFD7FD" w14:textId="77777777" w:rsidTr="001007B6">
        <w:trPr>
          <w:trHeight w:val="283"/>
        </w:trPr>
        <w:tc>
          <w:tcPr>
            <w:tcW w:w="927" w:type="pct"/>
            <w:tcBorders>
              <w:top w:val="single" w:sz="4" w:space="0" w:color="000000"/>
              <w:left w:val="nil"/>
              <w:bottom w:val="single" w:sz="8" w:space="0" w:color="000000"/>
              <w:right w:val="single" w:sz="4" w:space="0" w:color="000000"/>
            </w:tcBorders>
          </w:tcPr>
          <w:p w14:paraId="6B1F87D6" w14:textId="77777777" w:rsidR="00F831B9" w:rsidRPr="00933980" w:rsidRDefault="00F831B9" w:rsidP="00281ACD">
            <w:pPr>
              <w:rPr>
                <w:b/>
                <w:bCs/>
                <w:szCs w:val="22"/>
                <w:lang w:val="en-US"/>
              </w:rPr>
            </w:pPr>
          </w:p>
        </w:tc>
        <w:tc>
          <w:tcPr>
            <w:tcW w:w="482" w:type="pct"/>
            <w:tcBorders>
              <w:top w:val="single" w:sz="4" w:space="0" w:color="000000"/>
              <w:left w:val="single" w:sz="4" w:space="0" w:color="000000"/>
              <w:bottom w:val="single" w:sz="8" w:space="0" w:color="000000"/>
              <w:right w:val="single" w:sz="4" w:space="0" w:color="000000"/>
            </w:tcBorders>
          </w:tcPr>
          <w:p w14:paraId="33AB0A37" w14:textId="77777777" w:rsidR="00F831B9" w:rsidRPr="00933980" w:rsidRDefault="00E72454" w:rsidP="00281ACD">
            <w:pPr>
              <w:rPr>
                <w:b/>
                <w:bCs/>
                <w:szCs w:val="22"/>
              </w:rPr>
            </w:pPr>
            <w:r>
              <w:rPr>
                <w:b/>
                <w:bCs/>
                <w:szCs w:val="22"/>
              </w:rPr>
              <w:t>Evaluator</w:t>
            </w:r>
          </w:p>
        </w:tc>
        <w:tc>
          <w:tcPr>
            <w:tcW w:w="292" w:type="pct"/>
            <w:tcBorders>
              <w:top w:val="single" w:sz="4" w:space="0" w:color="000000"/>
              <w:left w:val="single" w:sz="4" w:space="0" w:color="000000"/>
              <w:bottom w:val="single" w:sz="8" w:space="0" w:color="000000"/>
              <w:right w:val="single" w:sz="4" w:space="0" w:color="000000"/>
            </w:tcBorders>
          </w:tcPr>
          <w:p w14:paraId="43B3A1FE" w14:textId="77777777" w:rsidR="00F831B9" w:rsidRPr="00933980" w:rsidRDefault="00E72454" w:rsidP="00281ACD">
            <w:pPr>
              <w:rPr>
                <w:b/>
                <w:bCs/>
                <w:szCs w:val="22"/>
              </w:rPr>
            </w:pPr>
            <w:r>
              <w:rPr>
                <w:b/>
                <w:bCs/>
                <w:szCs w:val="22"/>
              </w:rPr>
              <w:t>N</w:t>
            </w:r>
          </w:p>
        </w:tc>
        <w:tc>
          <w:tcPr>
            <w:tcW w:w="932" w:type="pct"/>
            <w:tcBorders>
              <w:top w:val="single" w:sz="4" w:space="0" w:color="000000"/>
              <w:left w:val="single" w:sz="4" w:space="0" w:color="000000"/>
              <w:bottom w:val="single" w:sz="8" w:space="0" w:color="000000"/>
              <w:right w:val="single" w:sz="4" w:space="0" w:color="000000"/>
            </w:tcBorders>
          </w:tcPr>
          <w:p w14:paraId="5D5A6816" w14:textId="77777777" w:rsidR="00F831B9" w:rsidRPr="00933980" w:rsidRDefault="005B769F" w:rsidP="00281ACD">
            <w:pPr>
              <w:jc w:val="center"/>
              <w:rPr>
                <w:b/>
                <w:bCs/>
                <w:szCs w:val="22"/>
              </w:rPr>
            </w:pPr>
            <w:r>
              <w:rPr>
                <w:b/>
                <w:bCs/>
                <w:szCs w:val="22"/>
              </w:rPr>
              <w:t>preferință pentru gadopiclenol</w:t>
            </w:r>
          </w:p>
        </w:tc>
        <w:tc>
          <w:tcPr>
            <w:tcW w:w="933" w:type="pct"/>
            <w:tcBorders>
              <w:top w:val="single" w:sz="4" w:space="0" w:color="000000"/>
              <w:left w:val="single" w:sz="4" w:space="0" w:color="000000"/>
              <w:bottom w:val="single" w:sz="8" w:space="0" w:color="000000"/>
              <w:right w:val="single" w:sz="4" w:space="0" w:color="000000"/>
            </w:tcBorders>
          </w:tcPr>
          <w:p w14:paraId="7057F386" w14:textId="77777777" w:rsidR="00F831B9" w:rsidRPr="00933980" w:rsidRDefault="00E72454" w:rsidP="00281ACD">
            <w:pPr>
              <w:jc w:val="center"/>
              <w:rPr>
                <w:b/>
                <w:bCs/>
                <w:szCs w:val="22"/>
              </w:rPr>
            </w:pPr>
            <w:r>
              <w:rPr>
                <w:b/>
                <w:bCs/>
                <w:szCs w:val="22"/>
              </w:rPr>
              <w:t>Nicio preferință</w:t>
            </w:r>
          </w:p>
        </w:tc>
        <w:tc>
          <w:tcPr>
            <w:tcW w:w="933" w:type="pct"/>
            <w:tcBorders>
              <w:top w:val="single" w:sz="4" w:space="0" w:color="000000"/>
              <w:left w:val="single" w:sz="4" w:space="0" w:color="000000"/>
              <w:bottom w:val="single" w:sz="8" w:space="0" w:color="000000"/>
              <w:right w:val="single" w:sz="4" w:space="0" w:color="000000"/>
            </w:tcBorders>
          </w:tcPr>
          <w:p w14:paraId="79264C38" w14:textId="77777777" w:rsidR="00F831B9" w:rsidRPr="00933980" w:rsidRDefault="00E72454" w:rsidP="00281ACD">
            <w:pPr>
              <w:jc w:val="center"/>
              <w:rPr>
                <w:b/>
                <w:bCs/>
                <w:szCs w:val="22"/>
              </w:rPr>
            </w:pPr>
            <w:r>
              <w:rPr>
                <w:b/>
                <w:bCs/>
                <w:szCs w:val="22"/>
              </w:rPr>
              <w:t>preferință pentru gadobutrol</w:t>
            </w:r>
          </w:p>
        </w:tc>
        <w:tc>
          <w:tcPr>
            <w:tcW w:w="500" w:type="pct"/>
            <w:tcBorders>
              <w:top w:val="single" w:sz="4" w:space="0" w:color="000000"/>
              <w:left w:val="single" w:sz="4" w:space="0" w:color="000000"/>
              <w:bottom w:val="single" w:sz="8" w:space="0" w:color="000000"/>
              <w:right w:val="nil"/>
            </w:tcBorders>
          </w:tcPr>
          <w:p w14:paraId="4D46F9F4" w14:textId="77777777" w:rsidR="00F831B9" w:rsidRPr="00933980" w:rsidRDefault="00E72454" w:rsidP="00933980">
            <w:pPr>
              <w:jc w:val="center"/>
              <w:rPr>
                <w:b/>
                <w:bCs/>
                <w:szCs w:val="22"/>
              </w:rPr>
            </w:pPr>
            <w:r>
              <w:rPr>
                <w:b/>
                <w:bCs/>
                <w:szCs w:val="22"/>
              </w:rPr>
              <w:t>Valoare p*</w:t>
            </w:r>
          </w:p>
        </w:tc>
      </w:tr>
      <w:tr w:rsidR="00510ACE" w14:paraId="753BA546" w14:textId="77777777" w:rsidTr="001007B6">
        <w:trPr>
          <w:trHeight w:val="227"/>
        </w:trPr>
        <w:tc>
          <w:tcPr>
            <w:tcW w:w="927" w:type="pct"/>
            <w:vMerge w:val="restart"/>
            <w:tcBorders>
              <w:top w:val="single" w:sz="8" w:space="0" w:color="000000"/>
              <w:left w:val="nil"/>
              <w:bottom w:val="single" w:sz="8" w:space="0" w:color="000000"/>
            </w:tcBorders>
          </w:tcPr>
          <w:p w14:paraId="2A3DD04A" w14:textId="77777777" w:rsidR="00F831B9" w:rsidRPr="00933980" w:rsidRDefault="00E72454" w:rsidP="00281ACD">
            <w:pPr>
              <w:keepNext/>
              <w:rPr>
                <w:szCs w:val="22"/>
              </w:rPr>
            </w:pPr>
            <w:r>
              <w:t>Studiul</w:t>
            </w:r>
            <w:r w:rsidR="006E2BDA">
              <w:t> </w:t>
            </w:r>
            <w:r>
              <w:t xml:space="preserve">1 (SNC) </w:t>
            </w:r>
          </w:p>
        </w:tc>
        <w:tc>
          <w:tcPr>
            <w:tcW w:w="482" w:type="pct"/>
            <w:tcBorders>
              <w:top w:val="single" w:sz="8" w:space="0" w:color="000000"/>
              <w:bottom w:val="nil"/>
            </w:tcBorders>
          </w:tcPr>
          <w:p w14:paraId="206C7662" w14:textId="77777777" w:rsidR="00F831B9" w:rsidRPr="00933980" w:rsidRDefault="00E72454" w:rsidP="00281ACD">
            <w:pPr>
              <w:keepNext/>
              <w:jc w:val="center"/>
              <w:rPr>
                <w:szCs w:val="22"/>
              </w:rPr>
            </w:pPr>
            <w:r>
              <w:t>4</w:t>
            </w:r>
          </w:p>
        </w:tc>
        <w:tc>
          <w:tcPr>
            <w:tcW w:w="292" w:type="pct"/>
            <w:tcBorders>
              <w:top w:val="single" w:sz="8" w:space="0" w:color="000000"/>
              <w:bottom w:val="nil"/>
            </w:tcBorders>
          </w:tcPr>
          <w:p w14:paraId="7C065CB9" w14:textId="77777777" w:rsidR="00F831B9" w:rsidRPr="00933980" w:rsidRDefault="00E72454" w:rsidP="00281ACD">
            <w:pPr>
              <w:keepNext/>
              <w:jc w:val="center"/>
              <w:rPr>
                <w:szCs w:val="22"/>
              </w:rPr>
            </w:pPr>
            <w:r>
              <w:t>241</w:t>
            </w:r>
          </w:p>
        </w:tc>
        <w:tc>
          <w:tcPr>
            <w:tcW w:w="932" w:type="pct"/>
            <w:tcBorders>
              <w:top w:val="single" w:sz="8" w:space="0" w:color="000000"/>
              <w:bottom w:val="nil"/>
            </w:tcBorders>
          </w:tcPr>
          <w:p w14:paraId="1B201E38" w14:textId="77777777" w:rsidR="00F831B9" w:rsidRPr="00933980" w:rsidRDefault="00E72454" w:rsidP="00281ACD">
            <w:pPr>
              <w:keepNext/>
              <w:jc w:val="center"/>
              <w:rPr>
                <w:szCs w:val="22"/>
              </w:rPr>
            </w:pPr>
            <w:r>
              <w:t>108 (44,8 %)</w:t>
            </w:r>
          </w:p>
        </w:tc>
        <w:tc>
          <w:tcPr>
            <w:tcW w:w="933" w:type="pct"/>
            <w:tcBorders>
              <w:top w:val="single" w:sz="8" w:space="0" w:color="000000"/>
              <w:bottom w:val="nil"/>
            </w:tcBorders>
          </w:tcPr>
          <w:p w14:paraId="3A340B4F" w14:textId="77777777" w:rsidR="00F831B9" w:rsidRPr="00933980" w:rsidRDefault="00E72454" w:rsidP="00281ACD">
            <w:pPr>
              <w:keepNext/>
              <w:jc w:val="center"/>
              <w:rPr>
                <w:szCs w:val="22"/>
              </w:rPr>
            </w:pPr>
            <w:r>
              <w:rPr>
                <w:rFonts w:ascii="Times" w:hAnsi="Times"/>
                <w:color w:val="000000"/>
                <w:szCs w:val="22"/>
              </w:rPr>
              <w:t>98 (40,7 %)</w:t>
            </w:r>
          </w:p>
        </w:tc>
        <w:tc>
          <w:tcPr>
            <w:tcW w:w="933" w:type="pct"/>
            <w:tcBorders>
              <w:top w:val="single" w:sz="8" w:space="0" w:color="000000"/>
              <w:bottom w:val="nil"/>
            </w:tcBorders>
          </w:tcPr>
          <w:p w14:paraId="79A29BAE" w14:textId="77777777" w:rsidR="00F831B9" w:rsidRPr="00933980" w:rsidRDefault="00E72454" w:rsidP="00281ACD">
            <w:pPr>
              <w:keepNext/>
              <w:jc w:val="center"/>
              <w:rPr>
                <w:szCs w:val="22"/>
              </w:rPr>
            </w:pPr>
            <w:r>
              <w:t>35 (14,5 %)</w:t>
            </w:r>
          </w:p>
        </w:tc>
        <w:tc>
          <w:tcPr>
            <w:tcW w:w="500" w:type="pct"/>
            <w:tcBorders>
              <w:top w:val="single" w:sz="8" w:space="0" w:color="000000"/>
              <w:bottom w:val="nil"/>
              <w:right w:val="nil"/>
            </w:tcBorders>
          </w:tcPr>
          <w:p w14:paraId="6E3B5513" w14:textId="77777777" w:rsidR="00F831B9" w:rsidRPr="00933980" w:rsidRDefault="00E72454" w:rsidP="00281ACD">
            <w:pPr>
              <w:keepNext/>
              <w:jc w:val="center"/>
              <w:rPr>
                <w:szCs w:val="22"/>
              </w:rPr>
            </w:pPr>
            <w:r>
              <w:t>&lt; 0,0001</w:t>
            </w:r>
          </w:p>
        </w:tc>
      </w:tr>
      <w:tr w:rsidR="00510ACE" w14:paraId="33D44C78" w14:textId="77777777" w:rsidTr="001007B6">
        <w:trPr>
          <w:trHeight w:val="227"/>
        </w:trPr>
        <w:tc>
          <w:tcPr>
            <w:tcW w:w="927" w:type="pct"/>
            <w:vMerge/>
            <w:tcBorders>
              <w:left w:val="nil"/>
              <w:bottom w:val="single" w:sz="8" w:space="0" w:color="000000"/>
            </w:tcBorders>
          </w:tcPr>
          <w:p w14:paraId="0C405383" w14:textId="77777777" w:rsidR="00F831B9" w:rsidRPr="009C7ADC" w:rsidRDefault="00F831B9" w:rsidP="00281ACD">
            <w:pPr>
              <w:keepNext/>
              <w:rPr>
                <w:szCs w:val="22"/>
                <w:lang w:val="en-US"/>
              </w:rPr>
            </w:pPr>
          </w:p>
        </w:tc>
        <w:tc>
          <w:tcPr>
            <w:tcW w:w="482" w:type="pct"/>
            <w:tcBorders>
              <w:top w:val="nil"/>
              <w:bottom w:val="nil"/>
            </w:tcBorders>
          </w:tcPr>
          <w:p w14:paraId="1AD07D6B" w14:textId="77777777" w:rsidR="00F831B9" w:rsidRPr="009C7ADC" w:rsidRDefault="00E72454" w:rsidP="00281ACD">
            <w:pPr>
              <w:keepNext/>
              <w:jc w:val="center"/>
              <w:rPr>
                <w:szCs w:val="22"/>
              </w:rPr>
            </w:pPr>
            <w:r>
              <w:t>5</w:t>
            </w:r>
          </w:p>
        </w:tc>
        <w:tc>
          <w:tcPr>
            <w:tcW w:w="292" w:type="pct"/>
            <w:tcBorders>
              <w:top w:val="nil"/>
              <w:bottom w:val="nil"/>
            </w:tcBorders>
          </w:tcPr>
          <w:p w14:paraId="4B682785" w14:textId="77777777" w:rsidR="00F831B9" w:rsidRPr="009C7ADC" w:rsidRDefault="00E72454" w:rsidP="00281ACD">
            <w:pPr>
              <w:keepNext/>
              <w:jc w:val="center"/>
              <w:rPr>
                <w:szCs w:val="22"/>
              </w:rPr>
            </w:pPr>
            <w:r>
              <w:t>241</w:t>
            </w:r>
          </w:p>
        </w:tc>
        <w:tc>
          <w:tcPr>
            <w:tcW w:w="932" w:type="pct"/>
            <w:tcBorders>
              <w:top w:val="nil"/>
              <w:bottom w:val="nil"/>
            </w:tcBorders>
          </w:tcPr>
          <w:p w14:paraId="75C0F540" w14:textId="77777777" w:rsidR="00F831B9" w:rsidRPr="00096032" w:rsidRDefault="00E72454" w:rsidP="00281ACD">
            <w:pPr>
              <w:keepNext/>
              <w:jc w:val="center"/>
              <w:rPr>
                <w:szCs w:val="22"/>
              </w:rPr>
            </w:pPr>
            <w:r>
              <w:t>131 (54,4 %)</w:t>
            </w:r>
          </w:p>
        </w:tc>
        <w:tc>
          <w:tcPr>
            <w:tcW w:w="933" w:type="pct"/>
            <w:tcBorders>
              <w:top w:val="nil"/>
              <w:bottom w:val="nil"/>
            </w:tcBorders>
          </w:tcPr>
          <w:p w14:paraId="068D9396" w14:textId="77777777" w:rsidR="00F831B9" w:rsidRPr="00096032" w:rsidRDefault="00E72454" w:rsidP="00281ACD">
            <w:pPr>
              <w:keepNext/>
              <w:jc w:val="center"/>
              <w:rPr>
                <w:szCs w:val="22"/>
              </w:rPr>
            </w:pPr>
            <w:r>
              <w:rPr>
                <w:rFonts w:ascii="Times" w:hAnsi="Times"/>
                <w:color w:val="000000"/>
                <w:szCs w:val="22"/>
              </w:rPr>
              <w:t>52 (21,6 %)</w:t>
            </w:r>
          </w:p>
        </w:tc>
        <w:tc>
          <w:tcPr>
            <w:tcW w:w="933" w:type="pct"/>
            <w:tcBorders>
              <w:top w:val="nil"/>
              <w:bottom w:val="nil"/>
            </w:tcBorders>
          </w:tcPr>
          <w:p w14:paraId="0063945F" w14:textId="77777777" w:rsidR="00F831B9" w:rsidRPr="00096032" w:rsidRDefault="00E72454" w:rsidP="00281ACD">
            <w:pPr>
              <w:keepNext/>
              <w:jc w:val="center"/>
              <w:rPr>
                <w:szCs w:val="22"/>
              </w:rPr>
            </w:pPr>
            <w:r>
              <w:t>58 (24,1 %)</w:t>
            </w:r>
          </w:p>
        </w:tc>
        <w:tc>
          <w:tcPr>
            <w:tcW w:w="500" w:type="pct"/>
            <w:tcBorders>
              <w:top w:val="nil"/>
              <w:bottom w:val="nil"/>
              <w:right w:val="nil"/>
            </w:tcBorders>
          </w:tcPr>
          <w:p w14:paraId="073FC0CE" w14:textId="77777777" w:rsidR="00F831B9" w:rsidRPr="00096032" w:rsidRDefault="00E72454" w:rsidP="00281ACD">
            <w:pPr>
              <w:keepNext/>
              <w:jc w:val="center"/>
              <w:rPr>
                <w:szCs w:val="22"/>
              </w:rPr>
            </w:pPr>
            <w:r>
              <w:t>&lt; 0,0001</w:t>
            </w:r>
          </w:p>
        </w:tc>
      </w:tr>
      <w:tr w:rsidR="00510ACE" w14:paraId="5536B5BF" w14:textId="77777777" w:rsidTr="001007B6">
        <w:trPr>
          <w:trHeight w:val="227"/>
        </w:trPr>
        <w:tc>
          <w:tcPr>
            <w:tcW w:w="927" w:type="pct"/>
            <w:vMerge/>
            <w:tcBorders>
              <w:left w:val="nil"/>
              <w:bottom w:val="single" w:sz="8" w:space="0" w:color="000000"/>
            </w:tcBorders>
          </w:tcPr>
          <w:p w14:paraId="72867132" w14:textId="77777777" w:rsidR="00F831B9" w:rsidRPr="009C7ADC" w:rsidRDefault="00F831B9" w:rsidP="00281ACD">
            <w:pPr>
              <w:keepNext/>
              <w:rPr>
                <w:szCs w:val="22"/>
                <w:lang w:val="en-US"/>
              </w:rPr>
            </w:pPr>
          </w:p>
        </w:tc>
        <w:tc>
          <w:tcPr>
            <w:tcW w:w="482" w:type="pct"/>
            <w:tcBorders>
              <w:top w:val="nil"/>
            </w:tcBorders>
          </w:tcPr>
          <w:p w14:paraId="2AB18569" w14:textId="77777777" w:rsidR="00F831B9" w:rsidRPr="009C7ADC" w:rsidRDefault="00E72454" w:rsidP="00281ACD">
            <w:pPr>
              <w:keepNext/>
              <w:jc w:val="center"/>
              <w:rPr>
                <w:szCs w:val="22"/>
              </w:rPr>
            </w:pPr>
            <w:r>
              <w:t>6</w:t>
            </w:r>
          </w:p>
        </w:tc>
        <w:tc>
          <w:tcPr>
            <w:tcW w:w="292" w:type="pct"/>
            <w:tcBorders>
              <w:top w:val="nil"/>
            </w:tcBorders>
          </w:tcPr>
          <w:p w14:paraId="7757E123" w14:textId="77777777" w:rsidR="00F831B9" w:rsidRPr="009C7ADC" w:rsidRDefault="00E72454" w:rsidP="00281ACD">
            <w:pPr>
              <w:keepNext/>
              <w:jc w:val="center"/>
              <w:rPr>
                <w:szCs w:val="22"/>
              </w:rPr>
            </w:pPr>
            <w:r>
              <w:t>241</w:t>
            </w:r>
          </w:p>
        </w:tc>
        <w:tc>
          <w:tcPr>
            <w:tcW w:w="932" w:type="pct"/>
            <w:tcBorders>
              <w:top w:val="nil"/>
            </w:tcBorders>
          </w:tcPr>
          <w:p w14:paraId="0164ED4F" w14:textId="77777777" w:rsidR="00F831B9" w:rsidRPr="00096032" w:rsidRDefault="00E72454" w:rsidP="00281ACD">
            <w:pPr>
              <w:keepNext/>
              <w:jc w:val="center"/>
              <w:rPr>
                <w:szCs w:val="22"/>
              </w:rPr>
            </w:pPr>
            <w:r>
              <w:t>138 (57,3 %)</w:t>
            </w:r>
          </w:p>
        </w:tc>
        <w:tc>
          <w:tcPr>
            <w:tcW w:w="933" w:type="pct"/>
            <w:tcBorders>
              <w:top w:val="nil"/>
            </w:tcBorders>
          </w:tcPr>
          <w:p w14:paraId="17F0B144" w14:textId="77777777" w:rsidR="00F831B9" w:rsidRPr="00096032" w:rsidRDefault="00E72454" w:rsidP="00281ACD">
            <w:pPr>
              <w:keepNext/>
              <w:jc w:val="center"/>
              <w:rPr>
                <w:szCs w:val="22"/>
              </w:rPr>
            </w:pPr>
            <w:r>
              <w:t>56 (23,2 %)</w:t>
            </w:r>
          </w:p>
        </w:tc>
        <w:tc>
          <w:tcPr>
            <w:tcW w:w="933" w:type="pct"/>
            <w:tcBorders>
              <w:top w:val="nil"/>
            </w:tcBorders>
          </w:tcPr>
          <w:p w14:paraId="07CD2EB6" w14:textId="77777777" w:rsidR="00F831B9" w:rsidRPr="00096032" w:rsidRDefault="00E72454" w:rsidP="00281ACD">
            <w:pPr>
              <w:keepNext/>
              <w:jc w:val="center"/>
              <w:rPr>
                <w:szCs w:val="22"/>
              </w:rPr>
            </w:pPr>
            <w:r>
              <w:t>47 (19,5 %)</w:t>
            </w:r>
          </w:p>
        </w:tc>
        <w:tc>
          <w:tcPr>
            <w:tcW w:w="500" w:type="pct"/>
            <w:tcBorders>
              <w:top w:val="nil"/>
              <w:bottom w:val="single" w:sz="8" w:space="0" w:color="000000"/>
              <w:right w:val="nil"/>
            </w:tcBorders>
          </w:tcPr>
          <w:p w14:paraId="6585B326" w14:textId="77777777" w:rsidR="00F831B9" w:rsidRPr="00096032" w:rsidRDefault="00E72454" w:rsidP="00281ACD">
            <w:pPr>
              <w:keepNext/>
              <w:jc w:val="center"/>
              <w:rPr>
                <w:szCs w:val="22"/>
              </w:rPr>
            </w:pPr>
            <w:r>
              <w:t>&lt; 0,0001</w:t>
            </w:r>
          </w:p>
        </w:tc>
      </w:tr>
      <w:tr w:rsidR="00510ACE" w14:paraId="45319AC1" w14:textId="77777777" w:rsidTr="001007B6">
        <w:trPr>
          <w:trHeight w:val="227"/>
        </w:trPr>
        <w:tc>
          <w:tcPr>
            <w:tcW w:w="927" w:type="pct"/>
            <w:vMerge w:val="restart"/>
            <w:tcBorders>
              <w:top w:val="single" w:sz="8" w:space="0" w:color="000000"/>
              <w:left w:val="nil"/>
              <w:right w:val="single" w:sz="8" w:space="0" w:color="000000"/>
            </w:tcBorders>
          </w:tcPr>
          <w:p w14:paraId="2EE748FD" w14:textId="77777777" w:rsidR="00F831B9" w:rsidRPr="00933980" w:rsidRDefault="00E72454" w:rsidP="00281ACD">
            <w:pPr>
              <w:rPr>
                <w:szCs w:val="22"/>
              </w:rPr>
            </w:pPr>
            <w:r>
              <w:t>Studiul</w:t>
            </w:r>
            <w:r w:rsidR="006E2BDA">
              <w:t> </w:t>
            </w:r>
            <w:r>
              <w:t>2 (Corp)</w:t>
            </w:r>
          </w:p>
        </w:tc>
        <w:tc>
          <w:tcPr>
            <w:tcW w:w="482" w:type="pct"/>
            <w:tcBorders>
              <w:top w:val="single" w:sz="8" w:space="0" w:color="000000"/>
              <w:left w:val="single" w:sz="8" w:space="0" w:color="000000"/>
              <w:bottom w:val="nil"/>
              <w:right w:val="single" w:sz="8" w:space="0" w:color="000000"/>
            </w:tcBorders>
          </w:tcPr>
          <w:p w14:paraId="79E7DB43" w14:textId="77777777" w:rsidR="00F831B9" w:rsidRPr="00933980" w:rsidRDefault="00E72454" w:rsidP="00281ACD">
            <w:pPr>
              <w:jc w:val="center"/>
              <w:rPr>
                <w:szCs w:val="22"/>
              </w:rPr>
            </w:pPr>
            <w:r>
              <w:t>4</w:t>
            </w:r>
          </w:p>
        </w:tc>
        <w:tc>
          <w:tcPr>
            <w:tcW w:w="292" w:type="pct"/>
            <w:tcBorders>
              <w:top w:val="single" w:sz="8" w:space="0" w:color="000000"/>
              <w:left w:val="single" w:sz="8" w:space="0" w:color="000000"/>
              <w:bottom w:val="nil"/>
              <w:right w:val="single" w:sz="8" w:space="0" w:color="000000"/>
            </w:tcBorders>
          </w:tcPr>
          <w:p w14:paraId="4ED392DF" w14:textId="77777777" w:rsidR="00F831B9" w:rsidRPr="00933980" w:rsidRDefault="00E72454" w:rsidP="00281ACD">
            <w:pPr>
              <w:rPr>
                <w:szCs w:val="22"/>
              </w:rPr>
            </w:pPr>
            <w:r>
              <w:t>276</w:t>
            </w:r>
          </w:p>
        </w:tc>
        <w:tc>
          <w:tcPr>
            <w:tcW w:w="932" w:type="pct"/>
            <w:tcBorders>
              <w:top w:val="single" w:sz="8" w:space="0" w:color="000000"/>
              <w:left w:val="single" w:sz="8" w:space="0" w:color="000000"/>
              <w:bottom w:val="nil"/>
              <w:right w:val="single" w:sz="8" w:space="0" w:color="000000"/>
            </w:tcBorders>
          </w:tcPr>
          <w:p w14:paraId="25B666D4" w14:textId="77777777" w:rsidR="00F831B9" w:rsidRPr="00933980" w:rsidRDefault="00E72454" w:rsidP="00281ACD">
            <w:pPr>
              <w:jc w:val="center"/>
              <w:rPr>
                <w:szCs w:val="22"/>
              </w:rPr>
            </w:pPr>
            <w:r>
              <w:t>36 (13,0 %)</w:t>
            </w:r>
          </w:p>
        </w:tc>
        <w:tc>
          <w:tcPr>
            <w:tcW w:w="933" w:type="pct"/>
            <w:tcBorders>
              <w:top w:val="nil"/>
              <w:left w:val="nil"/>
              <w:bottom w:val="nil"/>
              <w:right w:val="nil"/>
            </w:tcBorders>
            <w:shd w:val="clear" w:color="auto" w:fill="FFFFFF"/>
          </w:tcPr>
          <w:p w14:paraId="6193A97B" w14:textId="77777777" w:rsidR="00F831B9" w:rsidRPr="00933980" w:rsidRDefault="00E72454" w:rsidP="00281ACD">
            <w:pPr>
              <w:jc w:val="center"/>
              <w:rPr>
                <w:szCs w:val="22"/>
              </w:rPr>
            </w:pPr>
            <w:r>
              <w:t>216 (78,3 %)</w:t>
            </w:r>
          </w:p>
        </w:tc>
        <w:tc>
          <w:tcPr>
            <w:tcW w:w="933" w:type="pct"/>
            <w:tcBorders>
              <w:top w:val="single" w:sz="8" w:space="0" w:color="000000"/>
              <w:left w:val="single" w:sz="8" w:space="0" w:color="000000"/>
              <w:bottom w:val="nil"/>
              <w:right w:val="single" w:sz="8" w:space="0" w:color="000000"/>
            </w:tcBorders>
          </w:tcPr>
          <w:p w14:paraId="78D9C50C" w14:textId="77777777" w:rsidR="00F831B9" w:rsidRPr="00933980" w:rsidRDefault="00E72454" w:rsidP="00281ACD">
            <w:pPr>
              <w:jc w:val="center"/>
              <w:rPr>
                <w:szCs w:val="22"/>
              </w:rPr>
            </w:pPr>
            <w:r>
              <w:t>24 (8,7 %)</w:t>
            </w:r>
          </w:p>
        </w:tc>
        <w:tc>
          <w:tcPr>
            <w:tcW w:w="500" w:type="pct"/>
            <w:tcBorders>
              <w:top w:val="single" w:sz="8" w:space="0" w:color="000000"/>
              <w:left w:val="single" w:sz="8" w:space="0" w:color="000000"/>
              <w:bottom w:val="nil"/>
              <w:right w:val="nil"/>
            </w:tcBorders>
          </w:tcPr>
          <w:p w14:paraId="556956BE" w14:textId="77777777" w:rsidR="00F831B9" w:rsidRPr="00933980" w:rsidRDefault="00E72454" w:rsidP="004831FF">
            <w:pPr>
              <w:jc w:val="center"/>
              <w:rPr>
                <w:szCs w:val="22"/>
              </w:rPr>
            </w:pPr>
            <w:r>
              <w:t>0,1223</w:t>
            </w:r>
          </w:p>
        </w:tc>
      </w:tr>
      <w:tr w:rsidR="00510ACE" w14:paraId="742CD4B9" w14:textId="77777777" w:rsidTr="00281ACD">
        <w:trPr>
          <w:trHeight w:val="227"/>
        </w:trPr>
        <w:tc>
          <w:tcPr>
            <w:tcW w:w="927" w:type="pct"/>
            <w:vMerge/>
            <w:tcBorders>
              <w:left w:val="nil"/>
              <w:right w:val="single" w:sz="8" w:space="0" w:color="000000"/>
            </w:tcBorders>
          </w:tcPr>
          <w:p w14:paraId="1B0AAEE3" w14:textId="77777777" w:rsidR="00F831B9" w:rsidRPr="00C873BE" w:rsidRDefault="00F831B9" w:rsidP="00281ACD">
            <w:pPr>
              <w:rPr>
                <w:szCs w:val="22"/>
                <w:lang w:val="en-US"/>
              </w:rPr>
            </w:pPr>
          </w:p>
        </w:tc>
        <w:tc>
          <w:tcPr>
            <w:tcW w:w="482" w:type="pct"/>
            <w:tcBorders>
              <w:top w:val="nil"/>
              <w:left w:val="single" w:sz="8" w:space="0" w:color="000000"/>
              <w:bottom w:val="nil"/>
              <w:right w:val="single" w:sz="8" w:space="0" w:color="000000"/>
            </w:tcBorders>
          </w:tcPr>
          <w:p w14:paraId="03E40CF7" w14:textId="77777777" w:rsidR="00F831B9" w:rsidRPr="00C873BE" w:rsidRDefault="00E72454" w:rsidP="00281ACD">
            <w:pPr>
              <w:jc w:val="center"/>
              <w:rPr>
                <w:szCs w:val="22"/>
              </w:rPr>
            </w:pPr>
            <w:r>
              <w:t>5</w:t>
            </w:r>
          </w:p>
        </w:tc>
        <w:tc>
          <w:tcPr>
            <w:tcW w:w="292" w:type="pct"/>
            <w:tcBorders>
              <w:top w:val="nil"/>
              <w:left w:val="single" w:sz="8" w:space="0" w:color="000000"/>
              <w:bottom w:val="nil"/>
              <w:right w:val="single" w:sz="8" w:space="0" w:color="000000"/>
            </w:tcBorders>
          </w:tcPr>
          <w:p w14:paraId="5ED212AE" w14:textId="77777777" w:rsidR="00F831B9" w:rsidRPr="00C873BE" w:rsidRDefault="00E72454" w:rsidP="00281ACD">
            <w:pPr>
              <w:rPr>
                <w:szCs w:val="22"/>
              </w:rPr>
            </w:pPr>
            <w:r>
              <w:t>276</w:t>
            </w:r>
          </w:p>
        </w:tc>
        <w:tc>
          <w:tcPr>
            <w:tcW w:w="932" w:type="pct"/>
            <w:tcBorders>
              <w:top w:val="nil"/>
              <w:left w:val="single" w:sz="8" w:space="0" w:color="000000"/>
              <w:bottom w:val="nil"/>
              <w:right w:val="single" w:sz="8" w:space="0" w:color="000000"/>
            </w:tcBorders>
          </w:tcPr>
          <w:p w14:paraId="3C238AD5" w14:textId="77777777" w:rsidR="00F831B9" w:rsidRPr="00C873BE" w:rsidRDefault="00E72454" w:rsidP="00281ACD">
            <w:pPr>
              <w:jc w:val="center"/>
              <w:rPr>
                <w:szCs w:val="22"/>
              </w:rPr>
            </w:pPr>
            <w:r>
              <w:t>40 (14,5 %)</w:t>
            </w:r>
          </w:p>
        </w:tc>
        <w:tc>
          <w:tcPr>
            <w:tcW w:w="933" w:type="pct"/>
            <w:tcBorders>
              <w:top w:val="nil"/>
              <w:left w:val="nil"/>
              <w:bottom w:val="nil"/>
              <w:right w:val="nil"/>
            </w:tcBorders>
            <w:shd w:val="clear" w:color="auto" w:fill="FFFFFF"/>
          </w:tcPr>
          <w:p w14:paraId="3A91DD41" w14:textId="77777777" w:rsidR="00F831B9" w:rsidRPr="00C873BE" w:rsidRDefault="00E72454" w:rsidP="00281ACD">
            <w:pPr>
              <w:jc w:val="center"/>
              <w:rPr>
                <w:szCs w:val="22"/>
              </w:rPr>
            </w:pPr>
            <w:r>
              <w:t>206 (74,6 %)</w:t>
            </w:r>
          </w:p>
        </w:tc>
        <w:tc>
          <w:tcPr>
            <w:tcW w:w="933" w:type="pct"/>
            <w:tcBorders>
              <w:top w:val="nil"/>
              <w:left w:val="single" w:sz="8" w:space="0" w:color="000000"/>
              <w:bottom w:val="nil"/>
              <w:right w:val="single" w:sz="8" w:space="0" w:color="000000"/>
            </w:tcBorders>
          </w:tcPr>
          <w:p w14:paraId="08E1D238" w14:textId="77777777" w:rsidR="00F831B9" w:rsidRPr="00C873BE" w:rsidRDefault="00E72454" w:rsidP="00281ACD">
            <w:pPr>
              <w:jc w:val="center"/>
              <w:rPr>
                <w:szCs w:val="22"/>
              </w:rPr>
            </w:pPr>
            <w:r>
              <w:t>30 (10,9 %)</w:t>
            </w:r>
          </w:p>
        </w:tc>
        <w:tc>
          <w:tcPr>
            <w:tcW w:w="500" w:type="pct"/>
            <w:tcBorders>
              <w:top w:val="nil"/>
              <w:left w:val="single" w:sz="8" w:space="0" w:color="000000"/>
              <w:bottom w:val="nil"/>
              <w:right w:val="nil"/>
            </w:tcBorders>
          </w:tcPr>
          <w:p w14:paraId="5A4A6C62" w14:textId="77777777" w:rsidR="00F831B9" w:rsidRPr="00C873BE" w:rsidRDefault="00E72454" w:rsidP="004831FF">
            <w:pPr>
              <w:jc w:val="center"/>
              <w:rPr>
                <w:szCs w:val="22"/>
              </w:rPr>
            </w:pPr>
            <w:r>
              <w:t>0,2346</w:t>
            </w:r>
          </w:p>
        </w:tc>
      </w:tr>
      <w:tr w:rsidR="00510ACE" w14:paraId="474B01D5" w14:textId="77777777" w:rsidTr="00281ACD">
        <w:trPr>
          <w:trHeight w:val="227"/>
        </w:trPr>
        <w:tc>
          <w:tcPr>
            <w:tcW w:w="927" w:type="pct"/>
            <w:vMerge/>
            <w:tcBorders>
              <w:left w:val="nil"/>
              <w:right w:val="single" w:sz="8" w:space="0" w:color="000000"/>
            </w:tcBorders>
          </w:tcPr>
          <w:p w14:paraId="76E9B756" w14:textId="77777777" w:rsidR="00F831B9" w:rsidRPr="00C873BE" w:rsidRDefault="00F831B9" w:rsidP="00281ACD">
            <w:pPr>
              <w:rPr>
                <w:szCs w:val="22"/>
                <w:lang w:val="en-US"/>
              </w:rPr>
            </w:pPr>
          </w:p>
        </w:tc>
        <w:tc>
          <w:tcPr>
            <w:tcW w:w="482" w:type="pct"/>
            <w:tcBorders>
              <w:top w:val="nil"/>
              <w:left w:val="single" w:sz="8" w:space="0" w:color="000000"/>
              <w:right w:val="single" w:sz="8" w:space="0" w:color="000000"/>
            </w:tcBorders>
          </w:tcPr>
          <w:p w14:paraId="7F2B6170" w14:textId="77777777" w:rsidR="00F831B9" w:rsidRPr="00C873BE" w:rsidRDefault="00E72454" w:rsidP="00281ACD">
            <w:pPr>
              <w:jc w:val="center"/>
              <w:rPr>
                <w:szCs w:val="22"/>
              </w:rPr>
            </w:pPr>
            <w:r>
              <w:t>6</w:t>
            </w:r>
          </w:p>
        </w:tc>
        <w:tc>
          <w:tcPr>
            <w:tcW w:w="292" w:type="pct"/>
            <w:tcBorders>
              <w:top w:val="nil"/>
              <w:left w:val="single" w:sz="8" w:space="0" w:color="000000"/>
              <w:right w:val="single" w:sz="8" w:space="0" w:color="000000"/>
            </w:tcBorders>
          </w:tcPr>
          <w:p w14:paraId="3E4607FD" w14:textId="77777777" w:rsidR="00F831B9" w:rsidRPr="00C873BE" w:rsidRDefault="00E72454" w:rsidP="00281ACD">
            <w:pPr>
              <w:rPr>
                <w:szCs w:val="22"/>
              </w:rPr>
            </w:pPr>
            <w:r>
              <w:t>276</w:t>
            </w:r>
          </w:p>
        </w:tc>
        <w:tc>
          <w:tcPr>
            <w:tcW w:w="932" w:type="pct"/>
            <w:tcBorders>
              <w:top w:val="nil"/>
              <w:left w:val="single" w:sz="8" w:space="0" w:color="000000"/>
              <w:right w:val="single" w:sz="8" w:space="0" w:color="000000"/>
            </w:tcBorders>
          </w:tcPr>
          <w:p w14:paraId="1FAD49F5" w14:textId="77777777" w:rsidR="00F831B9" w:rsidRPr="00C873BE" w:rsidRDefault="00E72454" w:rsidP="00281ACD">
            <w:pPr>
              <w:jc w:val="center"/>
              <w:rPr>
                <w:szCs w:val="22"/>
              </w:rPr>
            </w:pPr>
            <w:r>
              <w:t>33 (12,0 %)</w:t>
            </w:r>
          </w:p>
        </w:tc>
        <w:tc>
          <w:tcPr>
            <w:tcW w:w="933" w:type="pct"/>
            <w:tcBorders>
              <w:top w:val="nil"/>
              <w:left w:val="nil"/>
              <w:right w:val="nil"/>
            </w:tcBorders>
            <w:shd w:val="clear" w:color="auto" w:fill="FFFFFF"/>
          </w:tcPr>
          <w:p w14:paraId="55FAF5B3" w14:textId="77777777" w:rsidR="00F831B9" w:rsidRPr="00C873BE" w:rsidRDefault="00E72454" w:rsidP="00281ACD">
            <w:pPr>
              <w:jc w:val="center"/>
              <w:rPr>
                <w:szCs w:val="22"/>
              </w:rPr>
            </w:pPr>
            <w:r>
              <w:t>228 (82,6 %)</w:t>
            </w:r>
          </w:p>
        </w:tc>
        <w:tc>
          <w:tcPr>
            <w:tcW w:w="933" w:type="pct"/>
            <w:tcBorders>
              <w:top w:val="nil"/>
              <w:left w:val="single" w:sz="8" w:space="0" w:color="000000"/>
              <w:right w:val="single" w:sz="8" w:space="0" w:color="000000"/>
            </w:tcBorders>
          </w:tcPr>
          <w:p w14:paraId="17B0A8A0" w14:textId="77777777" w:rsidR="00F831B9" w:rsidRPr="00C873BE" w:rsidRDefault="00E72454" w:rsidP="00281ACD">
            <w:pPr>
              <w:jc w:val="center"/>
              <w:rPr>
                <w:szCs w:val="22"/>
              </w:rPr>
            </w:pPr>
            <w:r>
              <w:t>15 (5,4 %)</w:t>
            </w:r>
          </w:p>
        </w:tc>
        <w:tc>
          <w:tcPr>
            <w:tcW w:w="500" w:type="pct"/>
            <w:tcBorders>
              <w:top w:val="nil"/>
              <w:left w:val="single" w:sz="8" w:space="0" w:color="000000"/>
              <w:right w:val="nil"/>
            </w:tcBorders>
          </w:tcPr>
          <w:p w14:paraId="6F41B85F" w14:textId="77777777" w:rsidR="00F831B9" w:rsidRPr="00C873BE" w:rsidRDefault="00E72454" w:rsidP="004831FF">
            <w:pPr>
              <w:jc w:val="center"/>
              <w:rPr>
                <w:szCs w:val="22"/>
              </w:rPr>
            </w:pPr>
            <w:r>
              <w:t>0,0079</w:t>
            </w:r>
          </w:p>
        </w:tc>
      </w:tr>
    </w:tbl>
    <w:p w14:paraId="239222D2" w14:textId="77777777" w:rsidR="00F831B9" w:rsidRPr="00177FBA" w:rsidRDefault="00E72454" w:rsidP="00F831B9">
      <w:pPr>
        <w:rPr>
          <w:sz w:val="20"/>
        </w:rPr>
      </w:pPr>
      <w:r>
        <w:rPr>
          <w:sz w:val="20"/>
        </w:rPr>
        <w:t xml:space="preserve">* Testul Wilcoxon signed-rank. </w:t>
      </w:r>
    </w:p>
    <w:p w14:paraId="384E8EFB" w14:textId="77777777" w:rsidR="00F831B9" w:rsidRDefault="00F831B9" w:rsidP="00F831B9">
      <w:pPr>
        <w:rPr>
          <w:szCs w:val="22"/>
        </w:rPr>
      </w:pPr>
    </w:p>
    <w:p w14:paraId="38D011F8" w14:textId="77777777" w:rsidR="00AF34B5" w:rsidRPr="00E57AE3" w:rsidRDefault="00E72454" w:rsidP="00F831B9">
      <w:pPr>
        <w:rPr>
          <w:szCs w:val="22"/>
        </w:rPr>
      </w:pPr>
      <w:r>
        <w:t>S-a raportat o modificare a planului de tratament al pacienților după administrarea de gadopiclenol la 0,1 ml/kg greutate corporală (echivalent cu 0,05 mmoli/kg greutate corporală) la 23,3 % și, respectiv, 30,1 % dintre pacienții din Studiul</w:t>
      </w:r>
      <w:r w:rsidR="004831FF">
        <w:t> </w:t>
      </w:r>
      <w:r>
        <w:t>1 și, respectiv, Studiul</w:t>
      </w:r>
      <w:r w:rsidR="004831FF">
        <w:t> </w:t>
      </w:r>
      <w:r>
        <w:t>2.</w:t>
      </w:r>
    </w:p>
    <w:p w14:paraId="214E2851" w14:textId="77777777" w:rsidR="009069D0" w:rsidRPr="00C425D8" w:rsidRDefault="00E72454" w:rsidP="009069D0">
      <w:pPr>
        <w:pStyle w:val="Commentaire"/>
        <w:rPr>
          <w:sz w:val="22"/>
          <w:szCs w:val="22"/>
        </w:rPr>
      </w:pPr>
      <w:r>
        <w:rPr>
          <w:sz w:val="22"/>
          <w:szCs w:val="22"/>
        </w:rPr>
        <w:t>Analiza pe subgrupuri din Studiul</w:t>
      </w:r>
      <w:r w:rsidR="004831FF">
        <w:rPr>
          <w:sz w:val="22"/>
          <w:szCs w:val="22"/>
        </w:rPr>
        <w:t> </w:t>
      </w:r>
      <w:r>
        <w:rPr>
          <w:sz w:val="22"/>
          <w:szCs w:val="22"/>
        </w:rPr>
        <w:t>1 a arătat că planul de tratament ar putea fi modificat pentru 64 % din cei 22</w:t>
      </w:r>
      <w:r w:rsidR="00016D54">
        <w:rPr>
          <w:sz w:val="22"/>
          <w:szCs w:val="22"/>
        </w:rPr>
        <w:t> </w:t>
      </w:r>
      <w:r>
        <w:rPr>
          <w:sz w:val="22"/>
          <w:szCs w:val="22"/>
        </w:rPr>
        <w:t>de pacienți pentru care investigatorul a considerat că diagnosticul nu a putut fi evaluat (sau gradul tumorii gliale nu a putut fi determinat) pe baza IRM fără substanță de contrast, pentru 28 % din cei 81</w:t>
      </w:r>
      <w:r w:rsidR="00016D54">
        <w:rPr>
          <w:sz w:val="22"/>
          <w:szCs w:val="22"/>
        </w:rPr>
        <w:t> </w:t>
      </w:r>
      <w:r>
        <w:rPr>
          <w:sz w:val="22"/>
          <w:szCs w:val="22"/>
        </w:rPr>
        <w:t>de pacienți cu diagnostic malign și pentru aproximativ 12 % din cei 111 pacienți cu diagnostic non-malign.</w:t>
      </w:r>
    </w:p>
    <w:p w14:paraId="4E6D815E" w14:textId="77777777" w:rsidR="009069D0" w:rsidRDefault="00E72454" w:rsidP="00016D54">
      <w:r>
        <w:t>În Studiul</w:t>
      </w:r>
      <w:r w:rsidR="00016D54">
        <w:t> </w:t>
      </w:r>
      <w:r>
        <w:t>2, planul de tratament a putut fi modificat după IRM cu gadopiclenol pentru 41 % din cei 22</w:t>
      </w:r>
      <w:r w:rsidR="00016D54">
        <w:t> </w:t>
      </w:r>
      <w:r>
        <w:t>de pacienți cu diagnostic care nu poate fi evaluat pe baza IRM fără contrast, pentru 32 % din cei 165</w:t>
      </w:r>
      <w:r w:rsidR="00016D54">
        <w:t> </w:t>
      </w:r>
      <w:r>
        <w:t xml:space="preserve">de pacienți cu diagnostic malign și pentru 14 % din cei 64 de pacienți cu diagnostic non-malign. </w:t>
      </w:r>
    </w:p>
    <w:p w14:paraId="5A08DA19" w14:textId="77777777" w:rsidR="00E30D69" w:rsidRDefault="00E30D69" w:rsidP="009069D0">
      <w:pPr>
        <w:pStyle w:val="Commentaire"/>
        <w:rPr>
          <w:sz w:val="22"/>
          <w:szCs w:val="22"/>
        </w:rPr>
      </w:pPr>
    </w:p>
    <w:p w14:paraId="20A3E0F4" w14:textId="77777777" w:rsidR="00086ED1" w:rsidRDefault="00086ED1" w:rsidP="00086ED1">
      <w:pPr>
        <w:pStyle w:val="Commentaire"/>
        <w:rPr>
          <w:sz w:val="22"/>
          <w:szCs w:val="22"/>
        </w:rPr>
      </w:pPr>
      <w:r>
        <w:rPr>
          <w:sz w:val="22"/>
          <w:szCs w:val="22"/>
        </w:rPr>
        <w:t xml:space="preserve">O interpretare post-hoc a tuturor imaginilor din ambele studii pivot pentru indicațiile SNC și corp a fost efectuată într-o manieră cu regim orb complet, fără perechi, randomizată. S-a observat un nivel crescut de concordanță la nivelul de detectabilitate al leziunilor între </w:t>
      </w:r>
      <w:r w:rsidRPr="00A4477D">
        <w:rPr>
          <w:sz w:val="22"/>
          <w:szCs w:val="22"/>
        </w:rPr>
        <w:t xml:space="preserve">gadopiclenol </w:t>
      </w:r>
      <w:r>
        <w:rPr>
          <w:sz w:val="22"/>
          <w:szCs w:val="22"/>
        </w:rPr>
        <w:t>la</w:t>
      </w:r>
      <w:r w:rsidRPr="00A4477D">
        <w:rPr>
          <w:sz w:val="22"/>
          <w:szCs w:val="22"/>
        </w:rPr>
        <w:t xml:space="preserve"> 0</w:t>
      </w:r>
      <w:r>
        <w:rPr>
          <w:sz w:val="22"/>
          <w:szCs w:val="22"/>
        </w:rPr>
        <w:t>,</w:t>
      </w:r>
      <w:r w:rsidRPr="00A4477D">
        <w:rPr>
          <w:sz w:val="22"/>
          <w:szCs w:val="22"/>
        </w:rPr>
        <w:t>05</w:t>
      </w:r>
      <w:r>
        <w:rPr>
          <w:sz w:val="22"/>
          <w:szCs w:val="22"/>
        </w:rPr>
        <w:t> </w:t>
      </w:r>
      <w:r w:rsidRPr="00A4477D">
        <w:rPr>
          <w:sz w:val="22"/>
          <w:szCs w:val="22"/>
        </w:rPr>
        <w:t xml:space="preserve">mmol/kg </w:t>
      </w:r>
      <w:r>
        <w:rPr>
          <w:sz w:val="22"/>
          <w:szCs w:val="22"/>
        </w:rPr>
        <w:t>și</w:t>
      </w:r>
      <w:r w:rsidRPr="00A4477D">
        <w:rPr>
          <w:sz w:val="22"/>
          <w:szCs w:val="22"/>
        </w:rPr>
        <w:t xml:space="preserve"> gadobutrol </w:t>
      </w:r>
      <w:r>
        <w:rPr>
          <w:sz w:val="22"/>
          <w:szCs w:val="22"/>
        </w:rPr>
        <w:t>la</w:t>
      </w:r>
      <w:r w:rsidRPr="00A4477D">
        <w:rPr>
          <w:sz w:val="22"/>
          <w:szCs w:val="22"/>
        </w:rPr>
        <w:t xml:space="preserve"> 0</w:t>
      </w:r>
      <w:r>
        <w:rPr>
          <w:sz w:val="22"/>
          <w:szCs w:val="22"/>
        </w:rPr>
        <w:t>,</w:t>
      </w:r>
      <w:r w:rsidRPr="00A4477D">
        <w:rPr>
          <w:sz w:val="22"/>
          <w:szCs w:val="22"/>
        </w:rPr>
        <w:t>1</w:t>
      </w:r>
      <w:r>
        <w:rPr>
          <w:sz w:val="22"/>
          <w:szCs w:val="22"/>
        </w:rPr>
        <w:t> </w:t>
      </w:r>
      <w:r w:rsidRPr="00A4477D">
        <w:rPr>
          <w:sz w:val="22"/>
          <w:szCs w:val="22"/>
        </w:rPr>
        <w:t>mmol/kg</w:t>
      </w:r>
      <w:r>
        <w:rPr>
          <w:sz w:val="22"/>
          <w:szCs w:val="22"/>
        </w:rPr>
        <w:t xml:space="preserve"> la nivel de leziune și la nivel de pacient. Rezultatele sunt rezumate în Tabelul 6 de mai jos.</w:t>
      </w:r>
    </w:p>
    <w:p w14:paraId="49F9AB62" w14:textId="77777777" w:rsidR="00086ED1" w:rsidRDefault="00086ED1" w:rsidP="00086ED1">
      <w:pPr>
        <w:pStyle w:val="Commentaire"/>
        <w:rPr>
          <w:sz w:val="22"/>
          <w:szCs w:val="22"/>
        </w:rPr>
      </w:pPr>
    </w:p>
    <w:p w14:paraId="0A30B807" w14:textId="77777777" w:rsidR="00086ED1" w:rsidRPr="00ED4A3F" w:rsidRDefault="00086ED1" w:rsidP="00086ED1">
      <w:pPr>
        <w:pStyle w:val="Commentaire"/>
        <w:rPr>
          <w:b/>
          <w:bCs/>
          <w:sz w:val="22"/>
          <w:szCs w:val="22"/>
        </w:rPr>
      </w:pPr>
      <w:r w:rsidRPr="00ED4A3F">
        <w:rPr>
          <w:b/>
          <w:bCs/>
          <w:sz w:val="22"/>
          <w:szCs w:val="22"/>
        </w:rPr>
        <w:t>Tabelul 6: Concordanța la nivelul detectabilității leziunilor între gadopiclenol la 0,05 mmol/kg și  gadobutrol la 0,1 mmol/kg</w:t>
      </w:r>
    </w:p>
    <w:tbl>
      <w:tblPr>
        <w:tblW w:w="9447" w:type="dxa"/>
        <w:tblCellMar>
          <w:left w:w="0" w:type="dxa"/>
          <w:right w:w="0" w:type="dxa"/>
        </w:tblCellMar>
        <w:tblLook w:val="04A0" w:firstRow="1" w:lastRow="0" w:firstColumn="1" w:lastColumn="0" w:noHBand="0" w:noVBand="1"/>
      </w:tblPr>
      <w:tblGrid>
        <w:gridCol w:w="2643"/>
        <w:gridCol w:w="3402"/>
        <w:gridCol w:w="3402"/>
      </w:tblGrid>
      <w:tr w:rsidR="00086ED1" w:rsidRPr="00CA65DD" w14:paraId="472246B4" w14:textId="77777777" w:rsidTr="004C2840">
        <w:trPr>
          <w:trHeight w:val="402"/>
        </w:trPr>
        <w:tc>
          <w:tcPr>
            <w:tcW w:w="2643" w:type="dxa"/>
            <w:tcBorders>
              <w:top w:val="single" w:sz="4" w:space="0" w:color="auto"/>
              <w:bottom w:val="single" w:sz="4" w:space="0" w:color="auto"/>
              <w:right w:val="single" w:sz="4" w:space="0" w:color="auto"/>
            </w:tcBorders>
            <w:tcMar>
              <w:top w:w="15" w:type="dxa"/>
              <w:left w:w="108" w:type="dxa"/>
              <w:bottom w:w="0" w:type="dxa"/>
              <w:right w:w="108" w:type="dxa"/>
            </w:tcMar>
            <w:hideMark/>
          </w:tcPr>
          <w:p w14:paraId="0A10ADD4" w14:textId="77777777" w:rsidR="00086ED1" w:rsidRPr="00ED4A3F" w:rsidRDefault="00086ED1" w:rsidP="00ED4A3F">
            <w:pPr>
              <w:pStyle w:val="Commentaire"/>
              <w:rPr>
                <w:szCs w:val="22"/>
              </w:rPr>
            </w:pPr>
          </w:p>
        </w:tc>
        <w:tc>
          <w:tcPr>
            <w:tcW w:w="340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14:paraId="3CE943DB" w14:textId="77777777" w:rsidR="00086ED1" w:rsidRPr="00ED4A3F" w:rsidRDefault="00086ED1" w:rsidP="00ED4A3F">
            <w:pPr>
              <w:pStyle w:val="Commentaire"/>
              <w:rPr>
                <w:b/>
                <w:bCs/>
                <w:szCs w:val="22"/>
              </w:rPr>
            </w:pPr>
            <w:r w:rsidRPr="00ED4A3F">
              <w:rPr>
                <w:b/>
                <w:bCs/>
                <w:szCs w:val="22"/>
              </w:rPr>
              <w:t>Potrivire perfectă la nivelul leziunii*</w:t>
            </w:r>
          </w:p>
        </w:tc>
        <w:tc>
          <w:tcPr>
            <w:tcW w:w="3402" w:type="dxa"/>
            <w:tcBorders>
              <w:top w:val="single" w:sz="4" w:space="0" w:color="auto"/>
              <w:left w:val="single" w:sz="4" w:space="0" w:color="auto"/>
              <w:bottom w:val="single" w:sz="4" w:space="0" w:color="auto"/>
            </w:tcBorders>
            <w:tcMar>
              <w:top w:w="15" w:type="dxa"/>
              <w:left w:w="108" w:type="dxa"/>
              <w:bottom w:w="0" w:type="dxa"/>
              <w:right w:w="108" w:type="dxa"/>
            </w:tcMar>
            <w:hideMark/>
          </w:tcPr>
          <w:p w14:paraId="5BDCF7FB" w14:textId="77777777" w:rsidR="00086ED1" w:rsidRPr="00ED4A3F" w:rsidRDefault="00086ED1" w:rsidP="00ED4A3F">
            <w:pPr>
              <w:pStyle w:val="Commentaire"/>
              <w:rPr>
                <w:b/>
                <w:bCs/>
                <w:szCs w:val="22"/>
              </w:rPr>
            </w:pPr>
            <w:r w:rsidRPr="00ED4A3F">
              <w:rPr>
                <w:b/>
                <w:bCs/>
                <w:szCs w:val="22"/>
              </w:rPr>
              <w:t>Potrivire perfectă la nivelul pacientului*</w:t>
            </w:r>
          </w:p>
        </w:tc>
      </w:tr>
      <w:tr w:rsidR="00086ED1" w:rsidRPr="00CA65DD" w14:paraId="6E87C170" w14:textId="77777777" w:rsidTr="004C2840">
        <w:trPr>
          <w:trHeight w:val="395"/>
        </w:trPr>
        <w:tc>
          <w:tcPr>
            <w:tcW w:w="2643" w:type="dxa"/>
            <w:tcBorders>
              <w:top w:val="single" w:sz="4" w:space="0" w:color="auto"/>
              <w:bottom w:val="single" w:sz="4" w:space="0" w:color="auto"/>
              <w:right w:val="single" w:sz="4" w:space="0" w:color="auto"/>
            </w:tcBorders>
            <w:tcMar>
              <w:top w:w="15" w:type="dxa"/>
              <w:left w:w="108" w:type="dxa"/>
              <w:bottom w:w="0" w:type="dxa"/>
              <w:right w:w="108" w:type="dxa"/>
            </w:tcMar>
            <w:hideMark/>
          </w:tcPr>
          <w:p w14:paraId="08FF3E29" w14:textId="77777777" w:rsidR="00086ED1" w:rsidRPr="00ED4A3F" w:rsidRDefault="00086ED1" w:rsidP="00ED4A3F">
            <w:pPr>
              <w:pStyle w:val="Commentaire"/>
              <w:rPr>
                <w:szCs w:val="22"/>
              </w:rPr>
            </w:pPr>
            <w:r w:rsidRPr="00ED4A3F">
              <w:rPr>
                <w:szCs w:val="22"/>
              </w:rPr>
              <w:t>Studiul 1 (SNC)</w:t>
            </w:r>
          </w:p>
        </w:tc>
        <w:tc>
          <w:tcPr>
            <w:tcW w:w="3402" w:type="dxa"/>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hideMark/>
          </w:tcPr>
          <w:p w14:paraId="43006B68" w14:textId="77777777" w:rsidR="00086ED1" w:rsidRPr="00ED4A3F" w:rsidRDefault="00086ED1" w:rsidP="00ED4A3F">
            <w:pPr>
              <w:pStyle w:val="Commentaire"/>
              <w:rPr>
                <w:szCs w:val="22"/>
              </w:rPr>
            </w:pPr>
            <w:r>
              <w:rPr>
                <w:szCs w:val="22"/>
              </w:rPr>
              <w:t xml:space="preserve">de la </w:t>
            </w:r>
            <w:r w:rsidRPr="00ED4A3F">
              <w:rPr>
                <w:szCs w:val="22"/>
              </w:rPr>
              <w:t>88,0% până la 89,8%</w:t>
            </w:r>
          </w:p>
        </w:tc>
        <w:tc>
          <w:tcPr>
            <w:tcW w:w="3402" w:type="dxa"/>
            <w:tcBorders>
              <w:top w:val="single" w:sz="4" w:space="0" w:color="auto"/>
              <w:left w:val="single" w:sz="4" w:space="0" w:color="auto"/>
              <w:bottom w:val="single" w:sz="4" w:space="0" w:color="auto"/>
            </w:tcBorders>
            <w:tcMar>
              <w:top w:w="15" w:type="dxa"/>
              <w:left w:w="108" w:type="dxa"/>
              <w:bottom w:w="0" w:type="dxa"/>
              <w:right w:w="108" w:type="dxa"/>
            </w:tcMar>
            <w:hideMark/>
          </w:tcPr>
          <w:p w14:paraId="02255DAF" w14:textId="77777777" w:rsidR="00086ED1" w:rsidRPr="00ED4A3F" w:rsidRDefault="00086ED1" w:rsidP="00ED4A3F">
            <w:pPr>
              <w:pStyle w:val="Commentaire"/>
              <w:rPr>
                <w:szCs w:val="22"/>
              </w:rPr>
            </w:pPr>
            <w:r>
              <w:rPr>
                <w:szCs w:val="22"/>
              </w:rPr>
              <w:t xml:space="preserve">de la </w:t>
            </w:r>
            <w:r w:rsidRPr="00ED4A3F">
              <w:rPr>
                <w:szCs w:val="22"/>
              </w:rPr>
              <w:t>84,3% până la 86,0%</w:t>
            </w:r>
          </w:p>
        </w:tc>
      </w:tr>
      <w:tr w:rsidR="00086ED1" w:rsidRPr="00CA65DD" w14:paraId="13B670BA" w14:textId="77777777" w:rsidTr="00E9596A">
        <w:trPr>
          <w:trHeight w:val="395"/>
        </w:trPr>
        <w:tc>
          <w:tcPr>
            <w:tcW w:w="2643" w:type="dxa"/>
            <w:tcBorders>
              <w:top w:val="single" w:sz="4" w:space="0" w:color="auto"/>
              <w:right w:val="single" w:sz="4" w:space="0" w:color="auto"/>
            </w:tcBorders>
            <w:tcMar>
              <w:top w:w="15" w:type="dxa"/>
              <w:left w:w="108" w:type="dxa"/>
              <w:bottom w:w="0" w:type="dxa"/>
              <w:right w:w="108" w:type="dxa"/>
            </w:tcMar>
            <w:hideMark/>
          </w:tcPr>
          <w:p w14:paraId="6914CEBD" w14:textId="77777777" w:rsidR="00086ED1" w:rsidRPr="00ED4A3F" w:rsidRDefault="00086ED1" w:rsidP="00ED4A3F">
            <w:pPr>
              <w:pStyle w:val="Commentaire"/>
              <w:rPr>
                <w:szCs w:val="22"/>
              </w:rPr>
            </w:pPr>
            <w:r w:rsidRPr="00ED4A3F">
              <w:rPr>
                <w:szCs w:val="22"/>
              </w:rPr>
              <w:t>Studiul 2 (corp) la nivel general</w:t>
            </w:r>
          </w:p>
        </w:tc>
        <w:tc>
          <w:tcPr>
            <w:tcW w:w="3402" w:type="dxa"/>
            <w:tcBorders>
              <w:top w:val="single" w:sz="4" w:space="0" w:color="auto"/>
              <w:left w:val="single" w:sz="4" w:space="0" w:color="auto"/>
              <w:right w:val="single" w:sz="4" w:space="0" w:color="auto"/>
            </w:tcBorders>
            <w:tcMar>
              <w:top w:w="15" w:type="dxa"/>
              <w:left w:w="108" w:type="dxa"/>
              <w:bottom w:w="0" w:type="dxa"/>
              <w:right w:w="108" w:type="dxa"/>
            </w:tcMar>
            <w:hideMark/>
          </w:tcPr>
          <w:p w14:paraId="5E4C0C8A" w14:textId="77777777" w:rsidR="00086ED1" w:rsidRPr="00ED4A3F" w:rsidRDefault="00086ED1" w:rsidP="00ED4A3F">
            <w:pPr>
              <w:pStyle w:val="Commentaire"/>
              <w:rPr>
                <w:szCs w:val="22"/>
              </w:rPr>
            </w:pPr>
            <w:r>
              <w:rPr>
                <w:szCs w:val="22"/>
              </w:rPr>
              <w:t xml:space="preserve">de la </w:t>
            </w:r>
            <w:r w:rsidRPr="00ED4A3F">
              <w:rPr>
                <w:szCs w:val="22"/>
              </w:rPr>
              <w:t>92,3% până la 95,5%</w:t>
            </w:r>
          </w:p>
        </w:tc>
        <w:tc>
          <w:tcPr>
            <w:tcW w:w="3402" w:type="dxa"/>
            <w:tcBorders>
              <w:top w:val="single" w:sz="4" w:space="0" w:color="auto"/>
              <w:left w:val="single" w:sz="4" w:space="0" w:color="auto"/>
            </w:tcBorders>
            <w:tcMar>
              <w:top w:w="15" w:type="dxa"/>
              <w:left w:w="108" w:type="dxa"/>
              <w:bottom w:w="0" w:type="dxa"/>
              <w:right w:w="108" w:type="dxa"/>
            </w:tcMar>
            <w:hideMark/>
          </w:tcPr>
          <w:p w14:paraId="2689E8D8" w14:textId="77777777" w:rsidR="00086ED1" w:rsidRPr="00ED4A3F" w:rsidRDefault="00086ED1" w:rsidP="00ED4A3F">
            <w:pPr>
              <w:pStyle w:val="Commentaire"/>
              <w:rPr>
                <w:szCs w:val="22"/>
              </w:rPr>
            </w:pPr>
            <w:r>
              <w:rPr>
                <w:szCs w:val="22"/>
              </w:rPr>
              <w:t xml:space="preserve">de la </w:t>
            </w:r>
            <w:r w:rsidRPr="00ED4A3F">
              <w:rPr>
                <w:szCs w:val="22"/>
              </w:rPr>
              <w:t>81,3% până la 85,0%</w:t>
            </w:r>
          </w:p>
        </w:tc>
      </w:tr>
      <w:tr w:rsidR="00086ED1" w:rsidRPr="00CA65DD" w14:paraId="5CA3DB71" w14:textId="77777777" w:rsidTr="004C2840">
        <w:trPr>
          <w:trHeight w:val="395"/>
        </w:trPr>
        <w:tc>
          <w:tcPr>
            <w:tcW w:w="2643" w:type="dxa"/>
            <w:tcBorders>
              <w:right w:val="single" w:sz="4" w:space="0" w:color="auto"/>
            </w:tcBorders>
            <w:tcMar>
              <w:top w:w="15" w:type="dxa"/>
              <w:left w:w="108" w:type="dxa"/>
              <w:bottom w:w="0" w:type="dxa"/>
              <w:right w:w="108" w:type="dxa"/>
            </w:tcMar>
            <w:vAlign w:val="center"/>
            <w:hideMark/>
          </w:tcPr>
          <w:p w14:paraId="590F4345" w14:textId="77777777" w:rsidR="00086ED1" w:rsidRPr="00ED4A3F" w:rsidRDefault="00086ED1" w:rsidP="00ED4A3F">
            <w:pPr>
              <w:pStyle w:val="Commentaire"/>
              <w:rPr>
                <w:szCs w:val="22"/>
              </w:rPr>
            </w:pPr>
            <w:r w:rsidRPr="00ED4A3F">
              <w:rPr>
                <w:szCs w:val="22"/>
              </w:rPr>
              <w:lastRenderedPageBreak/>
              <w:t>Cap și gât </w:t>
            </w:r>
          </w:p>
        </w:tc>
        <w:tc>
          <w:tcPr>
            <w:tcW w:w="3402" w:type="dxa"/>
            <w:tcBorders>
              <w:left w:val="single" w:sz="4" w:space="0" w:color="auto"/>
              <w:right w:val="single" w:sz="4" w:space="0" w:color="auto"/>
            </w:tcBorders>
            <w:tcMar>
              <w:top w:w="15" w:type="dxa"/>
              <w:left w:w="108" w:type="dxa"/>
              <w:bottom w:w="0" w:type="dxa"/>
              <w:right w:w="108" w:type="dxa"/>
            </w:tcMar>
            <w:hideMark/>
          </w:tcPr>
          <w:p w14:paraId="399494A5" w14:textId="77777777" w:rsidR="00086ED1" w:rsidRPr="00ED4A3F" w:rsidRDefault="00086ED1" w:rsidP="00ED4A3F">
            <w:pPr>
              <w:pStyle w:val="Commentaire"/>
              <w:rPr>
                <w:szCs w:val="22"/>
              </w:rPr>
            </w:pPr>
            <w:r>
              <w:rPr>
                <w:szCs w:val="22"/>
              </w:rPr>
              <w:t xml:space="preserve">de la </w:t>
            </w:r>
            <w:r w:rsidRPr="00ED4A3F">
              <w:rPr>
                <w:szCs w:val="22"/>
              </w:rPr>
              <w:t>89,5% până la 100%</w:t>
            </w:r>
          </w:p>
        </w:tc>
        <w:tc>
          <w:tcPr>
            <w:tcW w:w="3402" w:type="dxa"/>
            <w:tcBorders>
              <w:left w:val="single" w:sz="4" w:space="0" w:color="auto"/>
            </w:tcBorders>
            <w:tcMar>
              <w:top w:w="15" w:type="dxa"/>
              <w:left w:w="108" w:type="dxa"/>
              <w:bottom w:w="0" w:type="dxa"/>
              <w:right w:w="108" w:type="dxa"/>
            </w:tcMar>
            <w:hideMark/>
          </w:tcPr>
          <w:p w14:paraId="14174AF8" w14:textId="77777777" w:rsidR="00086ED1" w:rsidRPr="00ED4A3F" w:rsidRDefault="00086ED1" w:rsidP="00ED4A3F">
            <w:pPr>
              <w:pStyle w:val="Commentaire"/>
              <w:rPr>
                <w:szCs w:val="22"/>
              </w:rPr>
            </w:pPr>
            <w:r>
              <w:rPr>
                <w:szCs w:val="22"/>
              </w:rPr>
              <w:t xml:space="preserve">de la </w:t>
            </w:r>
            <w:r w:rsidRPr="00ED4A3F">
              <w:rPr>
                <w:szCs w:val="22"/>
              </w:rPr>
              <w:t>70,6% până la 94,1%</w:t>
            </w:r>
          </w:p>
        </w:tc>
      </w:tr>
      <w:tr w:rsidR="00086ED1" w:rsidRPr="00CA65DD" w14:paraId="31106829" w14:textId="77777777" w:rsidTr="004C2840">
        <w:trPr>
          <w:trHeight w:val="395"/>
        </w:trPr>
        <w:tc>
          <w:tcPr>
            <w:tcW w:w="2643" w:type="dxa"/>
            <w:tcBorders>
              <w:right w:val="single" w:sz="4" w:space="0" w:color="auto"/>
            </w:tcBorders>
            <w:tcMar>
              <w:top w:w="15" w:type="dxa"/>
              <w:left w:w="108" w:type="dxa"/>
              <w:bottom w:w="0" w:type="dxa"/>
              <w:right w:w="108" w:type="dxa"/>
            </w:tcMar>
            <w:vAlign w:val="center"/>
            <w:hideMark/>
          </w:tcPr>
          <w:p w14:paraId="1526659B" w14:textId="77777777" w:rsidR="00086ED1" w:rsidRPr="00ED4A3F" w:rsidRDefault="00086ED1" w:rsidP="00ED4A3F">
            <w:pPr>
              <w:pStyle w:val="Commentaire"/>
              <w:rPr>
                <w:szCs w:val="22"/>
              </w:rPr>
            </w:pPr>
            <w:r w:rsidRPr="00ED4A3F">
              <w:rPr>
                <w:szCs w:val="22"/>
              </w:rPr>
              <w:t>Torace</w:t>
            </w:r>
          </w:p>
        </w:tc>
        <w:tc>
          <w:tcPr>
            <w:tcW w:w="3402" w:type="dxa"/>
            <w:tcBorders>
              <w:left w:val="single" w:sz="4" w:space="0" w:color="auto"/>
              <w:right w:val="single" w:sz="4" w:space="0" w:color="auto"/>
            </w:tcBorders>
            <w:tcMar>
              <w:top w:w="15" w:type="dxa"/>
              <w:left w:w="108" w:type="dxa"/>
              <w:bottom w:w="0" w:type="dxa"/>
              <w:right w:w="108" w:type="dxa"/>
            </w:tcMar>
            <w:hideMark/>
          </w:tcPr>
          <w:p w14:paraId="7D149FD4" w14:textId="77777777" w:rsidR="00086ED1" w:rsidRPr="00ED4A3F" w:rsidRDefault="00086ED1" w:rsidP="00ED4A3F">
            <w:pPr>
              <w:pStyle w:val="Commentaire"/>
              <w:rPr>
                <w:szCs w:val="22"/>
              </w:rPr>
            </w:pPr>
            <w:r>
              <w:rPr>
                <w:szCs w:val="22"/>
              </w:rPr>
              <w:t xml:space="preserve">de la </w:t>
            </w:r>
            <w:r w:rsidRPr="00ED4A3F">
              <w:rPr>
                <w:szCs w:val="22"/>
              </w:rPr>
              <w:t>88,3% până la 93,2%</w:t>
            </w:r>
          </w:p>
        </w:tc>
        <w:tc>
          <w:tcPr>
            <w:tcW w:w="3402" w:type="dxa"/>
            <w:tcBorders>
              <w:left w:val="single" w:sz="4" w:space="0" w:color="auto"/>
            </w:tcBorders>
            <w:tcMar>
              <w:top w:w="15" w:type="dxa"/>
              <w:left w:w="108" w:type="dxa"/>
              <w:bottom w:w="0" w:type="dxa"/>
              <w:right w:w="108" w:type="dxa"/>
            </w:tcMar>
            <w:hideMark/>
          </w:tcPr>
          <w:p w14:paraId="1B4494E2" w14:textId="77777777" w:rsidR="00086ED1" w:rsidRPr="00ED4A3F" w:rsidRDefault="00086ED1" w:rsidP="00ED4A3F">
            <w:pPr>
              <w:pStyle w:val="Commentaire"/>
              <w:rPr>
                <w:szCs w:val="22"/>
              </w:rPr>
            </w:pPr>
            <w:r>
              <w:rPr>
                <w:szCs w:val="22"/>
              </w:rPr>
              <w:t xml:space="preserve">de la </w:t>
            </w:r>
            <w:r w:rsidRPr="00ED4A3F">
              <w:rPr>
                <w:szCs w:val="22"/>
              </w:rPr>
              <w:t>69,8% până la 73,2%</w:t>
            </w:r>
          </w:p>
        </w:tc>
      </w:tr>
      <w:tr w:rsidR="00086ED1" w:rsidRPr="00CA65DD" w14:paraId="09695C0A" w14:textId="77777777" w:rsidTr="004C2840">
        <w:trPr>
          <w:trHeight w:val="395"/>
        </w:trPr>
        <w:tc>
          <w:tcPr>
            <w:tcW w:w="2643" w:type="dxa"/>
            <w:tcBorders>
              <w:right w:val="single" w:sz="4" w:space="0" w:color="auto"/>
            </w:tcBorders>
            <w:tcMar>
              <w:top w:w="15" w:type="dxa"/>
              <w:left w:w="108" w:type="dxa"/>
              <w:bottom w:w="0" w:type="dxa"/>
              <w:right w:w="108" w:type="dxa"/>
            </w:tcMar>
            <w:vAlign w:val="center"/>
            <w:hideMark/>
          </w:tcPr>
          <w:p w14:paraId="5D78C05D" w14:textId="77777777" w:rsidR="00086ED1" w:rsidRPr="00ED4A3F" w:rsidRDefault="00086ED1" w:rsidP="00ED4A3F">
            <w:pPr>
              <w:pStyle w:val="Commentaire"/>
              <w:rPr>
                <w:szCs w:val="22"/>
              </w:rPr>
            </w:pPr>
            <w:r w:rsidRPr="00ED4A3F">
              <w:rPr>
                <w:szCs w:val="22"/>
              </w:rPr>
              <w:t>Pelvis </w:t>
            </w:r>
          </w:p>
        </w:tc>
        <w:tc>
          <w:tcPr>
            <w:tcW w:w="3402" w:type="dxa"/>
            <w:tcBorders>
              <w:left w:val="single" w:sz="4" w:space="0" w:color="auto"/>
              <w:right w:val="single" w:sz="4" w:space="0" w:color="auto"/>
            </w:tcBorders>
            <w:tcMar>
              <w:top w:w="15" w:type="dxa"/>
              <w:left w:w="108" w:type="dxa"/>
              <w:bottom w:w="0" w:type="dxa"/>
              <w:right w:w="108" w:type="dxa"/>
            </w:tcMar>
            <w:hideMark/>
          </w:tcPr>
          <w:p w14:paraId="7C7896F5" w14:textId="77777777" w:rsidR="00086ED1" w:rsidRPr="00ED4A3F" w:rsidRDefault="00086ED1" w:rsidP="00ED4A3F">
            <w:pPr>
              <w:pStyle w:val="Commentaire"/>
              <w:rPr>
                <w:szCs w:val="22"/>
              </w:rPr>
            </w:pPr>
            <w:r>
              <w:rPr>
                <w:szCs w:val="22"/>
              </w:rPr>
              <w:t xml:space="preserve">de la </w:t>
            </w:r>
            <w:r w:rsidRPr="00ED4A3F">
              <w:rPr>
                <w:szCs w:val="22"/>
              </w:rPr>
              <w:t>91,7% până la 100%</w:t>
            </w:r>
          </w:p>
        </w:tc>
        <w:tc>
          <w:tcPr>
            <w:tcW w:w="3402" w:type="dxa"/>
            <w:tcBorders>
              <w:left w:val="single" w:sz="4" w:space="0" w:color="auto"/>
            </w:tcBorders>
            <w:tcMar>
              <w:top w:w="15" w:type="dxa"/>
              <w:left w:w="108" w:type="dxa"/>
              <w:bottom w:w="0" w:type="dxa"/>
              <w:right w:w="108" w:type="dxa"/>
            </w:tcMar>
            <w:hideMark/>
          </w:tcPr>
          <w:p w14:paraId="394439C7" w14:textId="77777777" w:rsidR="00086ED1" w:rsidRPr="00ED4A3F" w:rsidRDefault="00086ED1" w:rsidP="00ED4A3F">
            <w:pPr>
              <w:pStyle w:val="Commentaire"/>
              <w:rPr>
                <w:szCs w:val="22"/>
              </w:rPr>
            </w:pPr>
            <w:r>
              <w:rPr>
                <w:szCs w:val="22"/>
              </w:rPr>
              <w:t xml:space="preserve">de la </w:t>
            </w:r>
            <w:r w:rsidRPr="00ED4A3F">
              <w:rPr>
                <w:szCs w:val="22"/>
              </w:rPr>
              <w:t>87,5% până la 94,6%</w:t>
            </w:r>
          </w:p>
        </w:tc>
      </w:tr>
      <w:tr w:rsidR="00086ED1" w:rsidRPr="00CA65DD" w14:paraId="57F8145D" w14:textId="77777777" w:rsidTr="004C2840">
        <w:trPr>
          <w:trHeight w:val="395"/>
        </w:trPr>
        <w:tc>
          <w:tcPr>
            <w:tcW w:w="2643" w:type="dxa"/>
            <w:tcBorders>
              <w:right w:val="single" w:sz="4" w:space="0" w:color="auto"/>
            </w:tcBorders>
            <w:tcMar>
              <w:top w:w="15" w:type="dxa"/>
              <w:left w:w="108" w:type="dxa"/>
              <w:bottom w:w="0" w:type="dxa"/>
              <w:right w:w="108" w:type="dxa"/>
            </w:tcMar>
            <w:vAlign w:val="center"/>
            <w:hideMark/>
          </w:tcPr>
          <w:p w14:paraId="29FCAFD2" w14:textId="77777777" w:rsidR="00086ED1" w:rsidRPr="00ED4A3F" w:rsidRDefault="00086ED1" w:rsidP="00ED4A3F">
            <w:pPr>
              <w:pStyle w:val="Commentaire"/>
              <w:rPr>
                <w:szCs w:val="22"/>
              </w:rPr>
            </w:pPr>
            <w:r w:rsidRPr="00ED4A3F">
              <w:rPr>
                <w:szCs w:val="22"/>
              </w:rPr>
              <w:t>Abdomen</w:t>
            </w:r>
          </w:p>
        </w:tc>
        <w:tc>
          <w:tcPr>
            <w:tcW w:w="3402" w:type="dxa"/>
            <w:tcBorders>
              <w:left w:val="single" w:sz="4" w:space="0" w:color="auto"/>
              <w:right w:val="single" w:sz="4" w:space="0" w:color="auto"/>
            </w:tcBorders>
            <w:tcMar>
              <w:top w:w="15" w:type="dxa"/>
              <w:left w:w="108" w:type="dxa"/>
              <w:bottom w:w="0" w:type="dxa"/>
              <w:right w:w="108" w:type="dxa"/>
            </w:tcMar>
            <w:hideMark/>
          </w:tcPr>
          <w:p w14:paraId="5DF1CA01" w14:textId="77777777" w:rsidR="00086ED1" w:rsidRPr="00ED4A3F" w:rsidRDefault="00086ED1" w:rsidP="00ED4A3F">
            <w:pPr>
              <w:pStyle w:val="Commentaire"/>
              <w:rPr>
                <w:szCs w:val="22"/>
              </w:rPr>
            </w:pPr>
            <w:r>
              <w:rPr>
                <w:szCs w:val="22"/>
              </w:rPr>
              <w:t xml:space="preserve">de la </w:t>
            </w:r>
            <w:r w:rsidRPr="00ED4A3F">
              <w:rPr>
                <w:szCs w:val="22"/>
              </w:rPr>
              <w:t>94,6% până la 95,2%</w:t>
            </w:r>
          </w:p>
        </w:tc>
        <w:tc>
          <w:tcPr>
            <w:tcW w:w="3402" w:type="dxa"/>
            <w:tcBorders>
              <w:left w:val="single" w:sz="4" w:space="0" w:color="auto"/>
            </w:tcBorders>
            <w:tcMar>
              <w:top w:w="15" w:type="dxa"/>
              <w:left w:w="108" w:type="dxa"/>
              <w:bottom w:w="0" w:type="dxa"/>
              <w:right w:w="108" w:type="dxa"/>
            </w:tcMar>
            <w:hideMark/>
          </w:tcPr>
          <w:p w14:paraId="1FDF637A" w14:textId="77777777" w:rsidR="00086ED1" w:rsidRPr="00ED4A3F" w:rsidRDefault="00086ED1" w:rsidP="00ED4A3F">
            <w:pPr>
              <w:pStyle w:val="Commentaire"/>
              <w:rPr>
                <w:szCs w:val="22"/>
              </w:rPr>
            </w:pPr>
            <w:r>
              <w:rPr>
                <w:szCs w:val="22"/>
              </w:rPr>
              <w:t xml:space="preserve">de la </w:t>
            </w:r>
            <w:r w:rsidRPr="00ED4A3F">
              <w:rPr>
                <w:szCs w:val="22"/>
              </w:rPr>
              <w:t>84,0% până la 87,2%</w:t>
            </w:r>
          </w:p>
        </w:tc>
      </w:tr>
      <w:tr w:rsidR="00086ED1" w:rsidRPr="00CA65DD" w14:paraId="2D6A808E" w14:textId="77777777" w:rsidTr="00E9596A">
        <w:trPr>
          <w:trHeight w:val="395"/>
        </w:trPr>
        <w:tc>
          <w:tcPr>
            <w:tcW w:w="2643" w:type="dxa"/>
            <w:tcBorders>
              <w:bottom w:val="single" w:sz="4" w:space="0" w:color="auto"/>
              <w:right w:val="single" w:sz="4" w:space="0" w:color="auto"/>
            </w:tcBorders>
            <w:tcMar>
              <w:top w:w="15" w:type="dxa"/>
              <w:left w:w="108" w:type="dxa"/>
              <w:bottom w:w="0" w:type="dxa"/>
              <w:right w:w="108" w:type="dxa"/>
            </w:tcMar>
            <w:vAlign w:val="center"/>
            <w:hideMark/>
          </w:tcPr>
          <w:p w14:paraId="633213D7" w14:textId="77777777" w:rsidR="00086ED1" w:rsidRPr="00ED4A3F" w:rsidRDefault="00086ED1" w:rsidP="00ED4A3F">
            <w:pPr>
              <w:pStyle w:val="Commentaire"/>
              <w:rPr>
                <w:szCs w:val="22"/>
              </w:rPr>
            </w:pPr>
            <w:r w:rsidRPr="00ED4A3F">
              <w:rPr>
                <w:szCs w:val="22"/>
              </w:rPr>
              <w:t>Musculo-scheletic </w:t>
            </w:r>
          </w:p>
        </w:tc>
        <w:tc>
          <w:tcPr>
            <w:tcW w:w="3402" w:type="dxa"/>
            <w:tcBorders>
              <w:left w:val="single" w:sz="4" w:space="0" w:color="auto"/>
              <w:bottom w:val="single" w:sz="4" w:space="0" w:color="auto"/>
              <w:right w:val="single" w:sz="4" w:space="0" w:color="auto"/>
            </w:tcBorders>
            <w:tcMar>
              <w:top w:w="15" w:type="dxa"/>
              <w:left w:w="108" w:type="dxa"/>
              <w:bottom w:w="0" w:type="dxa"/>
              <w:right w:w="108" w:type="dxa"/>
            </w:tcMar>
            <w:hideMark/>
          </w:tcPr>
          <w:p w14:paraId="13301A11" w14:textId="77777777" w:rsidR="00086ED1" w:rsidRPr="00ED4A3F" w:rsidRDefault="00086ED1" w:rsidP="00ED4A3F">
            <w:pPr>
              <w:pStyle w:val="Commentaire"/>
              <w:rPr>
                <w:szCs w:val="22"/>
              </w:rPr>
            </w:pPr>
            <w:r w:rsidRPr="00ED4A3F">
              <w:rPr>
                <w:szCs w:val="22"/>
              </w:rPr>
              <w:t>100%</w:t>
            </w:r>
          </w:p>
        </w:tc>
        <w:tc>
          <w:tcPr>
            <w:tcW w:w="3402" w:type="dxa"/>
            <w:tcBorders>
              <w:left w:val="single" w:sz="4" w:space="0" w:color="auto"/>
              <w:bottom w:val="single" w:sz="4" w:space="0" w:color="auto"/>
            </w:tcBorders>
            <w:tcMar>
              <w:top w:w="15" w:type="dxa"/>
              <w:left w:w="108" w:type="dxa"/>
              <w:bottom w:w="0" w:type="dxa"/>
              <w:right w:w="108" w:type="dxa"/>
            </w:tcMar>
            <w:hideMark/>
          </w:tcPr>
          <w:p w14:paraId="3764B46D" w14:textId="77777777" w:rsidR="00086ED1" w:rsidRPr="00ED4A3F" w:rsidRDefault="00086ED1" w:rsidP="00ED4A3F">
            <w:pPr>
              <w:pStyle w:val="Commentaire"/>
              <w:rPr>
                <w:szCs w:val="22"/>
              </w:rPr>
            </w:pPr>
            <w:r w:rsidRPr="00ED4A3F">
              <w:rPr>
                <w:szCs w:val="22"/>
              </w:rPr>
              <w:t>100%</w:t>
            </w:r>
          </w:p>
        </w:tc>
      </w:tr>
    </w:tbl>
    <w:p w14:paraId="69D2A1F2" w14:textId="77777777" w:rsidR="00086ED1" w:rsidRPr="00E9596A" w:rsidRDefault="00086ED1" w:rsidP="004C2840">
      <w:pPr>
        <w:pStyle w:val="Commentaire"/>
      </w:pPr>
      <w:r w:rsidRPr="00E9596A">
        <w:t>*Intervalul valorilor conform persoanei care efectuează interpretarea (3 persoane care efectuează interpretarea per regiune)</w:t>
      </w:r>
    </w:p>
    <w:p w14:paraId="02A2A9B2" w14:textId="77777777" w:rsidR="00086ED1" w:rsidRDefault="00086ED1" w:rsidP="009069D0">
      <w:pPr>
        <w:pStyle w:val="Commentaire"/>
        <w:rPr>
          <w:sz w:val="22"/>
          <w:szCs w:val="22"/>
        </w:rPr>
      </w:pPr>
    </w:p>
    <w:p w14:paraId="3554BC26" w14:textId="77777777" w:rsidR="002253FC" w:rsidRPr="00551BF5" w:rsidRDefault="00E72454" w:rsidP="00551BF5">
      <w:pPr>
        <w:keepNext/>
        <w:keepLines/>
        <w:rPr>
          <w:i/>
          <w:iCs/>
          <w:szCs w:val="22"/>
        </w:rPr>
      </w:pPr>
      <w:r>
        <w:rPr>
          <w:i/>
          <w:iCs/>
          <w:szCs w:val="22"/>
        </w:rPr>
        <w:t>Copii și adolescenți</w:t>
      </w:r>
    </w:p>
    <w:p w14:paraId="0EC2D746" w14:textId="77777777" w:rsidR="00062804" w:rsidRPr="0022571B" w:rsidRDefault="00E72454" w:rsidP="0055304E">
      <w:r>
        <w:t>Un studiu exploratoriu (Studiul</w:t>
      </w:r>
      <w:r w:rsidR="00081F86">
        <w:t> </w:t>
      </w:r>
      <w:r>
        <w:t>3) cu o doză unică de gadopiclenol (0,1 ml/kg greutate corporală echivalent cu 0,05 mmoli/kg greutate corporală) a inclus 80</w:t>
      </w:r>
      <w:r w:rsidR="00081F86">
        <w:t> </w:t>
      </w:r>
      <w:r>
        <w:t>de pacienți copii și adolescenți cu vârste cuprinse între 2 și 17</w:t>
      </w:r>
      <w:r w:rsidR="00081F86">
        <w:t> </w:t>
      </w:r>
      <w:r>
        <w:t>de ani, 60</w:t>
      </w:r>
      <w:r w:rsidR="00081F86">
        <w:t> </w:t>
      </w:r>
      <w:r>
        <w:t>de pacienți supuși IRM la nivelul SNC și 20</w:t>
      </w:r>
      <w:r w:rsidR="00081F86">
        <w:t> </w:t>
      </w:r>
      <w:r>
        <w:t>de pacienți supuși IRM la nivelul corpului.</w:t>
      </w:r>
    </w:p>
    <w:p w14:paraId="63C95E43" w14:textId="77777777" w:rsidR="00ED4740" w:rsidRPr="0022571B" w:rsidRDefault="00E72454" w:rsidP="0022571B">
      <w:pPr>
        <w:rPr>
          <w:szCs w:val="22"/>
        </w:rPr>
      </w:pPr>
      <w:r>
        <w:t>Eficacitatea diagnosticului a fost evaluată și nu a existat nicio diferență între grupurile de vârstă pediatrică.</w:t>
      </w:r>
    </w:p>
    <w:p w14:paraId="3F321545" w14:textId="77777777" w:rsidR="008166CF" w:rsidRDefault="008166CF" w:rsidP="008166CF"/>
    <w:p w14:paraId="7F66C53D" w14:textId="7BB75F65" w:rsidR="00626A90" w:rsidRDefault="00E72454" w:rsidP="0022571B">
      <w:r>
        <w:t>Agenția Europeană pentru Medicamente a suspendat temporar obligația de depunere a rezultatelor studiilor efectuate cu Elucirem la una sau mai multe subgrupe de copii și adolescenți în vederea detectării și vizualizării tulburărilor sau leziunilor cu vascularitate anormală suspectă în diferite regiuni ale corpului, în scopul diagnosticării</w:t>
      </w:r>
      <w:r w:rsidR="007B3FAA">
        <w:t xml:space="preserve"> (v</w:t>
      </w:r>
      <w:r>
        <w:t>ezi</w:t>
      </w:r>
      <w:r w:rsidR="00081F86">
        <w:t> </w:t>
      </w:r>
      <w:r>
        <w:t>4.2 pentru informații privind utilizarea la copii și adolescenți</w:t>
      </w:r>
      <w:r w:rsidR="007B3FAA">
        <w:t>)</w:t>
      </w:r>
      <w:r>
        <w:t>.</w:t>
      </w:r>
    </w:p>
    <w:p w14:paraId="24A9B8D0" w14:textId="77777777" w:rsidR="006F205C" w:rsidRDefault="006F205C" w:rsidP="00C14309">
      <w:pPr>
        <w:rPr>
          <w:szCs w:val="22"/>
        </w:rPr>
      </w:pPr>
    </w:p>
    <w:p w14:paraId="1E23BC96" w14:textId="77777777" w:rsidR="00DC59BA" w:rsidRPr="0022571B" w:rsidRDefault="00E72454" w:rsidP="000E31E6">
      <w:pPr>
        <w:pStyle w:val="Titre3"/>
      </w:pPr>
      <w:bookmarkStart w:id="9" w:name="_Hlk109835366"/>
      <w:r>
        <w:t>5.2</w:t>
      </w:r>
      <w:r>
        <w:tab/>
        <w:t>Proprietăți farmacocinetice</w:t>
      </w:r>
    </w:p>
    <w:bookmarkEnd w:id="9"/>
    <w:p w14:paraId="5C0682BC" w14:textId="77777777" w:rsidR="00803B8B" w:rsidRPr="0022571B" w:rsidRDefault="00803B8B" w:rsidP="00300DC2"/>
    <w:p w14:paraId="00D241A3" w14:textId="77777777" w:rsidR="00247069" w:rsidRPr="00E57AE3" w:rsidRDefault="00E72454" w:rsidP="00F709BB">
      <w:pPr>
        <w:keepNext/>
        <w:keepLines/>
        <w:autoSpaceDE w:val="0"/>
        <w:autoSpaceDN w:val="0"/>
        <w:adjustRightInd w:val="0"/>
        <w:rPr>
          <w:szCs w:val="22"/>
          <w:u w:val="single"/>
        </w:rPr>
      </w:pPr>
      <w:r>
        <w:rPr>
          <w:szCs w:val="22"/>
          <w:u w:val="single"/>
        </w:rPr>
        <w:t>Absorbție</w:t>
      </w:r>
    </w:p>
    <w:p w14:paraId="1D2CCDCD" w14:textId="77777777" w:rsidR="00247069" w:rsidRDefault="00247069" w:rsidP="00300DC2"/>
    <w:p w14:paraId="5AE0052B" w14:textId="77777777" w:rsidR="003E4728" w:rsidRPr="00526026" w:rsidRDefault="00E72454" w:rsidP="00996A83">
      <w:pPr>
        <w:rPr>
          <w:szCs w:val="22"/>
        </w:rPr>
      </w:pPr>
      <w:r>
        <w:t>Biodisponibilitatea absolută a gadopiclenolului (la om) este de 100</w:t>
      </w:r>
      <w:r w:rsidR="00CE7876">
        <w:t> </w:t>
      </w:r>
      <w:r>
        <w:t xml:space="preserve">%, deoarece este administrat doar pe cale intravenoasă. </w:t>
      </w:r>
    </w:p>
    <w:p w14:paraId="5F3323D7" w14:textId="77777777" w:rsidR="00B94239" w:rsidRDefault="00B94239" w:rsidP="00B94239"/>
    <w:p w14:paraId="47F2CFC3" w14:textId="77777777" w:rsidR="00E6536B" w:rsidRDefault="00E72454" w:rsidP="00E6536B">
      <w:pPr>
        <w:rPr>
          <w:szCs w:val="22"/>
        </w:rPr>
      </w:pPr>
      <w:r>
        <w:t>După o doză intravenoasă de 0,1</w:t>
      </w:r>
      <w:r w:rsidR="00081F86">
        <w:t> </w:t>
      </w:r>
      <w:r>
        <w:t>până la 0,2 ml/kg greutate corporală (echivalent cu 0,05</w:t>
      </w:r>
      <w:r w:rsidR="00E1214F">
        <w:t> </w:t>
      </w:r>
      <w:r>
        <w:t>și, respectiv, 0,1 mmoli/kg greutate corporală), C</w:t>
      </w:r>
      <w:r>
        <w:rPr>
          <w:szCs w:val="22"/>
          <w:vertAlign w:val="subscript"/>
        </w:rPr>
        <w:t xml:space="preserve">max </w:t>
      </w:r>
      <w:r>
        <w:t>a fost de 525 ± 70 µg/ml și, respectiv, 992 ± 233 µg/ml.</w:t>
      </w:r>
    </w:p>
    <w:p w14:paraId="491951D1" w14:textId="01B7B6DA" w:rsidR="002416F3" w:rsidRDefault="002416F3" w:rsidP="002416F3">
      <w:r>
        <w:t>C</w:t>
      </w:r>
      <w:r w:rsidRPr="00E9596A">
        <w:rPr>
          <w:vertAlign w:val="subscript"/>
        </w:rPr>
        <w:t>max</w:t>
      </w:r>
      <w:r>
        <w:t xml:space="preserve"> a crescut de 1,1</w:t>
      </w:r>
      <w:r w:rsidR="00E1214F">
        <w:t> </w:t>
      </w:r>
      <w:r>
        <w:t>ori, de 1,1</w:t>
      </w:r>
      <w:r w:rsidR="00E1214F">
        <w:t> </w:t>
      </w:r>
      <w:r>
        <w:t>ori și de 1,4</w:t>
      </w:r>
      <w:r w:rsidR="00E1214F">
        <w:t> </w:t>
      </w:r>
      <w:r>
        <w:t>ori, iar A</w:t>
      </w:r>
      <w:r w:rsidR="007B3FAA">
        <w:t>S</w:t>
      </w:r>
      <w:r>
        <w:t>C</w:t>
      </w:r>
      <w:r w:rsidRPr="00C95F7B">
        <w:rPr>
          <w:vertAlign w:val="subscript"/>
        </w:rPr>
        <w:t>inf</w:t>
      </w:r>
      <w:r>
        <w:t xml:space="preserve"> a crescut de 1,5</w:t>
      </w:r>
      <w:r w:rsidR="00E1214F">
        <w:t> </w:t>
      </w:r>
      <w:r>
        <w:t>ori, de 2,5</w:t>
      </w:r>
      <w:r w:rsidR="00E1214F">
        <w:t> </w:t>
      </w:r>
      <w:r>
        <w:t>ori și de 8,7</w:t>
      </w:r>
      <w:r w:rsidR="00E1214F">
        <w:t> </w:t>
      </w:r>
      <w:r>
        <w:t xml:space="preserve">ori la pacienții cu insuficiență renală ușoară, moderată și severă, respectiv, după o doză de 0,2 ml/kg greutate corporală (echivalent cu 0,1 mmoli/kg greutate corporală). </w:t>
      </w:r>
    </w:p>
    <w:p w14:paraId="6B64A0EE" w14:textId="7FEE6FA1" w:rsidR="00F620F8" w:rsidRDefault="002416F3" w:rsidP="002416F3">
      <w:r>
        <w:t>În plus, se așteaptă ca creșterea valorilor C</w:t>
      </w:r>
      <w:r w:rsidRPr="00C95F7B">
        <w:rPr>
          <w:vertAlign w:val="subscript"/>
        </w:rPr>
        <w:t>max</w:t>
      </w:r>
      <w:r>
        <w:t xml:space="preserve"> și </w:t>
      </w:r>
      <w:r w:rsidR="007B3FAA">
        <w:t>ASC</w:t>
      </w:r>
      <w:r w:rsidRPr="00C95F7B">
        <w:rPr>
          <w:vertAlign w:val="subscript"/>
        </w:rPr>
        <w:t>inf</w:t>
      </w:r>
      <w:r>
        <w:t xml:space="preserve"> să fie similară cu o doză de 0,1 ml/kg greutate corporală (echivalent cu 0,05 mmoli/kg greutate corporală) pe baza rezultatelor simulărilor farmacocinetice populaționale.</w:t>
      </w:r>
    </w:p>
    <w:p w14:paraId="0E7EBAC8" w14:textId="77777777" w:rsidR="00217670" w:rsidRDefault="00217670" w:rsidP="00AA4AA2"/>
    <w:p w14:paraId="2ED048EC" w14:textId="77777777" w:rsidR="00316F54" w:rsidRDefault="00E72454" w:rsidP="00F709BB">
      <w:pPr>
        <w:keepNext/>
        <w:keepLines/>
        <w:autoSpaceDE w:val="0"/>
        <w:autoSpaceDN w:val="0"/>
        <w:adjustRightInd w:val="0"/>
        <w:rPr>
          <w:szCs w:val="22"/>
          <w:u w:val="single"/>
        </w:rPr>
      </w:pPr>
      <w:r>
        <w:rPr>
          <w:szCs w:val="22"/>
          <w:u w:val="single"/>
        </w:rPr>
        <w:t>Distribuție</w:t>
      </w:r>
    </w:p>
    <w:p w14:paraId="078A5D67" w14:textId="77777777" w:rsidR="00CF4B53" w:rsidRPr="0022571B" w:rsidRDefault="00CF4B53" w:rsidP="00300DC2"/>
    <w:p w14:paraId="622DFFD3" w14:textId="77777777" w:rsidR="005957A3" w:rsidRDefault="00E72454" w:rsidP="0022571B">
      <w:pPr>
        <w:widowControl w:val="0"/>
        <w:autoSpaceDE w:val="0"/>
        <w:autoSpaceDN w:val="0"/>
      </w:pPr>
      <w:r>
        <w:t xml:space="preserve">După administrarea intravenoasă, gadopiclenol este distribuit rapid în lichidele extracelulare. </w:t>
      </w:r>
    </w:p>
    <w:p w14:paraId="19BC1F77" w14:textId="77777777" w:rsidR="005E3E31" w:rsidRDefault="002416F3" w:rsidP="00581BF1">
      <w:pPr>
        <w:widowControl w:val="0"/>
        <w:autoSpaceDE w:val="0"/>
        <w:autoSpaceDN w:val="0"/>
      </w:pPr>
      <w:r>
        <w:t>După o doză de 0,1</w:t>
      </w:r>
      <w:r w:rsidR="00E1214F">
        <w:t> </w:t>
      </w:r>
      <w:r>
        <w:t>ml/kg greutate corporală (echivalent cu 0,05</w:t>
      </w:r>
      <w:r w:rsidR="00E1214F">
        <w:t> </w:t>
      </w:r>
      <w:r>
        <w:t>mmol/kg greutate corporală), volumul de distribuție Vd a fost de 12,9</w:t>
      </w:r>
      <w:r w:rsidR="00E1214F">
        <w:t> </w:t>
      </w:r>
      <w:r>
        <w:t>±</w:t>
      </w:r>
      <w:r w:rsidR="00E1214F">
        <w:t> </w:t>
      </w:r>
      <w:r>
        <w:t>1,7</w:t>
      </w:r>
      <w:r w:rsidR="00E1214F">
        <w:t> </w:t>
      </w:r>
      <w:r>
        <w:t>l.</w:t>
      </w:r>
    </w:p>
    <w:p w14:paraId="610FDB97" w14:textId="77777777" w:rsidR="00F620F8" w:rsidRDefault="00E72454" w:rsidP="007F7FC0">
      <w:pPr>
        <w:widowControl w:val="0"/>
        <w:autoSpaceDE w:val="0"/>
        <w:autoSpaceDN w:val="0"/>
        <w:rPr>
          <w:i/>
          <w:iCs/>
          <w:szCs w:val="22"/>
        </w:rPr>
      </w:pPr>
      <w:r>
        <w:t>Legarea in vitro a 153Gd-gadopiclenol de proteinele plasmatice umane este neglijabilă și independentă de concentrația de gadopiclenol, deoarece 153Gd-gadopiclenol s-a legat în proporție de 0,0</w:t>
      </w:r>
      <w:r w:rsidR="00C43B69">
        <w:t> </w:t>
      </w:r>
      <w:r>
        <w:t>-</w:t>
      </w:r>
      <w:r w:rsidR="00C43B69">
        <w:t> </w:t>
      </w:r>
      <w:r>
        <w:t>1,8</w:t>
      </w:r>
      <w:r w:rsidR="00CE7876">
        <w:t> </w:t>
      </w:r>
      <w:r>
        <w:t>% de proteinele plasmatice umane și în proporție de 0,0</w:t>
      </w:r>
      <w:r w:rsidR="00C43B69">
        <w:t> - </w:t>
      </w:r>
      <w:r>
        <w:t>0,1</w:t>
      </w:r>
      <w:r w:rsidR="00CE7876">
        <w:t> </w:t>
      </w:r>
      <w:r>
        <w:t>% de globulele roșii umane.</w:t>
      </w:r>
    </w:p>
    <w:p w14:paraId="38681502" w14:textId="77777777" w:rsidR="00F620F8" w:rsidRDefault="00F620F8" w:rsidP="00A650AD"/>
    <w:p w14:paraId="0BFACFD0" w14:textId="77777777" w:rsidR="005957A3" w:rsidRPr="002416F3" w:rsidRDefault="00E72454" w:rsidP="00F709BB">
      <w:pPr>
        <w:keepNext/>
        <w:keepLines/>
        <w:autoSpaceDE w:val="0"/>
        <w:autoSpaceDN w:val="0"/>
        <w:adjustRightInd w:val="0"/>
        <w:rPr>
          <w:szCs w:val="22"/>
          <w:u w:val="single"/>
        </w:rPr>
      </w:pPr>
      <w:r>
        <w:rPr>
          <w:szCs w:val="22"/>
          <w:u w:val="single"/>
        </w:rPr>
        <w:t>Metabolizare</w:t>
      </w:r>
    </w:p>
    <w:p w14:paraId="30030920" w14:textId="77777777" w:rsidR="005957A3" w:rsidRPr="00585A07" w:rsidRDefault="005957A3" w:rsidP="00300DC2"/>
    <w:p w14:paraId="7F81CAB1" w14:textId="77777777" w:rsidR="000F4BF4" w:rsidRDefault="005957A3" w:rsidP="0022571B">
      <w:pPr>
        <w:rPr>
          <w:szCs w:val="22"/>
        </w:rPr>
      </w:pPr>
      <w:r>
        <w:t xml:space="preserve">Gadopiclenolul nu este metabolizat. </w:t>
      </w:r>
    </w:p>
    <w:p w14:paraId="3149DFBD" w14:textId="77777777" w:rsidR="005957A3" w:rsidRPr="00D84171" w:rsidRDefault="00E72454" w:rsidP="005957A3">
      <w:pPr>
        <w:widowControl w:val="0"/>
        <w:autoSpaceDE w:val="0"/>
        <w:autoSpaceDN w:val="0"/>
        <w:rPr>
          <w:szCs w:val="22"/>
        </w:rPr>
      </w:pPr>
      <w:r>
        <w:t>Lipsa metabolismului este, de asemenea, confirmată de datele in vitro care utilizează microzomii hepatici umani grupați incubați cu 153Gd-gadopiclenol. După 120</w:t>
      </w:r>
      <w:r w:rsidR="0031124B">
        <w:t> </w:t>
      </w:r>
      <w:r>
        <w:t>minute, ≥</w:t>
      </w:r>
      <w:r w:rsidR="0031124B">
        <w:t> </w:t>
      </w:r>
      <w:r>
        <w:t>95</w:t>
      </w:r>
      <w:r w:rsidR="00CE7876">
        <w:t> </w:t>
      </w:r>
      <w:r>
        <w:t xml:space="preserve">% din 153Gd-gadopiclenol au rămas în formă neschimbată. Rezultatele au fost similare atunci când microzomii hepatici umani grupați </w:t>
      </w:r>
      <w:r>
        <w:lastRenderedPageBreak/>
        <w:t>inactivați termic (controale negative) au fost incubați cu 153Gd-gadopiclenol, ceea ce indică faptul că 153Gd-gadopiclenol nu este metabolizat.</w:t>
      </w:r>
    </w:p>
    <w:p w14:paraId="7A191DD0" w14:textId="77777777" w:rsidR="001F4905" w:rsidRPr="0022571B" w:rsidRDefault="001F4905" w:rsidP="0022571B">
      <w:pPr>
        <w:rPr>
          <w:szCs w:val="22"/>
        </w:rPr>
      </w:pPr>
    </w:p>
    <w:p w14:paraId="3099B1B2" w14:textId="77777777" w:rsidR="00316F54" w:rsidRDefault="00E72454" w:rsidP="00F709BB">
      <w:pPr>
        <w:keepNext/>
        <w:keepLines/>
        <w:autoSpaceDE w:val="0"/>
        <w:autoSpaceDN w:val="0"/>
        <w:adjustRightInd w:val="0"/>
        <w:rPr>
          <w:szCs w:val="22"/>
          <w:u w:val="single"/>
        </w:rPr>
      </w:pPr>
      <w:r>
        <w:rPr>
          <w:szCs w:val="22"/>
          <w:u w:val="single"/>
        </w:rPr>
        <w:t>Eliminare</w:t>
      </w:r>
    </w:p>
    <w:p w14:paraId="1342BA55" w14:textId="77777777" w:rsidR="00CF4B53" w:rsidRPr="0022571B" w:rsidRDefault="00CF4B53" w:rsidP="00300DC2"/>
    <w:p w14:paraId="01F2F8FE" w14:textId="77777777" w:rsidR="00316F54" w:rsidRPr="00054A85" w:rsidRDefault="001369E2" w:rsidP="0022571B">
      <w:pPr>
        <w:widowControl w:val="0"/>
        <w:autoSpaceDE w:val="0"/>
        <w:autoSpaceDN w:val="0"/>
      </w:pPr>
      <w:r>
        <w:t>Gadopiclenol este eliminat rapid în formă nemodificată prin rinichi, prin filtrare glomerulară. După o doză de 0,1 până la 0,2 ml/kg greutate corporală (echivalent cu 0,05</w:t>
      </w:r>
      <w:r w:rsidR="0031124B">
        <w:t> </w:t>
      </w:r>
      <w:r>
        <w:t>și, respectiv, 0,1 mmoli/kg greutate corporală), timpul mediu de înjumătățire plasmatică prin eliminare (t</w:t>
      </w:r>
      <w:r>
        <w:rPr>
          <w:vertAlign w:val="subscript"/>
        </w:rPr>
        <w:t>1/2</w:t>
      </w:r>
      <w:r>
        <w:t>) la voluntarii sănătoși cu funcție renală normală a fost de 1,5 și, respectiv, 1,7 ore, iar clearance-ul a fost de 100 ± 10 ml/min și, respectiv, de 96 ± 12 ml/min. Excreția prin urină este principala cale de eliminare a gadopiclenolului, aproximativ 98 % din doză fiind excretată în urină după 48</w:t>
      </w:r>
      <w:r w:rsidR="0031124B">
        <w:t> </w:t>
      </w:r>
      <w:r>
        <w:t>ore, indiferent de doza administrată.</w:t>
      </w:r>
    </w:p>
    <w:p w14:paraId="6146DEE5" w14:textId="77777777" w:rsidR="00A654C6" w:rsidRPr="00585A07" w:rsidRDefault="00A654C6" w:rsidP="0075170B">
      <w:pPr>
        <w:rPr>
          <w:szCs w:val="22"/>
          <w:lang w:val="fr-FR"/>
        </w:rPr>
      </w:pPr>
    </w:p>
    <w:p w14:paraId="76E1E0FD" w14:textId="77777777" w:rsidR="00D220A0" w:rsidRPr="00300DC2" w:rsidRDefault="00E72454" w:rsidP="00300DC2">
      <w:pPr>
        <w:keepNext/>
        <w:keepLines/>
        <w:autoSpaceDE w:val="0"/>
        <w:autoSpaceDN w:val="0"/>
        <w:adjustRightInd w:val="0"/>
        <w:rPr>
          <w:szCs w:val="22"/>
          <w:u w:val="single"/>
        </w:rPr>
      </w:pPr>
      <w:r>
        <w:rPr>
          <w:szCs w:val="22"/>
          <w:u w:val="single"/>
        </w:rPr>
        <w:t>Liniaritate/</w:t>
      </w:r>
      <w:r w:rsidR="002E0717">
        <w:rPr>
          <w:szCs w:val="22"/>
          <w:u w:val="single"/>
        </w:rPr>
        <w:t>Non</w:t>
      </w:r>
      <w:r>
        <w:rPr>
          <w:szCs w:val="22"/>
          <w:u w:val="single"/>
        </w:rPr>
        <w:t>-liniaritate</w:t>
      </w:r>
    </w:p>
    <w:p w14:paraId="52814D09" w14:textId="77777777" w:rsidR="00300DC2" w:rsidRPr="00585A07" w:rsidRDefault="00300DC2" w:rsidP="00D96FC7">
      <w:pPr>
        <w:rPr>
          <w:szCs w:val="22"/>
          <w:lang w:val="fr-FR"/>
        </w:rPr>
      </w:pPr>
    </w:p>
    <w:p w14:paraId="45752750" w14:textId="7C63029F" w:rsidR="00D96FC7" w:rsidRDefault="00E72454" w:rsidP="00D96FC7">
      <w:r>
        <w:t>Profilul farmacocinetic al gadopiclenolului este liniar în intervalul de doze studiat (0,05</w:t>
      </w:r>
      <w:r w:rsidR="0031124B">
        <w:t> </w:t>
      </w:r>
      <w:r>
        <w:t>până la 0,6 ml/kg greutate corporală echivalent cu 0,025</w:t>
      </w:r>
      <w:r w:rsidR="0031124B">
        <w:t> </w:t>
      </w:r>
      <w:r>
        <w:t>până la 0,3 mmoli/kg greutate corporală), fără diferențe între bărbați și femei. Concentrația maximă medie (C</w:t>
      </w:r>
      <w:r>
        <w:rPr>
          <w:vertAlign w:val="subscript"/>
        </w:rPr>
        <w:t>max</w:t>
      </w:r>
      <w:r>
        <w:t>) și aria de sub curbă (</w:t>
      </w:r>
      <w:r w:rsidR="007B3FAA">
        <w:t>ASC</w:t>
      </w:r>
      <w:r>
        <w:rPr>
          <w:vertAlign w:val="subscript"/>
        </w:rPr>
        <w:t>inf</w:t>
      </w:r>
      <w:r>
        <w:t>) au crescut proporțional cu doza.</w:t>
      </w:r>
    </w:p>
    <w:p w14:paraId="3A72081F" w14:textId="77777777" w:rsidR="00B016EC" w:rsidRPr="00585A07" w:rsidRDefault="00B016EC" w:rsidP="00B016EC">
      <w:pPr>
        <w:rPr>
          <w:lang w:val="fr-FR"/>
        </w:rPr>
      </w:pPr>
    </w:p>
    <w:p w14:paraId="43AE61DB" w14:textId="77777777" w:rsidR="00316F54" w:rsidRDefault="00E72454" w:rsidP="00F709BB">
      <w:pPr>
        <w:keepNext/>
        <w:keepLines/>
        <w:autoSpaceDE w:val="0"/>
        <w:autoSpaceDN w:val="0"/>
        <w:adjustRightInd w:val="0"/>
        <w:rPr>
          <w:szCs w:val="22"/>
          <w:u w:val="single"/>
        </w:rPr>
      </w:pPr>
      <w:r>
        <w:rPr>
          <w:szCs w:val="22"/>
          <w:u w:val="single"/>
        </w:rPr>
        <w:t xml:space="preserve">Copii și adolescenți </w:t>
      </w:r>
    </w:p>
    <w:p w14:paraId="13ECEB2C" w14:textId="77777777" w:rsidR="00CF4B53" w:rsidRPr="0022571B" w:rsidRDefault="00CF4B53" w:rsidP="00300DC2"/>
    <w:p w14:paraId="0306BDF2" w14:textId="77777777" w:rsidR="00285F35" w:rsidRPr="0022571B" w:rsidRDefault="00E72454" w:rsidP="0022571B">
      <w:pPr>
        <w:rPr>
          <w:szCs w:val="22"/>
        </w:rPr>
      </w:pPr>
      <w:r>
        <w:t>S-a realizat un studiu de fază II (Studiul</w:t>
      </w:r>
      <w:r w:rsidR="0031124B">
        <w:t> </w:t>
      </w:r>
      <w:r>
        <w:t>3) cu o doză unică de gadopiclenol 0,1 ml/kg greutate corporală (echivalent cu 0,05 mmoli/kg greutate corporală), care a inclus 60</w:t>
      </w:r>
      <w:r w:rsidR="001D4147">
        <w:t> </w:t>
      </w:r>
      <w:r>
        <w:t>de copii și adolescenți cu vârste cuprinse între 2 și 17</w:t>
      </w:r>
      <w:r w:rsidR="001D4147">
        <w:t> </w:t>
      </w:r>
      <w:r>
        <w:t xml:space="preserve">de ani supuși IRM la nivelul SNC. </w:t>
      </w:r>
    </w:p>
    <w:p w14:paraId="34B1A0EA" w14:textId="77777777" w:rsidR="00316F54" w:rsidRDefault="00E72454" w:rsidP="0022571B">
      <w:r>
        <w:t>Parametrii individuali prevăzuți după modelul farmacocinetic populațional și normalizați în funcție de greutatea corporală au fost similari între adulți și copii. Timpul de înjumătățire terminal a fost de 1,77 ore pentru grupa de vârstă 12</w:t>
      </w:r>
      <w:r w:rsidR="00C43B69">
        <w:t> - </w:t>
      </w:r>
      <w:r>
        <w:t>17 ani, 1,48 ore pentru grupa de vârstă 7</w:t>
      </w:r>
      <w:r w:rsidR="00C43B69">
        <w:t> - </w:t>
      </w:r>
      <w:r>
        <w:t>11 ani și 1,29 ore pentru grupa de vârstă 2</w:t>
      </w:r>
      <w:r w:rsidR="00C43B69">
        <w:t> - </w:t>
      </w:r>
      <w:r>
        <w:t xml:space="preserve">6 ani. Clearance-ul mediu a variat de la 0,08 l/h/kg (pentru grupa de vârstă 12 </w:t>
      </w:r>
      <w:r w:rsidR="001D4147">
        <w:t>–</w:t>
      </w:r>
      <w:r>
        <w:t xml:space="preserve"> 17</w:t>
      </w:r>
      <w:r w:rsidR="001D4147">
        <w:t> </w:t>
      </w:r>
      <w:r>
        <w:t>ani) la 0,12 l/h/kg (pentru grupa de vârstă 2</w:t>
      </w:r>
      <w:r w:rsidR="00C43B69">
        <w:t> - </w:t>
      </w:r>
      <w:r>
        <w:t>11 ani).</w:t>
      </w:r>
    </w:p>
    <w:p w14:paraId="1D770D19" w14:textId="77777777" w:rsidR="008E1144" w:rsidRDefault="008E1144" w:rsidP="005B4976">
      <w:pPr>
        <w:rPr>
          <w:sz w:val="23"/>
          <w:szCs w:val="23"/>
        </w:rPr>
      </w:pPr>
    </w:p>
    <w:p w14:paraId="7B3E4BA0" w14:textId="77777777" w:rsidR="00B8791B" w:rsidRPr="0022571B" w:rsidRDefault="00E72454" w:rsidP="0022571B">
      <w:pPr>
        <w:rPr>
          <w:szCs w:val="22"/>
        </w:rPr>
      </w:pPr>
      <w:r>
        <w:t>Farmacocinetica gadopiclenolului la copii cu vârsta cuprinsă între 2 și 17</w:t>
      </w:r>
      <w:r w:rsidR="001D4147">
        <w:t> </w:t>
      </w:r>
      <w:r>
        <w:t xml:space="preserve">ani este comparabilă cu farmacocinetica la adulți. </w:t>
      </w:r>
    </w:p>
    <w:p w14:paraId="1FE82746" w14:textId="77777777" w:rsidR="00285F35" w:rsidRPr="0022571B" w:rsidRDefault="00285F35" w:rsidP="0022571B">
      <w:pPr>
        <w:rPr>
          <w:szCs w:val="22"/>
          <w:highlight w:val="yellow"/>
        </w:rPr>
      </w:pPr>
    </w:p>
    <w:p w14:paraId="28375C82" w14:textId="77777777" w:rsidR="00316F54" w:rsidRDefault="00E72454" w:rsidP="00F709BB">
      <w:pPr>
        <w:keepNext/>
        <w:keepLines/>
        <w:autoSpaceDE w:val="0"/>
        <w:autoSpaceDN w:val="0"/>
        <w:adjustRightInd w:val="0"/>
        <w:rPr>
          <w:szCs w:val="22"/>
          <w:u w:val="single"/>
        </w:rPr>
      </w:pPr>
      <w:r>
        <w:rPr>
          <w:szCs w:val="22"/>
          <w:u w:val="single"/>
        </w:rPr>
        <w:t xml:space="preserve">Insuficiență renală și dializabilitate </w:t>
      </w:r>
    </w:p>
    <w:p w14:paraId="6EE4A3EA" w14:textId="77777777" w:rsidR="00CF4B53" w:rsidRPr="0022571B" w:rsidRDefault="00CF4B53" w:rsidP="00300DC2"/>
    <w:p w14:paraId="54714D28" w14:textId="77777777" w:rsidR="00F33F8B" w:rsidRDefault="00E72454" w:rsidP="0022571B">
      <w:pPr>
        <w:rPr>
          <w:szCs w:val="22"/>
        </w:rPr>
      </w:pPr>
      <w:r>
        <w:t>Timpul de înjumătățire prin eliminare (t</w:t>
      </w:r>
      <w:r>
        <w:rPr>
          <w:vertAlign w:val="subscript"/>
        </w:rPr>
        <w:t>1/2</w:t>
      </w:r>
      <w:r>
        <w:t>) este prelungit la subiecții cu insuficiență renală, crescând odată cu gradul de insuficiență renală.</w:t>
      </w:r>
      <w:r>
        <w:rPr>
          <w:rFonts w:asciiTheme="minorHAnsi" w:hAnsiTheme="minorHAnsi"/>
          <w:szCs w:val="22"/>
        </w:rPr>
        <w:t xml:space="preserve"> </w:t>
      </w:r>
      <w:r>
        <w:t>La pacienții cu insuficiență renală ușoară (60 ≤ RFGe &lt; 90</w:t>
      </w:r>
      <w:r w:rsidR="001D4147">
        <w:t> </w:t>
      </w:r>
      <w:r>
        <w:t>ml/min), moderată (30 ≤ RFGe &lt; 60</w:t>
      </w:r>
      <w:r w:rsidR="005F1581">
        <w:t> </w:t>
      </w:r>
      <w:r>
        <w:t>ml/min) și severă (15 ≤ RFGe &lt; 30</w:t>
      </w:r>
      <w:r w:rsidR="005F1581">
        <w:t> </w:t>
      </w:r>
      <w:r>
        <w:t xml:space="preserve">ml/min), media </w:t>
      </w:r>
      <w:bookmarkStart w:id="10" w:name="_Hlk67386214"/>
      <w:r>
        <w:t>t</w:t>
      </w:r>
      <w:r>
        <w:rPr>
          <w:szCs w:val="22"/>
          <w:vertAlign w:val="subscript"/>
        </w:rPr>
        <w:t>1/2</w:t>
      </w:r>
      <w:r>
        <w:t xml:space="preserve"> </w:t>
      </w:r>
      <w:bookmarkEnd w:id="10"/>
      <w:r>
        <w:t>a fost de 3,3, 3,8 și, respectiv, 11,7 ore, iar clearance-ul a fost de 1,02, 0,62 și, respectiv, 0,17 ml/min/kg.</w:t>
      </w:r>
    </w:p>
    <w:p w14:paraId="19A9C8D5" w14:textId="75BBCEE5" w:rsidR="001263D6" w:rsidRDefault="00E72454" w:rsidP="0022571B">
      <w:pPr>
        <w:rPr>
          <w:szCs w:val="22"/>
        </w:rPr>
      </w:pPr>
      <w:r>
        <w:t>C</w:t>
      </w:r>
      <w:r>
        <w:rPr>
          <w:szCs w:val="22"/>
          <w:vertAlign w:val="subscript"/>
        </w:rPr>
        <w:t>max</w:t>
      </w:r>
      <w:r>
        <w:t xml:space="preserve"> a crescut de 1,1</w:t>
      </w:r>
      <w:r w:rsidR="005F1581">
        <w:t> </w:t>
      </w:r>
      <w:r>
        <w:t>ori, de 1,1</w:t>
      </w:r>
      <w:r w:rsidR="005F1581">
        <w:t> </w:t>
      </w:r>
      <w:r>
        <w:t>ori și de 1,4</w:t>
      </w:r>
      <w:r w:rsidR="005F1581">
        <w:t> </w:t>
      </w:r>
      <w:r>
        <w:t xml:space="preserve">ori, iar </w:t>
      </w:r>
      <w:r w:rsidR="007B3FAA">
        <w:t>ASC</w:t>
      </w:r>
      <w:r>
        <w:rPr>
          <w:szCs w:val="22"/>
          <w:vertAlign w:val="subscript"/>
        </w:rPr>
        <w:t xml:space="preserve">inf </w:t>
      </w:r>
      <w:r>
        <w:t>a crescut de 1,5</w:t>
      </w:r>
      <w:r w:rsidR="005F1581">
        <w:t> </w:t>
      </w:r>
      <w:r>
        <w:t>ori, de 2,5</w:t>
      </w:r>
      <w:r w:rsidR="005F1581">
        <w:t> </w:t>
      </w:r>
      <w:r>
        <w:t>ori și de 8,7</w:t>
      </w:r>
      <w:r w:rsidR="005F1581">
        <w:t> </w:t>
      </w:r>
      <w:r>
        <w:t xml:space="preserve">ori la pacienții cu insuficiență renală ușoară, moderată și severă, respectiv, după o doză de 0,2 ml/kg greutate corporală (echivalent cu 0,1 mmoli/kg greutate corporală). </w:t>
      </w:r>
    </w:p>
    <w:p w14:paraId="218A49EE" w14:textId="40FD2B84" w:rsidR="001263D6" w:rsidRPr="0022571B" w:rsidRDefault="00E72454" w:rsidP="0022571B">
      <w:pPr>
        <w:rPr>
          <w:szCs w:val="22"/>
        </w:rPr>
      </w:pPr>
      <w:r>
        <w:t>În plus, se așteaptă ca creșterea valorilor C</w:t>
      </w:r>
      <w:r>
        <w:rPr>
          <w:szCs w:val="22"/>
          <w:vertAlign w:val="subscript"/>
        </w:rPr>
        <w:t>max</w:t>
      </w:r>
      <w:r>
        <w:t xml:space="preserve"> și </w:t>
      </w:r>
      <w:r w:rsidR="007B3FAA">
        <w:t>ASC</w:t>
      </w:r>
      <w:r>
        <w:rPr>
          <w:szCs w:val="22"/>
          <w:vertAlign w:val="subscript"/>
        </w:rPr>
        <w:t>inf</w:t>
      </w:r>
      <w:r>
        <w:t xml:space="preserve"> să fie similară cu o doză de 0,1 ml/kg greutate corporală (echivalent cu 0,05 mmoli/kg greutate corporală) pe baza rezultatelor simulărilor farmacocinetice populaționale.</w:t>
      </w:r>
    </w:p>
    <w:p w14:paraId="5142EBED" w14:textId="77777777" w:rsidR="00F33F8B" w:rsidRPr="0022571B" w:rsidRDefault="00E72454" w:rsidP="0022571B">
      <w:pPr>
        <w:rPr>
          <w:szCs w:val="22"/>
          <w:highlight w:val="yellow"/>
        </w:rPr>
      </w:pPr>
      <w:r>
        <w:t xml:space="preserve">Excreția prin urină este întârziată odată cu progresia nivelului de insuficiență renală. La pacienții cu insuficiență renală ușoară sau moderată, peste 90 % din doza administrată a fost recuperată în urină în decurs de 48 de ore. La pacienții cu insuficiență renală severă, aproximativ </w:t>
      </w:r>
      <w:bookmarkStart w:id="11" w:name="_Hlk67401411"/>
      <w:r>
        <w:t xml:space="preserve">84 % din doza administrată a fost recuperată în urină în decurs de 5 zile. </w:t>
      </w:r>
      <w:bookmarkEnd w:id="11"/>
    </w:p>
    <w:p w14:paraId="0F61D358" w14:textId="77777777" w:rsidR="00316F54" w:rsidRPr="00ED49BE" w:rsidRDefault="00E72454" w:rsidP="0022571B">
      <w:pPr>
        <w:rPr>
          <w:strike/>
        </w:rPr>
      </w:pPr>
      <w:r>
        <w:t>La pacienții cu boală renală în stadiu terminal (ESRD), hemodializa de 4</w:t>
      </w:r>
      <w:r w:rsidR="00A5300C">
        <w:t> </w:t>
      </w:r>
      <w:r>
        <w:t>de ore a eliminat efectiv gadopiclenolul din plasmă, deoarece procentul de scădere a concentrațiilor în sânge a fost de 95</w:t>
      </w:r>
      <w:r w:rsidR="00C43B69">
        <w:t> - </w:t>
      </w:r>
      <w:r>
        <w:t>98 % la sfârșitul primei sesiuni de hemodializă.</w:t>
      </w:r>
    </w:p>
    <w:p w14:paraId="36F58E31" w14:textId="77777777" w:rsidR="008741EF" w:rsidRDefault="008741EF" w:rsidP="009C1263"/>
    <w:p w14:paraId="055CC2A0" w14:textId="77777777" w:rsidR="0021403E" w:rsidRPr="006D3927" w:rsidRDefault="00E72454" w:rsidP="00C14309">
      <w:pPr>
        <w:rPr>
          <w:szCs w:val="22"/>
          <w:u w:val="single"/>
        </w:rPr>
      </w:pPr>
      <w:r>
        <w:rPr>
          <w:szCs w:val="22"/>
          <w:u w:val="single"/>
        </w:rPr>
        <w:lastRenderedPageBreak/>
        <w:t>Greutate</w:t>
      </w:r>
    </w:p>
    <w:p w14:paraId="52A318EA" w14:textId="77777777" w:rsidR="0021403E" w:rsidRDefault="0021403E" w:rsidP="00C14309">
      <w:pPr>
        <w:rPr>
          <w:szCs w:val="22"/>
        </w:rPr>
      </w:pPr>
    </w:p>
    <w:p w14:paraId="55FFA9F7" w14:textId="0943555A" w:rsidR="004446D4" w:rsidRDefault="004446D4" w:rsidP="004446D4">
      <w:pPr>
        <w:autoSpaceDE w:val="0"/>
        <w:autoSpaceDN w:val="0"/>
        <w:adjustRightInd w:val="0"/>
        <w:rPr>
          <w:bCs/>
          <w:iCs/>
          <w:szCs w:val="22"/>
        </w:rPr>
      </w:pPr>
      <w:r>
        <w:t>Efectul greutății a fost investigat cu ajutorul unor simulări farmacocinetice populaționale la pacienți cu o greutate corporală cuprinsă între 40</w:t>
      </w:r>
      <w:r w:rsidR="00A5300C">
        <w:t> </w:t>
      </w:r>
      <w:r>
        <w:t>kg și 150</w:t>
      </w:r>
      <w:r w:rsidR="00A5300C">
        <w:t> </w:t>
      </w:r>
      <w:r>
        <w:t>kg cărora li s-a administrat o doză de gadopiclenol de 0,1</w:t>
      </w:r>
      <w:r w:rsidR="00A5300C">
        <w:t> </w:t>
      </w:r>
      <w:r>
        <w:t>ml/kg greutate corporală (echivalent cu 0,05</w:t>
      </w:r>
      <w:r w:rsidR="00A5300C">
        <w:t> </w:t>
      </w:r>
      <w:r>
        <w:t xml:space="preserve">mmol/kg greutate corporală). Raporturile </w:t>
      </w:r>
      <w:r w:rsidR="007B3FAA">
        <w:t>ASC</w:t>
      </w:r>
      <w:r>
        <w:rPr>
          <w:bCs/>
          <w:iCs/>
          <w:szCs w:val="22"/>
          <w:vertAlign w:val="subscript"/>
        </w:rPr>
        <w:t>inf</w:t>
      </w:r>
      <w:r>
        <w:t xml:space="preserve"> mediane ale gadopiclenolului între un subiect sănătos tipic de 70</w:t>
      </w:r>
      <w:r w:rsidR="00A5300C">
        <w:t> </w:t>
      </w:r>
      <w:r>
        <w:t>kg și subiecții care cântăresc 40</w:t>
      </w:r>
      <w:r w:rsidR="00A5300C">
        <w:t> </w:t>
      </w:r>
      <w:r>
        <w:t>kg și 150</w:t>
      </w:r>
      <w:r w:rsidR="00A5300C">
        <w:t> </w:t>
      </w:r>
      <w:r>
        <w:t>kg au fost de 0,86</w:t>
      </w:r>
      <w:r w:rsidR="00A5300C">
        <w:t> </w:t>
      </w:r>
      <w:r>
        <w:t>și, respectiv, 2,06. Rapoartele concentrațiilor plasmatice la 10, 20 și 30</w:t>
      </w:r>
      <w:r w:rsidR="003635D1">
        <w:t> </w:t>
      </w:r>
      <w:r>
        <w:t>de minute după administrare între un subiect tipic sănătos de 70</w:t>
      </w:r>
      <w:r w:rsidR="003635D1">
        <w:t> </w:t>
      </w:r>
      <w:r>
        <w:t>kg și subiecți cu greutatea de 40</w:t>
      </w:r>
      <w:r w:rsidR="003635D1">
        <w:t> </w:t>
      </w:r>
      <w:r>
        <w:t>kg și 150</w:t>
      </w:r>
      <w:r w:rsidR="003635D1">
        <w:t> </w:t>
      </w:r>
      <w:r>
        <w:t>kg au variat între</w:t>
      </w:r>
      <w:r w:rsidR="003635D1">
        <w:t> </w:t>
      </w:r>
      <w:r>
        <w:t>0,93 și 1,26.</w:t>
      </w:r>
    </w:p>
    <w:p w14:paraId="4C284438" w14:textId="77777777" w:rsidR="004446D4" w:rsidRDefault="004446D4" w:rsidP="00C14309">
      <w:pPr>
        <w:rPr>
          <w:szCs w:val="22"/>
        </w:rPr>
      </w:pPr>
    </w:p>
    <w:p w14:paraId="3FCDE9DE" w14:textId="77777777" w:rsidR="00DC59BA" w:rsidRPr="0022571B" w:rsidRDefault="00E72454" w:rsidP="000E31E6">
      <w:pPr>
        <w:pStyle w:val="Titre3"/>
      </w:pPr>
      <w:r>
        <w:t>5.3</w:t>
      </w:r>
      <w:r>
        <w:tab/>
        <w:t>Date preclinice de siguranță</w:t>
      </w:r>
    </w:p>
    <w:p w14:paraId="5991B51A" w14:textId="77777777" w:rsidR="00552AC8" w:rsidRPr="0022571B" w:rsidRDefault="00552AC8" w:rsidP="00300DC2">
      <w:pPr>
        <w:rPr>
          <w:snapToGrid w:val="0"/>
          <w:lang w:eastAsia="de-DE"/>
        </w:rPr>
      </w:pPr>
    </w:p>
    <w:p w14:paraId="45DD7CEA" w14:textId="4871213E" w:rsidR="003C019D" w:rsidRDefault="00E72454" w:rsidP="0022571B">
      <w:r>
        <w:t>Datele non-clinice nu au evidențiat niciun risc special pentru om pe baza studiilor convenționale farmacologice privind evaluarea siguranței, toxicitatea după doze repetate, genotoxicitatea sau toxicitatea asupra funcției de reproducere</w:t>
      </w:r>
      <w:r w:rsidR="002E0717">
        <w:t xml:space="preserve"> și dezvoltării</w:t>
      </w:r>
      <w:r>
        <w:t>.</w:t>
      </w:r>
    </w:p>
    <w:p w14:paraId="37150FFB" w14:textId="77777777" w:rsidR="009B7DA7" w:rsidRPr="0022571B" w:rsidRDefault="009B7DA7" w:rsidP="0022571B">
      <w:pPr>
        <w:rPr>
          <w:szCs w:val="22"/>
        </w:rPr>
      </w:pPr>
    </w:p>
    <w:p w14:paraId="5D0DE802" w14:textId="77777777" w:rsidR="000F4BF4" w:rsidRPr="0022571B" w:rsidRDefault="00E72454" w:rsidP="007A07D9">
      <w:pPr>
        <w:rPr>
          <w:snapToGrid w:val="0"/>
          <w:szCs w:val="22"/>
        </w:rPr>
      </w:pPr>
      <w:r>
        <w:t>Studiile la animale tinere nu au evidențiat constatări relevante.</w:t>
      </w:r>
    </w:p>
    <w:p w14:paraId="798A8E1B" w14:textId="77777777" w:rsidR="00EF0071" w:rsidRDefault="00EF0071" w:rsidP="00DE1F58">
      <w:pPr>
        <w:rPr>
          <w:szCs w:val="22"/>
        </w:rPr>
      </w:pPr>
    </w:p>
    <w:p w14:paraId="537AABE7" w14:textId="77777777" w:rsidR="00A57103" w:rsidRPr="0022571B" w:rsidRDefault="00A57103" w:rsidP="00DE1F58">
      <w:pPr>
        <w:rPr>
          <w:snapToGrid w:val="0"/>
          <w:szCs w:val="22"/>
          <w:lang w:eastAsia="de-DE"/>
        </w:rPr>
      </w:pPr>
    </w:p>
    <w:p w14:paraId="24218DC5" w14:textId="77777777" w:rsidR="00DC59BA" w:rsidRPr="00A12556" w:rsidRDefault="00E72454" w:rsidP="00DE1F58">
      <w:pPr>
        <w:pStyle w:val="Titre2"/>
      </w:pPr>
      <w:r>
        <w:t>6.</w:t>
      </w:r>
      <w:r>
        <w:tab/>
        <w:t>PROPRIETĂȚI FARMACEUTICE</w:t>
      </w:r>
    </w:p>
    <w:p w14:paraId="364871AB" w14:textId="77777777" w:rsidR="00DC59BA" w:rsidRPr="00A12556" w:rsidRDefault="00DC59BA" w:rsidP="00300DC2"/>
    <w:p w14:paraId="143D8251" w14:textId="77777777" w:rsidR="00DC59BA" w:rsidRPr="00A12556" w:rsidRDefault="00E72454" w:rsidP="000E31E6">
      <w:pPr>
        <w:pStyle w:val="Titre3"/>
      </w:pPr>
      <w:r>
        <w:t>6.1</w:t>
      </w:r>
      <w:r>
        <w:tab/>
        <w:t>Lista excipienților</w:t>
      </w:r>
    </w:p>
    <w:p w14:paraId="16BD250F" w14:textId="77777777" w:rsidR="00C32AFC" w:rsidRPr="00A12556" w:rsidRDefault="00C32AFC" w:rsidP="00300DC2"/>
    <w:p w14:paraId="71437CCC" w14:textId="77777777" w:rsidR="00C32AFC" w:rsidRPr="002E05B8" w:rsidRDefault="00E72454" w:rsidP="00533E91">
      <w:pPr>
        <w:rPr>
          <w:szCs w:val="22"/>
        </w:rPr>
      </w:pPr>
      <w:r>
        <w:t>Tetraxetan</w:t>
      </w:r>
    </w:p>
    <w:p w14:paraId="4517A1D5" w14:textId="77777777" w:rsidR="00DC59BA" w:rsidRPr="002E05B8" w:rsidRDefault="00E72454" w:rsidP="00533E91">
      <w:pPr>
        <w:rPr>
          <w:szCs w:val="22"/>
        </w:rPr>
      </w:pPr>
      <w:r>
        <w:t xml:space="preserve">Trometamol </w:t>
      </w:r>
    </w:p>
    <w:p w14:paraId="36A84ECF" w14:textId="2007A1CC" w:rsidR="00C1167A" w:rsidRPr="00A12556" w:rsidRDefault="00E72454" w:rsidP="00533E91">
      <w:pPr>
        <w:rPr>
          <w:szCs w:val="22"/>
        </w:rPr>
      </w:pPr>
      <w:r>
        <w:t>Acid clorhidric (pentru ajustarea pH-ului)</w:t>
      </w:r>
    </w:p>
    <w:p w14:paraId="71E41A49" w14:textId="5FD6C01C" w:rsidR="00805A85" w:rsidRPr="00A12556" w:rsidRDefault="00E72454" w:rsidP="00533E91">
      <w:pPr>
        <w:rPr>
          <w:szCs w:val="22"/>
        </w:rPr>
      </w:pPr>
      <w:r>
        <w:t>Hidroxid de sodiu (pentru ajustarea pH-ului)</w:t>
      </w:r>
    </w:p>
    <w:p w14:paraId="56D16079" w14:textId="77777777" w:rsidR="00DC59BA" w:rsidRPr="00A12556" w:rsidRDefault="00E72454" w:rsidP="00533E91">
      <w:pPr>
        <w:rPr>
          <w:szCs w:val="22"/>
        </w:rPr>
      </w:pPr>
      <w:r>
        <w:t>Apă pentru preparate injectabile</w:t>
      </w:r>
    </w:p>
    <w:p w14:paraId="396EE8D6" w14:textId="77777777" w:rsidR="00DC59BA" w:rsidRDefault="00DC59BA" w:rsidP="00533E91">
      <w:pPr>
        <w:rPr>
          <w:szCs w:val="22"/>
        </w:rPr>
      </w:pPr>
    </w:p>
    <w:p w14:paraId="6EE71C47" w14:textId="77777777" w:rsidR="00DC59BA" w:rsidRPr="00A12556" w:rsidRDefault="00E72454" w:rsidP="000E31E6">
      <w:pPr>
        <w:pStyle w:val="Titre3"/>
      </w:pPr>
      <w:r>
        <w:t>6.2</w:t>
      </w:r>
      <w:r>
        <w:tab/>
        <w:t>Incompatibilități</w:t>
      </w:r>
    </w:p>
    <w:p w14:paraId="3334B506" w14:textId="77777777" w:rsidR="00DC59BA" w:rsidRPr="00A12556" w:rsidRDefault="00DC59BA" w:rsidP="00300DC2"/>
    <w:p w14:paraId="081169F2" w14:textId="77777777" w:rsidR="00DC59BA" w:rsidRPr="00A12556" w:rsidRDefault="00E72454" w:rsidP="00533E91">
      <w:pPr>
        <w:rPr>
          <w:szCs w:val="22"/>
        </w:rPr>
      </w:pPr>
      <w:r>
        <w:t>În absența studiilor de compatibilitate, acest medicament nu trebuie amestecat cu alte medicamente.</w:t>
      </w:r>
    </w:p>
    <w:p w14:paraId="1F1A1653" w14:textId="77777777" w:rsidR="00DC59BA" w:rsidRPr="00A12556" w:rsidRDefault="00DC59BA" w:rsidP="00533E91">
      <w:pPr>
        <w:rPr>
          <w:szCs w:val="22"/>
        </w:rPr>
      </w:pPr>
    </w:p>
    <w:p w14:paraId="46D7247A" w14:textId="77777777" w:rsidR="00DC59BA" w:rsidRPr="00A12556" w:rsidRDefault="00E72454" w:rsidP="000E31E6">
      <w:pPr>
        <w:pStyle w:val="Titre3"/>
      </w:pPr>
      <w:r>
        <w:t>6.3</w:t>
      </w:r>
      <w:r>
        <w:tab/>
        <w:t>Perioada de valabilitate</w:t>
      </w:r>
    </w:p>
    <w:p w14:paraId="469F2A3F" w14:textId="77777777" w:rsidR="00DC59BA" w:rsidRPr="00A12556" w:rsidRDefault="00DC59BA" w:rsidP="00300DC2"/>
    <w:p w14:paraId="63248921" w14:textId="77777777" w:rsidR="00DC59BA" w:rsidRPr="00A12556" w:rsidRDefault="00A274DB" w:rsidP="00533E91">
      <w:pPr>
        <w:rPr>
          <w:szCs w:val="22"/>
        </w:rPr>
      </w:pPr>
      <w:r>
        <w:t>3 ani.</w:t>
      </w:r>
    </w:p>
    <w:p w14:paraId="0BAD9374" w14:textId="77777777" w:rsidR="00DC59BA" w:rsidRPr="00A12556" w:rsidRDefault="00DC59BA" w:rsidP="00300DC2"/>
    <w:p w14:paraId="5FD99155" w14:textId="77777777" w:rsidR="009B7DA7" w:rsidRDefault="00E72454" w:rsidP="00533E91">
      <w:pPr>
        <w:tabs>
          <w:tab w:val="clear" w:pos="567"/>
        </w:tabs>
        <w:autoSpaceDE w:val="0"/>
        <w:autoSpaceDN w:val="0"/>
        <w:adjustRightInd w:val="0"/>
        <w:spacing w:line="240" w:lineRule="auto"/>
        <w:rPr>
          <w:color w:val="000000"/>
          <w:szCs w:val="22"/>
        </w:rPr>
      </w:pPr>
      <w:r w:rsidRPr="00E9596A">
        <w:rPr>
          <w:color w:val="000000"/>
          <w:szCs w:val="22"/>
          <w:u w:val="single"/>
        </w:rPr>
        <w:t>Flacoane:</w:t>
      </w:r>
      <w:r>
        <w:rPr>
          <w:color w:val="000000"/>
          <w:szCs w:val="22"/>
        </w:rPr>
        <w:t xml:space="preserve"> </w:t>
      </w:r>
    </w:p>
    <w:p w14:paraId="573F8773" w14:textId="77777777" w:rsidR="009B7DA7" w:rsidRDefault="009B7DA7" w:rsidP="00533E91">
      <w:pPr>
        <w:tabs>
          <w:tab w:val="clear" w:pos="567"/>
        </w:tabs>
        <w:autoSpaceDE w:val="0"/>
        <w:autoSpaceDN w:val="0"/>
        <w:adjustRightInd w:val="0"/>
        <w:spacing w:line="240" w:lineRule="auto"/>
        <w:rPr>
          <w:color w:val="000000"/>
          <w:szCs w:val="22"/>
        </w:rPr>
      </w:pPr>
    </w:p>
    <w:p w14:paraId="1CFE822A" w14:textId="16933C67" w:rsidR="00A9690E" w:rsidRDefault="00E72454" w:rsidP="00533E91">
      <w:pPr>
        <w:tabs>
          <w:tab w:val="clear" w:pos="567"/>
        </w:tabs>
        <w:autoSpaceDE w:val="0"/>
        <w:autoSpaceDN w:val="0"/>
        <w:adjustRightInd w:val="0"/>
        <w:spacing w:line="240" w:lineRule="auto"/>
        <w:rPr>
          <w:color w:val="000000"/>
          <w:szCs w:val="22"/>
        </w:rPr>
      </w:pPr>
      <w:r>
        <w:rPr>
          <w:color w:val="000000"/>
          <w:szCs w:val="22"/>
        </w:rPr>
        <w:t>Stabilitatea chimică și fizică în timpul utilizării a fost demonstrată timp de 24</w:t>
      </w:r>
      <w:r w:rsidR="003635D1">
        <w:rPr>
          <w:color w:val="000000"/>
          <w:szCs w:val="22"/>
        </w:rPr>
        <w:t> </w:t>
      </w:r>
      <w:r>
        <w:rPr>
          <w:color w:val="000000"/>
          <w:szCs w:val="22"/>
        </w:rPr>
        <w:t xml:space="preserve">de ore la maximum 25 °C. </w:t>
      </w:r>
    </w:p>
    <w:p w14:paraId="29810047" w14:textId="77777777" w:rsidR="009B7DA7" w:rsidRPr="00A12556" w:rsidRDefault="009B7DA7" w:rsidP="00533E91">
      <w:pPr>
        <w:tabs>
          <w:tab w:val="clear" w:pos="567"/>
        </w:tabs>
        <w:autoSpaceDE w:val="0"/>
        <w:autoSpaceDN w:val="0"/>
        <w:adjustRightInd w:val="0"/>
        <w:spacing w:line="240" w:lineRule="auto"/>
        <w:rPr>
          <w:color w:val="000000"/>
          <w:szCs w:val="22"/>
        </w:rPr>
      </w:pPr>
    </w:p>
    <w:p w14:paraId="6AD4417F" w14:textId="77777777" w:rsidR="004E51FF" w:rsidRPr="00A12556" w:rsidRDefault="00E72454" w:rsidP="00533E91">
      <w:pPr>
        <w:tabs>
          <w:tab w:val="clear" w:pos="567"/>
        </w:tabs>
        <w:autoSpaceDE w:val="0"/>
        <w:autoSpaceDN w:val="0"/>
        <w:adjustRightInd w:val="0"/>
        <w:spacing w:line="240" w:lineRule="auto"/>
        <w:rPr>
          <w:color w:val="000000"/>
          <w:szCs w:val="22"/>
        </w:rPr>
      </w:pPr>
      <w:r>
        <w:rPr>
          <w:color w:val="000000"/>
          <w:szCs w:val="22"/>
        </w:rPr>
        <w:t xml:space="preserve">Din punct de vedere microbiologic, produsul trebuie utilizat imediat. </w:t>
      </w:r>
    </w:p>
    <w:p w14:paraId="6BE1A6D6" w14:textId="0708487E" w:rsidR="00A9690E" w:rsidRPr="00A12556" w:rsidRDefault="00E72454" w:rsidP="00533E91">
      <w:pPr>
        <w:tabs>
          <w:tab w:val="clear" w:pos="567"/>
        </w:tabs>
        <w:autoSpaceDE w:val="0"/>
        <w:autoSpaceDN w:val="0"/>
        <w:adjustRightInd w:val="0"/>
        <w:spacing w:line="240" w:lineRule="auto"/>
        <w:rPr>
          <w:color w:val="000000"/>
          <w:szCs w:val="22"/>
        </w:rPr>
      </w:pPr>
      <w:r>
        <w:rPr>
          <w:color w:val="000000"/>
          <w:szCs w:val="22"/>
        </w:rPr>
        <w:t>În cazul în care nu se utilizează imediat, duratele și condițiile de depozitare înainte de utilizare constituie responsabilitatea utilizatorului și, în mod normal, nu trebuie să depășească 24</w:t>
      </w:r>
      <w:r w:rsidR="003635D1">
        <w:rPr>
          <w:color w:val="000000"/>
          <w:szCs w:val="22"/>
        </w:rPr>
        <w:t> </w:t>
      </w:r>
      <w:r>
        <w:rPr>
          <w:color w:val="000000"/>
          <w:szCs w:val="22"/>
        </w:rPr>
        <w:t>de ore la o temperatură cuprinsă între 2 și 8</w:t>
      </w:r>
      <w:r w:rsidR="003635D1">
        <w:rPr>
          <w:color w:val="000000"/>
          <w:szCs w:val="22"/>
        </w:rPr>
        <w:t> </w:t>
      </w:r>
      <w:r>
        <w:rPr>
          <w:color w:val="000000"/>
          <w:szCs w:val="22"/>
        </w:rPr>
        <w:t xml:space="preserve">°C, </w:t>
      </w:r>
      <w:r w:rsidR="009B7DA7" w:rsidRPr="009B7DA7">
        <w:rPr>
          <w:color w:val="000000"/>
          <w:szCs w:val="22"/>
        </w:rPr>
        <w:t>cu excepția cazului în care deschiderea a avut loc în condiții aseptice controlate și validate.</w:t>
      </w:r>
    </w:p>
    <w:p w14:paraId="4ACA49C4" w14:textId="77777777" w:rsidR="00A274DB" w:rsidRDefault="00A274DB" w:rsidP="6CA808ED"/>
    <w:p w14:paraId="4D7CBEF1" w14:textId="77777777" w:rsidR="00DC59BA" w:rsidRPr="00A12556" w:rsidRDefault="00E72454" w:rsidP="000E31E6">
      <w:pPr>
        <w:pStyle w:val="Titre3"/>
      </w:pPr>
      <w:r>
        <w:t>6.4</w:t>
      </w:r>
      <w:r>
        <w:tab/>
        <w:t>Precauții speciale pentru păstrare</w:t>
      </w:r>
    </w:p>
    <w:p w14:paraId="45B5FC1E" w14:textId="77777777" w:rsidR="00DC59BA" w:rsidRPr="00A12556" w:rsidRDefault="00DC59BA" w:rsidP="00300DC2"/>
    <w:p w14:paraId="4367017D" w14:textId="77777777" w:rsidR="009B7DA7" w:rsidRDefault="00E72454" w:rsidP="00533E91">
      <w:r w:rsidRPr="00C95F7B">
        <w:rPr>
          <w:u w:val="single"/>
        </w:rPr>
        <w:t>Flacoane:</w:t>
      </w:r>
      <w:r>
        <w:t xml:space="preserve"> </w:t>
      </w:r>
    </w:p>
    <w:p w14:paraId="54D674B8" w14:textId="77777777" w:rsidR="009B7DA7" w:rsidRDefault="009B7DA7" w:rsidP="00533E91"/>
    <w:p w14:paraId="4D3C1AC6" w14:textId="19686424" w:rsidR="009B7DA7" w:rsidRDefault="00E72454" w:rsidP="00533E91">
      <w:r>
        <w:t>Acest medicament nu necesită condiții speciale de păstrare</w:t>
      </w:r>
      <w:r w:rsidR="009B7DA7">
        <w:t>.</w:t>
      </w:r>
    </w:p>
    <w:p w14:paraId="3CB5F71A" w14:textId="77777777" w:rsidR="009B7DA7" w:rsidRDefault="009B7DA7" w:rsidP="00533E91"/>
    <w:p w14:paraId="69D9E0DD" w14:textId="22C9E758" w:rsidR="009B7DA7" w:rsidRDefault="009B7DA7" w:rsidP="00533E91">
      <w:r w:rsidRPr="009B7DA7">
        <w:t xml:space="preserve">Pentru condițiile de păstrare </w:t>
      </w:r>
      <w:r w:rsidR="00C95F7B" w:rsidRPr="009B7DA7">
        <w:t>a</w:t>
      </w:r>
      <w:r w:rsidR="00C95F7B">
        <w:t>le</w:t>
      </w:r>
      <w:r w:rsidR="00C95F7B" w:rsidRPr="009B7DA7">
        <w:t xml:space="preserve"> medicamentului </w:t>
      </w:r>
      <w:r w:rsidRPr="009B7DA7">
        <w:t>după prima deschidere, vezi pct. 6.3</w:t>
      </w:r>
      <w:r>
        <w:t>.</w:t>
      </w:r>
    </w:p>
    <w:p w14:paraId="6E3F8E86" w14:textId="77777777" w:rsidR="009B7DA7" w:rsidRDefault="009B7DA7" w:rsidP="00533E91"/>
    <w:p w14:paraId="497A8197" w14:textId="77777777" w:rsidR="009B7DA7" w:rsidRDefault="00E72454" w:rsidP="00533E91">
      <w:r w:rsidRPr="00C95F7B">
        <w:rPr>
          <w:u w:val="single"/>
        </w:rPr>
        <w:lastRenderedPageBreak/>
        <w:t>Seringi preumplute:</w:t>
      </w:r>
      <w:r>
        <w:t xml:space="preserve"> </w:t>
      </w:r>
    </w:p>
    <w:p w14:paraId="5454ABF5" w14:textId="77777777" w:rsidR="009B7DA7" w:rsidRDefault="009B7DA7" w:rsidP="00533E91"/>
    <w:p w14:paraId="1CBA4C40" w14:textId="2E2ECBFE" w:rsidR="00DC59BA" w:rsidRPr="00A12556" w:rsidRDefault="00E72454" w:rsidP="00533E91">
      <w:pPr>
        <w:rPr>
          <w:szCs w:val="22"/>
        </w:rPr>
      </w:pPr>
      <w:r>
        <w:t>A nu se congela.</w:t>
      </w:r>
    </w:p>
    <w:p w14:paraId="320BFB1B" w14:textId="77777777" w:rsidR="00DC59BA" w:rsidRDefault="00DC59BA" w:rsidP="00533E91">
      <w:pPr>
        <w:rPr>
          <w:szCs w:val="22"/>
        </w:rPr>
      </w:pPr>
    </w:p>
    <w:p w14:paraId="10AD1C12" w14:textId="77777777" w:rsidR="00DC59BA" w:rsidRPr="00A12556" w:rsidRDefault="00E72454" w:rsidP="000E31E6">
      <w:pPr>
        <w:pStyle w:val="Titre3"/>
      </w:pPr>
      <w:r>
        <w:t>6.5</w:t>
      </w:r>
      <w:r>
        <w:tab/>
        <w:t>Natura și conținutul ambalajului</w:t>
      </w:r>
    </w:p>
    <w:p w14:paraId="5C1A892C" w14:textId="77777777" w:rsidR="00ED29A0" w:rsidRPr="00585A07" w:rsidRDefault="00ED29A0" w:rsidP="00300DC2">
      <w:pPr>
        <w:rPr>
          <w:highlight w:val="yellow"/>
        </w:rPr>
      </w:pPr>
    </w:p>
    <w:p w14:paraId="010D4464" w14:textId="77777777" w:rsidR="00A808C2" w:rsidRDefault="00E72454" w:rsidP="00533E91">
      <w:r>
        <w:t>3 ml soluție injectabilă în flacon de 10</w:t>
      </w:r>
      <w:r w:rsidR="0077351B">
        <w:t> </w:t>
      </w:r>
      <w:r>
        <w:t>ml (sticlă de tip</w:t>
      </w:r>
      <w:r w:rsidR="003635D1">
        <w:t> </w:t>
      </w:r>
      <w:r>
        <w:t>I) cu dop din cauciuc elastomeric, în cutie cu 1</w:t>
      </w:r>
      <w:r w:rsidR="0077351B">
        <w:t> </w:t>
      </w:r>
      <w:r>
        <w:t>flacon.</w:t>
      </w:r>
    </w:p>
    <w:p w14:paraId="750556EA" w14:textId="77777777" w:rsidR="00A808C2" w:rsidRPr="00585A07" w:rsidRDefault="00A808C2" w:rsidP="00533E91"/>
    <w:p w14:paraId="68E43DC0" w14:textId="77777777" w:rsidR="00A808C2" w:rsidRDefault="00E72454" w:rsidP="00533E91">
      <w:r>
        <w:t>7,5 ml soluție injectabilă în flacon de 10</w:t>
      </w:r>
      <w:r w:rsidR="0077351B">
        <w:t> </w:t>
      </w:r>
      <w:r>
        <w:t>ml (sticlă de tip</w:t>
      </w:r>
      <w:r w:rsidR="003635D1">
        <w:t> </w:t>
      </w:r>
      <w:r>
        <w:t>I) cu dop din cauciuc elastomeric, în cutie cu 1</w:t>
      </w:r>
      <w:r w:rsidR="0077351B">
        <w:t> </w:t>
      </w:r>
      <w:r>
        <w:t>flacon sau 25</w:t>
      </w:r>
      <w:r w:rsidR="0077351B">
        <w:t> </w:t>
      </w:r>
      <w:r>
        <w:t>de flacoane.</w:t>
      </w:r>
    </w:p>
    <w:p w14:paraId="1721E5F7" w14:textId="77777777" w:rsidR="00A808C2" w:rsidRPr="00585A07" w:rsidRDefault="00A808C2" w:rsidP="00533E91">
      <w:pPr>
        <w:rPr>
          <w:lang w:val="fr-FR"/>
        </w:rPr>
      </w:pPr>
    </w:p>
    <w:p w14:paraId="0A7FE7D6" w14:textId="77777777" w:rsidR="00A808C2" w:rsidRDefault="00E72454" w:rsidP="00533E91">
      <w:r>
        <w:t>10 ml soluție injectabilă în flacon de 10</w:t>
      </w:r>
      <w:r w:rsidR="0077351B">
        <w:t> </w:t>
      </w:r>
      <w:r>
        <w:t>ml (sticlă de tip</w:t>
      </w:r>
      <w:r w:rsidR="003635D1">
        <w:t> </w:t>
      </w:r>
      <w:r>
        <w:t>I) cu dop din cauciuc elastomeric, în cutie cu 1</w:t>
      </w:r>
      <w:r w:rsidR="0077351B">
        <w:t> </w:t>
      </w:r>
      <w:r>
        <w:t>flacon sau 25</w:t>
      </w:r>
      <w:r w:rsidR="0077351B">
        <w:t> </w:t>
      </w:r>
      <w:r>
        <w:t>de flacoane.</w:t>
      </w:r>
    </w:p>
    <w:p w14:paraId="67EDAB92" w14:textId="77777777" w:rsidR="00A808C2" w:rsidRPr="00585A07" w:rsidRDefault="00A808C2" w:rsidP="00533E91">
      <w:pPr>
        <w:rPr>
          <w:lang w:val="fr-FR"/>
        </w:rPr>
      </w:pPr>
    </w:p>
    <w:p w14:paraId="23DBEE09" w14:textId="77777777" w:rsidR="00A808C2" w:rsidRDefault="00E72454" w:rsidP="00533E91">
      <w:r>
        <w:t>15 ml soluție injectabilă în flacon de 20</w:t>
      </w:r>
      <w:r w:rsidR="0077351B">
        <w:t> </w:t>
      </w:r>
      <w:r>
        <w:t>ml (sticlă de tip</w:t>
      </w:r>
      <w:r w:rsidR="003635D1">
        <w:t> </w:t>
      </w:r>
      <w:r>
        <w:t>I) cu dop din cauciuc elastomeric, în cutie cu 1</w:t>
      </w:r>
      <w:r w:rsidR="0077351B">
        <w:t> </w:t>
      </w:r>
      <w:r>
        <w:t>flacon sau 25</w:t>
      </w:r>
      <w:r w:rsidR="0077351B">
        <w:t> </w:t>
      </w:r>
      <w:r>
        <w:t>de flacoane.</w:t>
      </w:r>
    </w:p>
    <w:p w14:paraId="47479B9F" w14:textId="77777777" w:rsidR="00A808C2" w:rsidRPr="00585A07" w:rsidRDefault="00A808C2" w:rsidP="00533E91">
      <w:pPr>
        <w:rPr>
          <w:lang w:val="fr-FR"/>
        </w:rPr>
      </w:pPr>
    </w:p>
    <w:p w14:paraId="212A0020" w14:textId="77777777" w:rsidR="00A808C2" w:rsidRDefault="00E72454" w:rsidP="00533E91">
      <w:r>
        <w:t>30 ml soluție injectabilă în flacon de 50</w:t>
      </w:r>
      <w:r w:rsidR="0077351B">
        <w:t> </w:t>
      </w:r>
      <w:r>
        <w:t>ml (sticlă de tip</w:t>
      </w:r>
      <w:r w:rsidR="003635D1">
        <w:t> </w:t>
      </w:r>
      <w:r>
        <w:t>I) cu dop din cauciuc elastomeric, în cutie cu 1</w:t>
      </w:r>
      <w:r w:rsidR="0077351B">
        <w:t> </w:t>
      </w:r>
      <w:r>
        <w:t>flacon.</w:t>
      </w:r>
    </w:p>
    <w:p w14:paraId="63538B89" w14:textId="77777777" w:rsidR="00A808C2" w:rsidRPr="00585A07" w:rsidRDefault="00A808C2" w:rsidP="00533E91">
      <w:pPr>
        <w:rPr>
          <w:lang w:val="fr-FR"/>
        </w:rPr>
      </w:pPr>
    </w:p>
    <w:p w14:paraId="171D04A7" w14:textId="77777777" w:rsidR="00F24D6E" w:rsidRDefault="00E72454" w:rsidP="00533E91">
      <w:r>
        <w:t>50 ml soluție injectabilă în flacon de 50</w:t>
      </w:r>
      <w:r w:rsidR="0077351B">
        <w:t> </w:t>
      </w:r>
      <w:r>
        <w:t>ml (sticlă de tip</w:t>
      </w:r>
      <w:r w:rsidR="0077351B">
        <w:t> </w:t>
      </w:r>
      <w:r>
        <w:t>I) cu dop din cauciuc elastomeric, în cutie cu 1</w:t>
      </w:r>
      <w:r w:rsidR="0077351B">
        <w:t> </w:t>
      </w:r>
      <w:r>
        <w:t>flacon.</w:t>
      </w:r>
    </w:p>
    <w:p w14:paraId="4F483423" w14:textId="77777777" w:rsidR="00010615" w:rsidRPr="00585A07" w:rsidRDefault="00010615" w:rsidP="00533E91">
      <w:pPr>
        <w:rPr>
          <w:lang w:val="fr-FR"/>
        </w:rPr>
      </w:pPr>
    </w:p>
    <w:p w14:paraId="200508C5" w14:textId="77777777" w:rsidR="0021132B" w:rsidRPr="0022571B" w:rsidRDefault="00E72454" w:rsidP="00533E91">
      <w:r>
        <w:t>100 ml soluție injectabilă în flacon de 100</w:t>
      </w:r>
      <w:r w:rsidR="0077351B">
        <w:t> </w:t>
      </w:r>
      <w:r>
        <w:t>ml (sticlă de tip</w:t>
      </w:r>
      <w:r w:rsidR="0077351B">
        <w:t> </w:t>
      </w:r>
      <w:r>
        <w:t>I) cu dop din cauciuc elastomeric, în cutie cu 1</w:t>
      </w:r>
      <w:r w:rsidR="0077351B">
        <w:t> </w:t>
      </w:r>
      <w:r>
        <w:t xml:space="preserve">flacon. </w:t>
      </w:r>
    </w:p>
    <w:p w14:paraId="7C2E302D" w14:textId="77777777" w:rsidR="00F442D3" w:rsidRPr="00585A07" w:rsidRDefault="00F442D3" w:rsidP="00533E91">
      <w:pPr>
        <w:rPr>
          <w:bCs/>
          <w:iCs/>
          <w:szCs w:val="22"/>
          <w:lang w:val="fr-FR"/>
        </w:rPr>
      </w:pPr>
    </w:p>
    <w:p w14:paraId="12FB1A8C" w14:textId="77777777" w:rsidR="009B7E11" w:rsidRPr="0022571B" w:rsidRDefault="00E72454" w:rsidP="00533E91">
      <w:r>
        <w:t>7,5 ml, 10</w:t>
      </w:r>
      <w:r w:rsidR="0077351B">
        <w:t> </w:t>
      </w:r>
      <w:r>
        <w:t xml:space="preserve">ml sau 15 ml soluție injectabilă într-o seringă preumplută de plastic (polipropilenă) de 15 ml, gradată </w:t>
      </w:r>
      <w:r w:rsidR="00442429">
        <w:t xml:space="preserve">la intervale de </w:t>
      </w:r>
      <w:r w:rsidR="00391174">
        <w:t>0</w:t>
      </w:r>
      <w:r w:rsidR="00442429">
        <w:t>,</w:t>
      </w:r>
      <w:r w:rsidR="00391174">
        <w:t xml:space="preserve">5 </w:t>
      </w:r>
      <w:r>
        <w:t>ml, fără ac, cu dop din cauciuc elastomeric (bromobutil) atașat la piston și cu capac pentru vârf din cauciuc elastomeric (bromobutil). Cutie cu 1</w:t>
      </w:r>
      <w:r w:rsidR="003C572F">
        <w:t> </w:t>
      </w:r>
      <w:r>
        <w:t>seringă preumplută sau cutie cu 10</w:t>
      </w:r>
      <w:r w:rsidR="003C572F">
        <w:t> </w:t>
      </w:r>
      <w:r>
        <w:t>seringi preumplute (10</w:t>
      </w:r>
      <w:r w:rsidR="003C572F">
        <w:t> </w:t>
      </w:r>
      <w:r>
        <w:t>pachete de câte</w:t>
      </w:r>
      <w:r w:rsidR="003C572F">
        <w:t> </w:t>
      </w:r>
      <w:r>
        <w:t>1).</w:t>
      </w:r>
    </w:p>
    <w:p w14:paraId="46362B6D" w14:textId="77777777" w:rsidR="009B7E11" w:rsidRPr="00585A07" w:rsidRDefault="009B7E11" w:rsidP="00533E91">
      <w:pPr>
        <w:rPr>
          <w:bCs/>
          <w:iCs/>
          <w:szCs w:val="22"/>
          <w:lang w:val="fr-FR"/>
        </w:rPr>
      </w:pPr>
    </w:p>
    <w:p w14:paraId="272CC1C7" w14:textId="77777777" w:rsidR="00F442D3" w:rsidRDefault="00E72454" w:rsidP="00533E91">
      <w:pPr>
        <w:rPr>
          <w:bCs/>
          <w:iCs/>
          <w:szCs w:val="22"/>
        </w:rPr>
      </w:pPr>
      <w:r>
        <w:t>7,5 ml, 10</w:t>
      </w:r>
      <w:r w:rsidR="003C572F">
        <w:t> </w:t>
      </w:r>
      <w:r>
        <w:t xml:space="preserve">ml sau 15 ml soluție injectabilă într-o seringă preumplută de plastic (polipropilenă) de 15 ml, gradată </w:t>
      </w:r>
      <w:r w:rsidR="00442429">
        <w:t xml:space="preserve">la intervale de </w:t>
      </w:r>
      <w:r w:rsidR="00391174">
        <w:t>0</w:t>
      </w:r>
      <w:r w:rsidR="00442429">
        <w:t>,</w:t>
      </w:r>
      <w:r w:rsidR="00391174">
        <w:t xml:space="preserve">5 </w:t>
      </w:r>
      <w:r>
        <w:t>ml, cu dop din cauciuc elastomeric (bromobutil) atașat la piston și cu capac pentru vârf din cauciuc elastomeric (bromobutil), cu set de administrare pentru injectare manuală (o linie de extensie și un cateter), în cutie cu 1</w:t>
      </w:r>
      <w:r w:rsidR="001A546B">
        <w:t> </w:t>
      </w:r>
      <w:r>
        <w:t>seringă preumplută.</w:t>
      </w:r>
    </w:p>
    <w:p w14:paraId="7B12A636" w14:textId="77777777" w:rsidR="008543EF" w:rsidRPr="007B3FAA" w:rsidRDefault="008543EF" w:rsidP="00533E91">
      <w:pPr>
        <w:rPr>
          <w:bCs/>
          <w:iCs/>
          <w:szCs w:val="22"/>
          <w:lang w:val="fr-FR"/>
        </w:rPr>
      </w:pPr>
    </w:p>
    <w:p w14:paraId="157F6B4B" w14:textId="77777777" w:rsidR="008543EF" w:rsidRDefault="00E72454" w:rsidP="008543EF">
      <w:pPr>
        <w:rPr>
          <w:bCs/>
          <w:iCs/>
          <w:szCs w:val="22"/>
        </w:rPr>
      </w:pPr>
      <w:r>
        <w:t>7,5 ml, 10</w:t>
      </w:r>
      <w:r w:rsidR="003C572F">
        <w:t> </w:t>
      </w:r>
      <w:r>
        <w:t>ml sau 15 ml soluție injectabilă într-o seringă preumplută de plastic (polipropilenă) de 15 ml, gradată</w:t>
      </w:r>
      <w:r w:rsidR="00442429">
        <w:t xml:space="preserve"> la intervale de </w:t>
      </w:r>
      <w:r w:rsidR="00391174">
        <w:t>0</w:t>
      </w:r>
      <w:r w:rsidR="00442429">
        <w:t>,</w:t>
      </w:r>
      <w:r w:rsidR="00391174">
        <w:t xml:space="preserve">5 </w:t>
      </w:r>
      <w:r>
        <w:t xml:space="preserve"> ml, cu dop din cauciuc elastomeric (bromobutil) atașat la piston și cu capac pentru vârf din cauciuc elastomeric (bromobutil), cu set de administrare pentru injector Optistar Elite (o linie de extensie, un cateter și o seringă goală din plastic de 60</w:t>
      </w:r>
      <w:r w:rsidR="001A546B">
        <w:t> </w:t>
      </w:r>
      <w:r>
        <w:t>ml), în cutie cu 1</w:t>
      </w:r>
      <w:r w:rsidR="001A546B">
        <w:t> </w:t>
      </w:r>
      <w:r>
        <w:t>seringă preumplută.</w:t>
      </w:r>
    </w:p>
    <w:p w14:paraId="5443D185" w14:textId="77777777" w:rsidR="008543EF" w:rsidRPr="007B3FAA" w:rsidRDefault="008543EF" w:rsidP="00533E91">
      <w:pPr>
        <w:rPr>
          <w:bCs/>
          <w:iCs/>
          <w:szCs w:val="22"/>
          <w:lang w:val="fr-FR"/>
        </w:rPr>
      </w:pPr>
    </w:p>
    <w:p w14:paraId="48C9BAC6" w14:textId="77777777" w:rsidR="008543EF" w:rsidRDefault="00E72454" w:rsidP="008543EF">
      <w:pPr>
        <w:rPr>
          <w:bCs/>
          <w:iCs/>
          <w:szCs w:val="22"/>
        </w:rPr>
      </w:pPr>
      <w:r>
        <w:t>7,5 ml, 10</w:t>
      </w:r>
      <w:r w:rsidR="003C572F">
        <w:t> </w:t>
      </w:r>
      <w:r>
        <w:t xml:space="preserve">ml sau 15 ml soluție injectabilă într-o seringă preumplută de plastic (polipropilenă) de 15 ml, gradată </w:t>
      </w:r>
      <w:r w:rsidR="00442429">
        <w:t xml:space="preserve">la intervale de </w:t>
      </w:r>
      <w:r w:rsidR="00391174">
        <w:t>0.5</w:t>
      </w:r>
      <w:r>
        <w:t xml:space="preserve"> ml, cu dop din cauciuc elastomeric (bromobutil) atașat la piston și cu capac pentru vârf din cauciuc elastomeric (bromobutil), cu set de administrare pentru injector Medrad Spectris Solaris EP (o linie de extensie, un cateter și o seringă goală din plastic de 115 ml), în cutie cu 1</w:t>
      </w:r>
      <w:r w:rsidR="001A546B">
        <w:t> </w:t>
      </w:r>
      <w:r>
        <w:t>seringă preumplută.</w:t>
      </w:r>
    </w:p>
    <w:p w14:paraId="7E0F2780" w14:textId="77777777" w:rsidR="000F61B5" w:rsidRPr="007B3FAA" w:rsidRDefault="000F61B5" w:rsidP="00533E91">
      <w:pPr>
        <w:rPr>
          <w:bCs/>
          <w:iCs/>
          <w:szCs w:val="22"/>
          <w:lang w:val="fr-FR"/>
        </w:rPr>
      </w:pPr>
    </w:p>
    <w:p w14:paraId="266B5715" w14:textId="77777777" w:rsidR="000133A2" w:rsidRPr="00A12556" w:rsidRDefault="002E0717" w:rsidP="00533E91">
      <w:pPr>
        <w:rPr>
          <w:bCs/>
          <w:iCs/>
          <w:szCs w:val="22"/>
        </w:rPr>
      </w:pPr>
      <w:r>
        <w:rPr>
          <w:color w:val="000000"/>
          <w:szCs w:val="22"/>
          <w:shd w:val="clear" w:color="auto" w:fill="FFFFFF"/>
        </w:rPr>
        <w:t>Este posibil ca nu toate mărimile de ambalaj să fie comercializate</w:t>
      </w:r>
      <w:r w:rsidR="00E72454">
        <w:t>.</w:t>
      </w:r>
    </w:p>
    <w:p w14:paraId="7EF88496" w14:textId="77777777" w:rsidR="00A21CC8" w:rsidRDefault="00A21CC8" w:rsidP="00A21CC8">
      <w:pPr>
        <w:rPr>
          <w:szCs w:val="22"/>
        </w:rPr>
      </w:pPr>
    </w:p>
    <w:p w14:paraId="1F036508" w14:textId="77777777" w:rsidR="00DC59BA" w:rsidRPr="00A12556" w:rsidRDefault="00E72454" w:rsidP="000E31E6">
      <w:pPr>
        <w:pStyle w:val="Titre3"/>
      </w:pPr>
      <w:r>
        <w:t>6.6</w:t>
      </w:r>
      <w:r>
        <w:tab/>
        <w:t>Precauții speciale pentru eliminarea reziduurilor și alte instrucțiuni de manipulare</w:t>
      </w:r>
    </w:p>
    <w:p w14:paraId="6047A52B" w14:textId="77777777" w:rsidR="00DC59BA" w:rsidRPr="00A12556" w:rsidRDefault="00DC59BA" w:rsidP="00300DC2"/>
    <w:p w14:paraId="3798447A" w14:textId="2C2F0D6F" w:rsidR="002C4A8D" w:rsidRDefault="00E72454" w:rsidP="00533E91">
      <w:r>
        <w:t xml:space="preserve">A nu se utiliza dacă </w:t>
      </w:r>
      <w:r w:rsidR="006D67D7">
        <w:t>medicamentul</w:t>
      </w:r>
      <w:r>
        <w:t xml:space="preserve">, inclusiv ambalajul, este desfăcut sau deteriorat. </w:t>
      </w:r>
    </w:p>
    <w:p w14:paraId="06C83077" w14:textId="77777777" w:rsidR="009B7DA7" w:rsidRDefault="009B7DA7" w:rsidP="00533E91">
      <w:pPr>
        <w:rPr>
          <w:szCs w:val="22"/>
        </w:rPr>
      </w:pPr>
    </w:p>
    <w:p w14:paraId="6787DEB3" w14:textId="3A3C9390" w:rsidR="002D6C24" w:rsidRDefault="00E72454" w:rsidP="00533E91">
      <w:r>
        <w:lastRenderedPageBreak/>
        <w:t xml:space="preserve">Soluția injectabilă trebuie inspectată vizual înainte de a fi folosită. </w:t>
      </w:r>
    </w:p>
    <w:p w14:paraId="40F5C112" w14:textId="77777777" w:rsidR="009B7DA7" w:rsidRDefault="009B7DA7" w:rsidP="00533E91">
      <w:pPr>
        <w:rPr>
          <w:szCs w:val="22"/>
        </w:rPr>
      </w:pPr>
    </w:p>
    <w:p w14:paraId="627765D2" w14:textId="668E93E2" w:rsidR="000877A7" w:rsidRDefault="002369E1" w:rsidP="00533E91">
      <w:r>
        <w:t>Nu trebuie utilizată o soluție cu semne vizibile de deteriorare (cum ar fi particule în soluție, fisuri în flacon).</w:t>
      </w:r>
    </w:p>
    <w:p w14:paraId="06CC3520" w14:textId="77777777" w:rsidR="009B7DA7" w:rsidRPr="00A12556" w:rsidRDefault="009B7DA7" w:rsidP="00533E91"/>
    <w:p w14:paraId="198A1F9A" w14:textId="10ECEDD6" w:rsidR="002C4A8D" w:rsidRPr="009E12C1" w:rsidRDefault="00E72454" w:rsidP="002C4A8D">
      <w:pPr>
        <w:rPr>
          <w:szCs w:val="22"/>
        </w:rPr>
      </w:pPr>
      <w:r>
        <w:t>Înainte și în timpul utilizării</w:t>
      </w:r>
      <w:r w:rsidR="000F32B8">
        <w:t>medicamentului</w:t>
      </w:r>
      <w:r>
        <w:t>, se vor respecta regulile de siguranță, igienă și asepsie.</w:t>
      </w:r>
    </w:p>
    <w:p w14:paraId="62EB2984" w14:textId="77777777" w:rsidR="002C4A8D" w:rsidRPr="00585A07" w:rsidRDefault="002C4A8D" w:rsidP="00533E91">
      <w:pPr>
        <w:pStyle w:val="EMEAEnBodyText"/>
        <w:spacing w:before="0" w:after="0"/>
        <w:jc w:val="left"/>
        <w:rPr>
          <w:szCs w:val="22"/>
          <w:lang w:val="fr-FR"/>
        </w:rPr>
      </w:pPr>
    </w:p>
    <w:p w14:paraId="72A48D3C" w14:textId="77777777" w:rsidR="0079722C" w:rsidRDefault="00E72454" w:rsidP="00533E91">
      <w:pPr>
        <w:pStyle w:val="EMEAEnBodyText"/>
        <w:spacing w:before="0" w:after="0"/>
        <w:jc w:val="left"/>
        <w:rPr>
          <w:szCs w:val="22"/>
        </w:rPr>
      </w:pPr>
      <w:r>
        <w:rPr>
          <w:szCs w:val="22"/>
          <w:u w:val="single"/>
        </w:rPr>
        <w:t>Flacoane</w:t>
      </w:r>
      <w:r>
        <w:t>:</w:t>
      </w:r>
    </w:p>
    <w:p w14:paraId="2DCB204C" w14:textId="77777777" w:rsidR="0079722C" w:rsidRPr="00585A07" w:rsidRDefault="0079722C" w:rsidP="00533E91">
      <w:pPr>
        <w:pStyle w:val="EMEAEnBodyText"/>
        <w:spacing w:before="0" w:after="0"/>
        <w:jc w:val="left"/>
        <w:rPr>
          <w:szCs w:val="22"/>
          <w:lang w:val="fr-FR"/>
        </w:rPr>
      </w:pPr>
    </w:p>
    <w:p w14:paraId="64A2D3DB" w14:textId="77777777" w:rsidR="000877A7" w:rsidRDefault="00E72454" w:rsidP="00533E91">
      <w:pPr>
        <w:pStyle w:val="EMEAEnBodyText"/>
        <w:spacing w:before="0" w:after="0"/>
        <w:jc w:val="left"/>
        <w:rPr>
          <w:szCs w:val="22"/>
        </w:rPr>
      </w:pPr>
      <w:r>
        <w:t xml:space="preserve">Dopul flaconului trebuie perforat o singură dată. </w:t>
      </w:r>
    </w:p>
    <w:p w14:paraId="55A66700" w14:textId="77777777" w:rsidR="002C4A8D" w:rsidRPr="00585A07" w:rsidRDefault="002C4A8D" w:rsidP="00533E91">
      <w:pPr>
        <w:pStyle w:val="EMEAEnBodyText"/>
        <w:spacing w:before="0" w:after="0"/>
        <w:jc w:val="left"/>
        <w:rPr>
          <w:szCs w:val="22"/>
          <w:lang w:val="fr-FR"/>
        </w:rPr>
      </w:pPr>
    </w:p>
    <w:p w14:paraId="6BCA6129" w14:textId="77777777" w:rsidR="0079722C" w:rsidRDefault="00E72454" w:rsidP="002C4A8D">
      <w:pPr>
        <w:rPr>
          <w:szCs w:val="22"/>
        </w:rPr>
      </w:pPr>
      <w:r>
        <w:rPr>
          <w:szCs w:val="22"/>
          <w:u w:val="single"/>
        </w:rPr>
        <w:t>Seringi preumplute</w:t>
      </w:r>
      <w:r>
        <w:t>:</w:t>
      </w:r>
    </w:p>
    <w:p w14:paraId="4DFE4CE4" w14:textId="77777777" w:rsidR="0079722C" w:rsidRDefault="0079722C" w:rsidP="002C4A8D">
      <w:pPr>
        <w:rPr>
          <w:szCs w:val="22"/>
        </w:rPr>
      </w:pPr>
    </w:p>
    <w:p w14:paraId="2FD8AF5B" w14:textId="6A2043ED" w:rsidR="002C4A8D" w:rsidRDefault="00E72454" w:rsidP="002C4A8D">
      <w:r>
        <w:t xml:space="preserve">A nu se utiliza seringa preumplută dacă există semne de scurgeri. </w:t>
      </w:r>
    </w:p>
    <w:p w14:paraId="72DAD261" w14:textId="77777777" w:rsidR="009B7DA7" w:rsidRPr="00C66F6E" w:rsidRDefault="009B7DA7" w:rsidP="002C4A8D">
      <w:pPr>
        <w:rPr>
          <w:szCs w:val="22"/>
        </w:rPr>
      </w:pPr>
    </w:p>
    <w:p w14:paraId="26CBF872" w14:textId="19221791" w:rsidR="002C4A8D" w:rsidRDefault="00E72454" w:rsidP="002C4A8D">
      <w:pPr>
        <w:rPr>
          <w:color w:val="000000"/>
          <w:szCs w:val="22"/>
        </w:rPr>
      </w:pPr>
      <w:r>
        <w:t xml:space="preserve">Seringa preumplută este de unică folosință. </w:t>
      </w:r>
      <w:r>
        <w:rPr>
          <w:color w:val="000000"/>
          <w:szCs w:val="22"/>
        </w:rPr>
        <w:t>A nu se încerca reutilizarea nici după curățarea sau sterilizarea seringii preumplute de unică folosință.</w:t>
      </w:r>
    </w:p>
    <w:p w14:paraId="4BEED810" w14:textId="77777777" w:rsidR="009B7DA7" w:rsidRPr="00C66F6E" w:rsidRDefault="009B7DA7" w:rsidP="002C4A8D">
      <w:pPr>
        <w:rPr>
          <w:szCs w:val="22"/>
        </w:rPr>
      </w:pPr>
    </w:p>
    <w:p w14:paraId="7A0704B4" w14:textId="77777777" w:rsidR="002C4A8D" w:rsidRPr="00C66F6E" w:rsidRDefault="00E72454" w:rsidP="002C4A8D">
      <w:pPr>
        <w:rPr>
          <w:szCs w:val="22"/>
        </w:rPr>
      </w:pPr>
      <w:r>
        <w:t>Se înșurubează tija de împingere în pistonul seringii. Este important să se rotească și să se împingă tija de împingere cu jumătate de rotație în plus, astfel încât pistonul să se poată roti liber.</w:t>
      </w:r>
    </w:p>
    <w:p w14:paraId="7A4C5EAE" w14:textId="77777777" w:rsidR="002C4A8D" w:rsidRPr="00C66F6E" w:rsidRDefault="00E72454" w:rsidP="002C4A8D">
      <w:pPr>
        <w:rPr>
          <w:szCs w:val="22"/>
        </w:rPr>
      </w:pPr>
      <w:r>
        <w:t>Înainte de a utiliza seringa preumplută, se scoate capacul pentru vârf prin rotire.</w:t>
      </w:r>
    </w:p>
    <w:p w14:paraId="5ED92BA0" w14:textId="77777777" w:rsidR="002C4A8D" w:rsidRPr="00C66F6E" w:rsidRDefault="00E72454" w:rsidP="002C4A8D">
      <w:pPr>
        <w:rPr>
          <w:szCs w:val="22"/>
        </w:rPr>
      </w:pPr>
      <w:r>
        <w:t>Conexiunea este compatibilă cu conectorul de tip Luer 6</w:t>
      </w:r>
      <w:r w:rsidR="008B3B88">
        <w:t> </w:t>
      </w:r>
      <w:r>
        <w:t>%.</w:t>
      </w:r>
    </w:p>
    <w:p w14:paraId="4C6B810D" w14:textId="77777777" w:rsidR="002C4A8D" w:rsidRPr="00C66F6E" w:rsidRDefault="00E72454" w:rsidP="002C4A8D">
      <w:pPr>
        <w:rPr>
          <w:szCs w:val="22"/>
        </w:rPr>
      </w:pPr>
      <w:r>
        <w:t>Toate conectoarele de tip Luer trebuie strânse manual, fără a fi strânse excesiv, pentru a asigura o conexiune sigură și pentru a preveni deteriorarea dispozitivului.</w:t>
      </w:r>
    </w:p>
    <w:p w14:paraId="5342A717" w14:textId="77777777" w:rsidR="002C4A8D" w:rsidRPr="00C66F6E" w:rsidRDefault="00E72454" w:rsidP="002C4A8D">
      <w:pPr>
        <w:tabs>
          <w:tab w:val="clear" w:pos="567"/>
        </w:tabs>
        <w:spacing w:line="240" w:lineRule="auto"/>
      </w:pPr>
      <w:r>
        <w:t>Înainte de conectarea la pacient, se amorsează complet linia intravenoasă și se verifică absența aerului: se ține seringa în poziție verticală și se împinge pistonul în față până când tot aerul este evacuat, iar lichidul fie apare la vârful acului, fie tubul este umplut.</w:t>
      </w:r>
    </w:p>
    <w:p w14:paraId="3F10EF41" w14:textId="77777777" w:rsidR="00224DC8" w:rsidRDefault="00224DC8" w:rsidP="00224DC8">
      <w:pPr>
        <w:rPr>
          <w:szCs w:val="22"/>
        </w:rPr>
      </w:pPr>
    </w:p>
    <w:p w14:paraId="07B7588C" w14:textId="77777777" w:rsidR="00224DC8" w:rsidRDefault="00224DC8" w:rsidP="00224DC8">
      <w:r>
        <w:t>Precizia volumului dozei a fost verificată și este conformă cu ISO</w:t>
      </w:r>
      <w:r w:rsidR="001A546B">
        <w:t> </w:t>
      </w:r>
      <w:r>
        <w:t>7886-1.</w:t>
      </w:r>
    </w:p>
    <w:p w14:paraId="1FCCB4B9" w14:textId="77777777" w:rsidR="00224DC8" w:rsidRDefault="00224DC8" w:rsidP="00224DC8">
      <w:r>
        <w:t>Precizia dozei administrate pentru seringile de 15</w:t>
      </w:r>
      <w:r w:rsidR="001A546B">
        <w:t> </w:t>
      </w:r>
      <w:r>
        <w:t>ml, gradate la fiecare 0,5</w:t>
      </w:r>
      <w:r w:rsidR="001A546B">
        <w:t> </w:t>
      </w:r>
      <w:r>
        <w:t>ml, depinde de volumul injectat. Pentru un interval de volume de 5</w:t>
      </w:r>
      <w:r w:rsidR="00C43B69">
        <w:t> - </w:t>
      </w:r>
      <w:r>
        <w:t>15</w:t>
      </w:r>
      <w:r w:rsidR="001A546B">
        <w:t> </w:t>
      </w:r>
      <w:r>
        <w:t>ml, acesta poate varia până la ±</w:t>
      </w:r>
      <w:r w:rsidR="001A546B">
        <w:t> </w:t>
      </w:r>
      <w:r>
        <w:t>0,6</w:t>
      </w:r>
      <w:r w:rsidR="001A546B">
        <w:t> </w:t>
      </w:r>
      <w:r>
        <w:t>ml.</w:t>
      </w:r>
    </w:p>
    <w:p w14:paraId="0B3DEA16" w14:textId="77777777" w:rsidR="002C4A8D" w:rsidRPr="00C66F6E" w:rsidRDefault="002C4A8D" w:rsidP="002C4A8D">
      <w:pPr>
        <w:rPr>
          <w:szCs w:val="22"/>
        </w:rPr>
      </w:pPr>
    </w:p>
    <w:p w14:paraId="614A0F67" w14:textId="77777777" w:rsidR="002C4A8D" w:rsidRDefault="00E72454" w:rsidP="002C4A8D">
      <w:pPr>
        <w:rPr>
          <w:szCs w:val="22"/>
        </w:rPr>
      </w:pPr>
      <w:r>
        <w:t>Când se utilizează cu un injector automat, se vor urma instrucțiunile de utilizare ale injectorului.</w:t>
      </w:r>
    </w:p>
    <w:p w14:paraId="713DD235" w14:textId="77777777" w:rsidR="002C4A8D" w:rsidRDefault="002C4A8D" w:rsidP="002C4A8D">
      <w:pPr>
        <w:rPr>
          <w:szCs w:val="22"/>
        </w:rPr>
      </w:pPr>
    </w:p>
    <w:p w14:paraId="6BB63BC1" w14:textId="77777777" w:rsidR="000C5634" w:rsidRPr="00A12556" w:rsidRDefault="00E72454" w:rsidP="002C4A8D">
      <w:pPr>
        <w:rPr>
          <w:szCs w:val="22"/>
        </w:rPr>
      </w:pPr>
      <w:r>
        <w:t>Orice cantitate de produs neutilizată trebuie eliminată la sfârșitul sesiunii de examinare.</w:t>
      </w:r>
    </w:p>
    <w:p w14:paraId="491F48BC" w14:textId="77777777" w:rsidR="000C5634" w:rsidRPr="00585A07" w:rsidRDefault="000C5634" w:rsidP="00533E91">
      <w:pPr>
        <w:rPr>
          <w:szCs w:val="22"/>
          <w:lang w:val="fr-FR"/>
        </w:rPr>
      </w:pPr>
    </w:p>
    <w:p w14:paraId="5036243F" w14:textId="6C6CF272" w:rsidR="000A4A62" w:rsidRPr="00A12556" w:rsidRDefault="007E0A6C" w:rsidP="00585A07">
      <w:pPr>
        <w:tabs>
          <w:tab w:val="clear" w:pos="567"/>
        </w:tabs>
        <w:autoSpaceDE w:val="0"/>
        <w:autoSpaceDN w:val="0"/>
        <w:adjustRightInd w:val="0"/>
        <w:spacing w:line="240" w:lineRule="auto"/>
        <w:rPr>
          <w:szCs w:val="22"/>
        </w:rPr>
      </w:pPr>
      <w:proofErr w:type="spellStart"/>
      <w:r w:rsidRPr="00585A07">
        <w:rPr>
          <w:szCs w:val="22"/>
          <w:lang w:val="fr-FR" w:eastAsia="fr-FR"/>
        </w:rPr>
        <w:t>Eticheta</w:t>
      </w:r>
      <w:proofErr w:type="spellEnd"/>
      <w:r w:rsidRPr="00585A07">
        <w:rPr>
          <w:szCs w:val="22"/>
          <w:lang w:val="fr-FR" w:eastAsia="fr-FR"/>
        </w:rPr>
        <w:t xml:space="preserve"> de </w:t>
      </w:r>
      <w:proofErr w:type="spellStart"/>
      <w:r w:rsidRPr="00585A07">
        <w:rPr>
          <w:szCs w:val="22"/>
          <w:lang w:val="fr-FR" w:eastAsia="fr-FR"/>
        </w:rPr>
        <w:t>urmărire</w:t>
      </w:r>
      <w:proofErr w:type="spellEnd"/>
      <w:r w:rsidRPr="00585A07">
        <w:rPr>
          <w:szCs w:val="22"/>
          <w:lang w:val="fr-FR" w:eastAsia="fr-FR"/>
        </w:rPr>
        <w:t xml:space="preserve"> </w:t>
      </w:r>
      <w:proofErr w:type="spellStart"/>
      <w:r w:rsidRPr="00585A07">
        <w:rPr>
          <w:szCs w:val="22"/>
          <w:lang w:val="fr-FR" w:eastAsia="fr-FR"/>
        </w:rPr>
        <w:t>decolabilă</w:t>
      </w:r>
      <w:proofErr w:type="spellEnd"/>
      <w:r w:rsidRPr="00585A07">
        <w:rPr>
          <w:szCs w:val="22"/>
          <w:lang w:val="fr-FR" w:eastAsia="fr-FR"/>
        </w:rPr>
        <w:t xml:space="preserve"> </w:t>
      </w:r>
      <w:r w:rsidRPr="000F5333">
        <w:t xml:space="preserve">de pe flacon sau de pe seringa preumplută </w:t>
      </w:r>
      <w:proofErr w:type="spellStart"/>
      <w:r w:rsidRPr="00585A07">
        <w:rPr>
          <w:szCs w:val="22"/>
          <w:lang w:val="fr-FR" w:eastAsia="fr-FR"/>
        </w:rPr>
        <w:t>trebuie</w:t>
      </w:r>
      <w:proofErr w:type="spellEnd"/>
      <w:r w:rsidRPr="00585A07">
        <w:rPr>
          <w:szCs w:val="22"/>
          <w:lang w:val="fr-FR" w:eastAsia="fr-FR"/>
        </w:rPr>
        <w:t xml:space="preserve"> </w:t>
      </w:r>
      <w:proofErr w:type="spellStart"/>
      <w:r w:rsidRPr="00585A07">
        <w:rPr>
          <w:szCs w:val="22"/>
          <w:lang w:val="fr-FR" w:eastAsia="fr-FR"/>
        </w:rPr>
        <w:t>lipită</w:t>
      </w:r>
      <w:proofErr w:type="spellEnd"/>
      <w:r w:rsidRPr="00585A07">
        <w:rPr>
          <w:szCs w:val="22"/>
          <w:lang w:val="fr-FR" w:eastAsia="fr-FR"/>
        </w:rPr>
        <w:t xml:space="preserve"> </w:t>
      </w:r>
      <w:proofErr w:type="spellStart"/>
      <w:r w:rsidRPr="00585A07">
        <w:rPr>
          <w:szCs w:val="22"/>
          <w:lang w:val="fr-FR" w:eastAsia="fr-FR"/>
        </w:rPr>
        <w:t>pe</w:t>
      </w:r>
      <w:proofErr w:type="spellEnd"/>
      <w:r w:rsidRPr="00585A07">
        <w:rPr>
          <w:szCs w:val="22"/>
          <w:lang w:val="fr-FR" w:eastAsia="fr-FR"/>
        </w:rPr>
        <w:t xml:space="preserve"> </w:t>
      </w:r>
      <w:proofErr w:type="spellStart"/>
      <w:r w:rsidRPr="00585A07">
        <w:rPr>
          <w:szCs w:val="22"/>
          <w:lang w:val="fr-FR" w:eastAsia="fr-FR"/>
        </w:rPr>
        <w:t>fişa</w:t>
      </w:r>
      <w:proofErr w:type="spellEnd"/>
      <w:r w:rsidRPr="00585A07">
        <w:rPr>
          <w:szCs w:val="22"/>
          <w:lang w:val="fr-FR" w:eastAsia="fr-FR"/>
        </w:rPr>
        <w:t xml:space="preserve"> </w:t>
      </w:r>
      <w:proofErr w:type="spellStart"/>
      <w:r w:rsidRPr="00585A07">
        <w:rPr>
          <w:szCs w:val="22"/>
          <w:lang w:val="fr-FR" w:eastAsia="fr-FR"/>
        </w:rPr>
        <w:t>pacientului</w:t>
      </w:r>
      <w:proofErr w:type="spellEnd"/>
      <w:r w:rsidRPr="00585A07">
        <w:rPr>
          <w:szCs w:val="22"/>
          <w:lang w:val="fr-FR" w:eastAsia="fr-FR"/>
        </w:rPr>
        <w:t xml:space="preserve">, </w:t>
      </w:r>
      <w:proofErr w:type="spellStart"/>
      <w:r w:rsidRPr="00585A07">
        <w:rPr>
          <w:szCs w:val="22"/>
          <w:lang w:val="fr-FR" w:eastAsia="fr-FR"/>
        </w:rPr>
        <w:t>pentru</w:t>
      </w:r>
      <w:proofErr w:type="spellEnd"/>
      <w:r w:rsidRPr="00585A07">
        <w:rPr>
          <w:szCs w:val="22"/>
          <w:lang w:val="fr-FR" w:eastAsia="fr-FR"/>
        </w:rPr>
        <w:t xml:space="preserve"> a </w:t>
      </w:r>
      <w:proofErr w:type="spellStart"/>
      <w:r w:rsidRPr="00585A07">
        <w:rPr>
          <w:szCs w:val="22"/>
          <w:lang w:val="fr-FR" w:eastAsia="fr-FR"/>
        </w:rPr>
        <w:t>permite</w:t>
      </w:r>
      <w:proofErr w:type="spellEnd"/>
      <w:r w:rsidRPr="00585A07">
        <w:rPr>
          <w:szCs w:val="22"/>
          <w:lang w:val="fr-FR" w:eastAsia="fr-FR"/>
        </w:rPr>
        <w:t xml:space="preserve"> </w:t>
      </w:r>
      <w:proofErr w:type="spellStart"/>
      <w:r w:rsidRPr="00585A07">
        <w:rPr>
          <w:szCs w:val="22"/>
          <w:lang w:val="fr-FR" w:eastAsia="fr-FR"/>
        </w:rPr>
        <w:t>înregistrarea</w:t>
      </w:r>
      <w:proofErr w:type="spellEnd"/>
      <w:r w:rsidRPr="00585A07">
        <w:rPr>
          <w:szCs w:val="22"/>
          <w:lang w:val="fr-FR" w:eastAsia="fr-FR"/>
        </w:rPr>
        <w:t xml:space="preserve"> </w:t>
      </w:r>
      <w:proofErr w:type="spellStart"/>
      <w:r w:rsidRPr="00585A07">
        <w:rPr>
          <w:szCs w:val="22"/>
          <w:lang w:val="fr-FR" w:eastAsia="fr-FR"/>
        </w:rPr>
        <w:t>precisă</w:t>
      </w:r>
      <w:proofErr w:type="spellEnd"/>
      <w:r w:rsidRPr="00585A07">
        <w:rPr>
          <w:szCs w:val="22"/>
          <w:lang w:val="fr-FR" w:eastAsia="fr-FR"/>
        </w:rPr>
        <w:t xml:space="preserve"> a </w:t>
      </w:r>
      <w:proofErr w:type="spellStart"/>
      <w:r w:rsidR="006A7318">
        <w:rPr>
          <w:szCs w:val="22"/>
          <w:lang w:val="fr-FR" w:eastAsia="fr-FR"/>
        </w:rPr>
        <w:t>sub</w:t>
      </w:r>
      <w:proofErr w:type="spellEnd"/>
      <w:r w:rsidR="006A7318">
        <w:rPr>
          <w:szCs w:val="22"/>
          <w:lang w:eastAsia="fr-FR"/>
        </w:rPr>
        <w:t xml:space="preserve">stanței </w:t>
      </w:r>
      <w:r w:rsidRPr="00585A07">
        <w:rPr>
          <w:szCs w:val="22"/>
          <w:lang w:val="fr-FR" w:eastAsia="fr-FR"/>
        </w:rPr>
        <w:t xml:space="preserve">de </w:t>
      </w:r>
      <w:proofErr w:type="spellStart"/>
      <w:r w:rsidRPr="00585A07">
        <w:rPr>
          <w:szCs w:val="22"/>
          <w:lang w:val="fr-FR" w:eastAsia="fr-FR"/>
        </w:rPr>
        <w:t>contrast</w:t>
      </w:r>
      <w:proofErr w:type="spellEnd"/>
      <w:r w:rsidRPr="00585A07">
        <w:rPr>
          <w:szCs w:val="22"/>
          <w:lang w:val="fr-FR" w:eastAsia="fr-FR"/>
        </w:rPr>
        <w:t xml:space="preserve"> </w:t>
      </w:r>
      <w:proofErr w:type="spellStart"/>
      <w:r w:rsidRPr="00585A07">
        <w:rPr>
          <w:szCs w:val="22"/>
          <w:lang w:val="fr-FR" w:eastAsia="fr-FR"/>
        </w:rPr>
        <w:t>pe</w:t>
      </w:r>
      <w:proofErr w:type="spellEnd"/>
      <w:r w:rsidRPr="00585A07">
        <w:rPr>
          <w:szCs w:val="22"/>
          <w:lang w:val="fr-FR" w:eastAsia="fr-FR"/>
        </w:rPr>
        <w:t xml:space="preserve"> </w:t>
      </w:r>
      <w:proofErr w:type="spellStart"/>
      <w:r w:rsidRPr="00585A07">
        <w:rPr>
          <w:szCs w:val="22"/>
          <w:lang w:val="fr-FR" w:eastAsia="fr-FR"/>
        </w:rPr>
        <w:t>bază</w:t>
      </w:r>
      <w:proofErr w:type="spellEnd"/>
      <w:r w:rsidRPr="00585A07">
        <w:rPr>
          <w:szCs w:val="22"/>
          <w:lang w:val="fr-FR" w:eastAsia="fr-FR"/>
        </w:rPr>
        <w:t xml:space="preserve"> de </w:t>
      </w:r>
      <w:proofErr w:type="spellStart"/>
      <w:r w:rsidRPr="00585A07">
        <w:rPr>
          <w:szCs w:val="22"/>
          <w:lang w:val="fr-FR" w:eastAsia="fr-FR"/>
        </w:rPr>
        <w:t>gadoliniu</w:t>
      </w:r>
      <w:proofErr w:type="spellEnd"/>
      <w:r w:rsidRPr="00585A07">
        <w:rPr>
          <w:szCs w:val="22"/>
          <w:lang w:val="fr-FR" w:eastAsia="fr-FR"/>
        </w:rPr>
        <w:t xml:space="preserve"> </w:t>
      </w:r>
      <w:proofErr w:type="spellStart"/>
      <w:r w:rsidRPr="00585A07">
        <w:rPr>
          <w:szCs w:val="22"/>
          <w:lang w:val="fr-FR" w:eastAsia="fr-FR"/>
        </w:rPr>
        <w:t>utilizat</w:t>
      </w:r>
      <w:proofErr w:type="spellEnd"/>
      <w:r w:rsidRPr="00585A07">
        <w:rPr>
          <w:szCs w:val="22"/>
          <w:lang w:val="fr-FR" w:eastAsia="fr-FR"/>
        </w:rPr>
        <w:t xml:space="preserve">. </w:t>
      </w:r>
      <w:proofErr w:type="spellStart"/>
      <w:r w:rsidRPr="00585A07">
        <w:rPr>
          <w:szCs w:val="22"/>
          <w:lang w:val="fr-FR" w:eastAsia="fr-FR"/>
        </w:rPr>
        <w:t>Doza</w:t>
      </w:r>
      <w:proofErr w:type="spellEnd"/>
      <w:r w:rsidRPr="00585A07">
        <w:rPr>
          <w:szCs w:val="22"/>
          <w:lang w:val="fr-FR" w:eastAsia="fr-FR"/>
        </w:rPr>
        <w:t xml:space="preserve"> </w:t>
      </w:r>
      <w:proofErr w:type="spellStart"/>
      <w:r w:rsidRPr="00585A07">
        <w:rPr>
          <w:szCs w:val="22"/>
          <w:lang w:val="fr-FR" w:eastAsia="fr-FR"/>
        </w:rPr>
        <w:t>trebuie</w:t>
      </w:r>
      <w:proofErr w:type="spellEnd"/>
      <w:r w:rsidRPr="00585A07">
        <w:rPr>
          <w:szCs w:val="22"/>
          <w:lang w:val="fr-FR" w:eastAsia="fr-FR"/>
        </w:rPr>
        <w:t xml:space="preserve"> de </w:t>
      </w:r>
      <w:proofErr w:type="spellStart"/>
      <w:r w:rsidRPr="00585A07">
        <w:rPr>
          <w:szCs w:val="22"/>
          <w:lang w:val="fr-FR" w:eastAsia="fr-FR"/>
        </w:rPr>
        <w:t>asemenea</w:t>
      </w:r>
      <w:proofErr w:type="spellEnd"/>
      <w:r w:rsidRPr="00585A07">
        <w:rPr>
          <w:szCs w:val="22"/>
          <w:lang w:val="fr-FR" w:eastAsia="fr-FR"/>
        </w:rPr>
        <w:t xml:space="preserve"> </w:t>
      </w:r>
      <w:proofErr w:type="spellStart"/>
      <w:r w:rsidRPr="00585A07">
        <w:rPr>
          <w:szCs w:val="22"/>
          <w:lang w:val="fr-FR" w:eastAsia="fr-FR"/>
        </w:rPr>
        <w:t>înregistrată</w:t>
      </w:r>
      <w:proofErr w:type="spellEnd"/>
      <w:r w:rsidRPr="00585A07">
        <w:rPr>
          <w:szCs w:val="22"/>
          <w:lang w:val="fr-FR" w:eastAsia="fr-FR"/>
        </w:rPr>
        <w:t xml:space="preserve">. </w:t>
      </w:r>
      <w:r w:rsidR="00E72454" w:rsidRPr="000F5333">
        <w:t>Dacă se folosesc foi de observații</w:t>
      </w:r>
      <w:r w:rsidR="00E72454">
        <w:t xml:space="preserve"> electronice, denumirea medicamentului, numărul lotului și doza utilizată trebuie specificate în foaia de observație clinică a pacientului.</w:t>
      </w:r>
    </w:p>
    <w:p w14:paraId="48195775" w14:textId="77777777" w:rsidR="000C5634" w:rsidRDefault="000C5634" w:rsidP="00533E91">
      <w:pPr>
        <w:rPr>
          <w:szCs w:val="22"/>
        </w:rPr>
      </w:pPr>
    </w:p>
    <w:p w14:paraId="0F3D03CA" w14:textId="2A9DF919" w:rsidR="00DC59BA" w:rsidRPr="00A12556" w:rsidRDefault="00E72454" w:rsidP="00533E91">
      <w:r>
        <w:t xml:space="preserve">Orice porțiuni neutilizate și material rezidual provenite din eliminare și articolele care vin în contact cu </w:t>
      </w:r>
      <w:r w:rsidR="006A7318">
        <w:t xml:space="preserve">medicamentul </w:t>
      </w:r>
      <w:r>
        <w:t>în momentul administrării acestuia cu ajutorul unui sistem automat de aplicare trebuie eliminate în conformitate cu reglementările locale.</w:t>
      </w:r>
    </w:p>
    <w:p w14:paraId="32C71F85" w14:textId="77777777" w:rsidR="00783163" w:rsidRDefault="00783163" w:rsidP="00783163">
      <w:pPr>
        <w:rPr>
          <w:b/>
          <w:szCs w:val="22"/>
        </w:rPr>
      </w:pPr>
    </w:p>
    <w:p w14:paraId="1C110191" w14:textId="77777777" w:rsidR="00A61546" w:rsidRPr="00A12556" w:rsidRDefault="00A61546" w:rsidP="00533E91">
      <w:pPr>
        <w:rPr>
          <w:b/>
          <w:szCs w:val="22"/>
        </w:rPr>
      </w:pPr>
    </w:p>
    <w:p w14:paraId="5375DFC2" w14:textId="77777777" w:rsidR="00DC59BA" w:rsidRPr="00C06A02" w:rsidRDefault="00E72454" w:rsidP="000E31E6">
      <w:pPr>
        <w:pStyle w:val="Titre2"/>
      </w:pPr>
      <w:r>
        <w:t>7.</w:t>
      </w:r>
      <w:r>
        <w:tab/>
        <w:t>DEȚINĂTORUL AUTORIZAȚIEI DE PUNERE PE PIAȚĂ</w:t>
      </w:r>
    </w:p>
    <w:p w14:paraId="6C15E546" w14:textId="77777777" w:rsidR="00881EFA" w:rsidRPr="0099607A" w:rsidRDefault="00881EFA" w:rsidP="0098303C"/>
    <w:p w14:paraId="1F09996E" w14:textId="77777777" w:rsidR="00FE5973" w:rsidRPr="00F25E12" w:rsidRDefault="00E72454" w:rsidP="00533E91">
      <w:r>
        <w:t>Guerbet</w:t>
      </w:r>
    </w:p>
    <w:p w14:paraId="4E4FD31F" w14:textId="77777777" w:rsidR="00032589" w:rsidRPr="00F25E12" w:rsidRDefault="00E72454" w:rsidP="00533E91">
      <w:r>
        <w:t>15 rue des Vanesses</w:t>
      </w:r>
    </w:p>
    <w:p w14:paraId="67633502" w14:textId="77777777" w:rsidR="00032589" w:rsidRPr="00F25E12" w:rsidRDefault="00E72454" w:rsidP="00533E91">
      <w:r>
        <w:t>93420 Villepinte</w:t>
      </w:r>
    </w:p>
    <w:p w14:paraId="63F58B61" w14:textId="77777777" w:rsidR="00FE5973" w:rsidRPr="00F25E12" w:rsidRDefault="00E72454" w:rsidP="00533E91">
      <w:r>
        <w:t>Franța</w:t>
      </w:r>
    </w:p>
    <w:p w14:paraId="5DF0F987" w14:textId="77777777" w:rsidR="00DC59BA" w:rsidRPr="00F25E12" w:rsidRDefault="00DC59BA" w:rsidP="00533E91"/>
    <w:p w14:paraId="00A1A276" w14:textId="77777777" w:rsidR="00881EFA" w:rsidRPr="00F25E12" w:rsidRDefault="00881EFA" w:rsidP="00533E91"/>
    <w:p w14:paraId="53E24A5B" w14:textId="77777777" w:rsidR="00DC59BA" w:rsidRPr="00A12556" w:rsidRDefault="00E72454" w:rsidP="000E31E6">
      <w:pPr>
        <w:pStyle w:val="Titre2"/>
      </w:pPr>
      <w:r>
        <w:lastRenderedPageBreak/>
        <w:t>8.</w:t>
      </w:r>
      <w:r>
        <w:tab/>
        <w:t xml:space="preserve">NUMĂRUL(ELE) AUTORIZAȚIEI DE PUNERE PE PIAȚĂ </w:t>
      </w:r>
    </w:p>
    <w:p w14:paraId="2B4B5576" w14:textId="77777777" w:rsidR="00DC59BA" w:rsidRDefault="00DC59BA" w:rsidP="00533E91">
      <w:pPr>
        <w:rPr>
          <w:szCs w:val="22"/>
        </w:rPr>
      </w:pPr>
    </w:p>
    <w:p w14:paraId="3FFA5BE6" w14:textId="77777777" w:rsidR="009B7DA7" w:rsidRPr="00E9596A" w:rsidRDefault="009B7DA7" w:rsidP="009B7DA7">
      <w:pPr>
        <w:rPr>
          <w:szCs w:val="22"/>
          <w:lang w:val="fr-FR"/>
        </w:rPr>
      </w:pPr>
      <w:bookmarkStart w:id="12" w:name="_Hlk148304095"/>
      <w:r w:rsidRPr="00E9596A">
        <w:rPr>
          <w:lang w:val="fr-FR"/>
        </w:rPr>
        <w:t>EU/1/23/1772/001-025</w:t>
      </w:r>
    </w:p>
    <w:bookmarkEnd w:id="12"/>
    <w:p w14:paraId="041A4AFD" w14:textId="77777777" w:rsidR="0098303C" w:rsidRPr="00A12556" w:rsidRDefault="0098303C" w:rsidP="00533E91">
      <w:pPr>
        <w:rPr>
          <w:szCs w:val="22"/>
        </w:rPr>
      </w:pPr>
    </w:p>
    <w:p w14:paraId="7FBB8B72" w14:textId="77777777" w:rsidR="00881EFA" w:rsidRPr="00A12556" w:rsidRDefault="00881EFA" w:rsidP="00533E91">
      <w:pPr>
        <w:rPr>
          <w:szCs w:val="22"/>
        </w:rPr>
      </w:pPr>
    </w:p>
    <w:p w14:paraId="58E195D0" w14:textId="77777777" w:rsidR="00DC59BA" w:rsidRPr="00A12556" w:rsidRDefault="00E72454" w:rsidP="000E31E6">
      <w:pPr>
        <w:pStyle w:val="Titre2"/>
      </w:pPr>
      <w:r>
        <w:t>9.</w:t>
      </w:r>
      <w:r>
        <w:tab/>
        <w:t>DATA PRIMEI AUTORIZĂRI SAU A REÎNNOIRII AUTORIZAȚIEI</w:t>
      </w:r>
    </w:p>
    <w:p w14:paraId="613D4113" w14:textId="77777777" w:rsidR="00DC59BA" w:rsidRPr="00A12556" w:rsidRDefault="00DC59BA" w:rsidP="0098303C"/>
    <w:p w14:paraId="05F6610E" w14:textId="5C07D6E2" w:rsidR="00DC59BA" w:rsidRPr="00A12556" w:rsidRDefault="00E72454" w:rsidP="00533E91">
      <w:pPr>
        <w:rPr>
          <w:i/>
          <w:szCs w:val="22"/>
        </w:rPr>
      </w:pPr>
      <w:r>
        <w:t xml:space="preserve">Data primei autorizări: </w:t>
      </w:r>
      <w:r w:rsidR="00864501">
        <w:t>07/12/2023</w:t>
      </w:r>
    </w:p>
    <w:p w14:paraId="57F5FFD2" w14:textId="77777777" w:rsidR="00DC59BA" w:rsidRPr="00A12556" w:rsidRDefault="00DC59BA" w:rsidP="00533E91">
      <w:pPr>
        <w:rPr>
          <w:szCs w:val="22"/>
        </w:rPr>
      </w:pPr>
    </w:p>
    <w:p w14:paraId="1363FBCD" w14:textId="77777777" w:rsidR="00881EFA" w:rsidRPr="00A12556" w:rsidRDefault="00881EFA" w:rsidP="00533E91">
      <w:pPr>
        <w:rPr>
          <w:szCs w:val="22"/>
        </w:rPr>
      </w:pPr>
    </w:p>
    <w:p w14:paraId="7DBF9926" w14:textId="77777777" w:rsidR="0080665C" w:rsidRDefault="00E72454" w:rsidP="000E31E6">
      <w:pPr>
        <w:pStyle w:val="Titre2"/>
      </w:pPr>
      <w:r>
        <w:t>10.</w:t>
      </w:r>
      <w:r>
        <w:tab/>
        <w:t>DATA REVIZUIRII TEXTULUI</w:t>
      </w:r>
    </w:p>
    <w:p w14:paraId="3A63310E" w14:textId="6F475B65" w:rsidR="0098303C" w:rsidRDefault="0098303C" w:rsidP="0098303C"/>
    <w:p w14:paraId="1F8A3784" w14:textId="77777777" w:rsidR="009B7DA7" w:rsidRDefault="009B7DA7" w:rsidP="0098303C"/>
    <w:p w14:paraId="44B37AC5" w14:textId="68ABF74B" w:rsidR="009B7DA7" w:rsidRPr="0098303C" w:rsidRDefault="009B7DA7" w:rsidP="0098303C">
      <w:r>
        <w:t xml:space="preserve">Informații detaliate privind acest medicament sunt disponibile pe site-ul Agenției Europene pentru Medicamente </w:t>
      </w:r>
      <w:r>
        <w:fldChar w:fldCharType="begin"/>
      </w:r>
      <w:r>
        <w:instrText>HYPERLINK "http://www.ema.europa.eu/"</w:instrText>
      </w:r>
      <w:r>
        <w:fldChar w:fldCharType="separate"/>
      </w:r>
      <w:r>
        <w:rPr>
          <w:rStyle w:val="Lienhypertexte"/>
          <w:rFonts w:eastAsiaTheme="majorEastAsia"/>
          <w:noProof/>
          <w:szCs w:val="22"/>
        </w:rPr>
        <w:t>http://www.ema.europa.eu/</w:t>
      </w:r>
      <w:r>
        <w:fldChar w:fldCharType="end"/>
      </w:r>
    </w:p>
    <w:p w14:paraId="0A5DAF72" w14:textId="77777777" w:rsidR="0080665C" w:rsidRDefault="00E72454">
      <w:pPr>
        <w:tabs>
          <w:tab w:val="clear" w:pos="567"/>
        </w:tabs>
        <w:spacing w:line="240" w:lineRule="auto"/>
        <w:rPr>
          <w:b/>
        </w:rPr>
      </w:pPr>
      <w:r>
        <w:br w:type="page"/>
      </w:r>
    </w:p>
    <w:p w14:paraId="47205539" w14:textId="77777777" w:rsidR="0080665C" w:rsidRDefault="0080665C" w:rsidP="0080665C">
      <w:pPr>
        <w:spacing w:line="240" w:lineRule="auto"/>
        <w:rPr>
          <w:noProof/>
          <w:szCs w:val="22"/>
        </w:rPr>
      </w:pPr>
    </w:p>
    <w:p w14:paraId="3E723703" w14:textId="77777777" w:rsidR="000E31E6" w:rsidRDefault="000E31E6" w:rsidP="0080665C">
      <w:pPr>
        <w:spacing w:line="240" w:lineRule="auto"/>
        <w:rPr>
          <w:noProof/>
          <w:szCs w:val="22"/>
        </w:rPr>
      </w:pPr>
    </w:p>
    <w:p w14:paraId="3EB5369F" w14:textId="77777777" w:rsidR="000E31E6" w:rsidRDefault="000E31E6" w:rsidP="0080665C">
      <w:pPr>
        <w:spacing w:line="240" w:lineRule="auto"/>
        <w:rPr>
          <w:noProof/>
          <w:szCs w:val="22"/>
        </w:rPr>
      </w:pPr>
    </w:p>
    <w:p w14:paraId="48FD4502" w14:textId="77777777" w:rsidR="000E31E6" w:rsidRDefault="000E31E6" w:rsidP="0080665C">
      <w:pPr>
        <w:spacing w:line="240" w:lineRule="auto"/>
        <w:rPr>
          <w:noProof/>
          <w:szCs w:val="22"/>
        </w:rPr>
      </w:pPr>
    </w:p>
    <w:p w14:paraId="374D3000" w14:textId="77777777" w:rsidR="000E31E6" w:rsidRDefault="000E31E6" w:rsidP="0080665C">
      <w:pPr>
        <w:spacing w:line="240" w:lineRule="auto"/>
        <w:rPr>
          <w:noProof/>
          <w:szCs w:val="22"/>
        </w:rPr>
      </w:pPr>
    </w:p>
    <w:p w14:paraId="27373469" w14:textId="77777777" w:rsidR="000E31E6" w:rsidRDefault="000E31E6" w:rsidP="0080665C">
      <w:pPr>
        <w:spacing w:line="240" w:lineRule="auto"/>
        <w:rPr>
          <w:noProof/>
          <w:szCs w:val="22"/>
        </w:rPr>
      </w:pPr>
    </w:p>
    <w:p w14:paraId="0BE273C5" w14:textId="77777777" w:rsidR="000E31E6" w:rsidRDefault="000E31E6" w:rsidP="0080665C">
      <w:pPr>
        <w:spacing w:line="240" w:lineRule="auto"/>
        <w:rPr>
          <w:noProof/>
          <w:szCs w:val="22"/>
        </w:rPr>
      </w:pPr>
    </w:p>
    <w:p w14:paraId="097FF4F5" w14:textId="77777777" w:rsidR="000E31E6" w:rsidRDefault="000E31E6" w:rsidP="0080665C">
      <w:pPr>
        <w:spacing w:line="240" w:lineRule="auto"/>
        <w:rPr>
          <w:noProof/>
          <w:szCs w:val="22"/>
        </w:rPr>
      </w:pPr>
    </w:p>
    <w:p w14:paraId="0CE50AD0" w14:textId="77777777" w:rsidR="000E31E6" w:rsidRDefault="000E31E6" w:rsidP="0080665C">
      <w:pPr>
        <w:spacing w:line="240" w:lineRule="auto"/>
        <w:rPr>
          <w:noProof/>
          <w:szCs w:val="22"/>
        </w:rPr>
      </w:pPr>
    </w:p>
    <w:p w14:paraId="49DC7CB1" w14:textId="77777777" w:rsidR="000E31E6" w:rsidRDefault="000E31E6" w:rsidP="0080665C">
      <w:pPr>
        <w:spacing w:line="240" w:lineRule="auto"/>
        <w:rPr>
          <w:noProof/>
          <w:szCs w:val="22"/>
        </w:rPr>
      </w:pPr>
    </w:p>
    <w:p w14:paraId="2AA875CF" w14:textId="77777777" w:rsidR="000E31E6" w:rsidRDefault="000E31E6" w:rsidP="0080665C">
      <w:pPr>
        <w:spacing w:line="240" w:lineRule="auto"/>
        <w:rPr>
          <w:noProof/>
          <w:szCs w:val="22"/>
        </w:rPr>
      </w:pPr>
    </w:p>
    <w:p w14:paraId="1BBC4212" w14:textId="77777777" w:rsidR="000E31E6" w:rsidRDefault="000E31E6" w:rsidP="0080665C">
      <w:pPr>
        <w:spacing w:line="240" w:lineRule="auto"/>
        <w:rPr>
          <w:noProof/>
          <w:szCs w:val="22"/>
        </w:rPr>
      </w:pPr>
    </w:p>
    <w:p w14:paraId="203F650A" w14:textId="77777777" w:rsidR="000E31E6" w:rsidRDefault="000E31E6" w:rsidP="0080665C">
      <w:pPr>
        <w:spacing w:line="240" w:lineRule="auto"/>
        <w:rPr>
          <w:noProof/>
          <w:szCs w:val="22"/>
        </w:rPr>
      </w:pPr>
    </w:p>
    <w:p w14:paraId="3B13E276" w14:textId="77777777" w:rsidR="000E31E6" w:rsidRDefault="000E31E6" w:rsidP="0080665C">
      <w:pPr>
        <w:spacing w:line="240" w:lineRule="auto"/>
        <w:rPr>
          <w:noProof/>
          <w:szCs w:val="22"/>
        </w:rPr>
      </w:pPr>
    </w:p>
    <w:p w14:paraId="04E39AB1" w14:textId="77777777" w:rsidR="000E31E6" w:rsidRDefault="000E31E6" w:rsidP="0080665C">
      <w:pPr>
        <w:spacing w:line="240" w:lineRule="auto"/>
        <w:rPr>
          <w:noProof/>
          <w:szCs w:val="22"/>
        </w:rPr>
      </w:pPr>
    </w:p>
    <w:p w14:paraId="2AB23944" w14:textId="77777777" w:rsidR="000E31E6" w:rsidRDefault="000E31E6" w:rsidP="0080665C">
      <w:pPr>
        <w:spacing w:line="240" w:lineRule="auto"/>
        <w:rPr>
          <w:noProof/>
          <w:szCs w:val="22"/>
        </w:rPr>
      </w:pPr>
    </w:p>
    <w:p w14:paraId="124BABB0" w14:textId="77777777" w:rsidR="000E31E6" w:rsidRDefault="000E31E6" w:rsidP="0080665C">
      <w:pPr>
        <w:spacing w:line="240" w:lineRule="auto"/>
        <w:rPr>
          <w:noProof/>
          <w:szCs w:val="22"/>
        </w:rPr>
      </w:pPr>
    </w:p>
    <w:p w14:paraId="7C064B70" w14:textId="77777777" w:rsidR="0080665C" w:rsidRDefault="00E72454" w:rsidP="000E31E6">
      <w:pPr>
        <w:pStyle w:val="Titre1"/>
        <w:rPr>
          <w:noProof/>
        </w:rPr>
      </w:pPr>
      <w:r>
        <w:t>ANEXA</w:t>
      </w:r>
      <w:r w:rsidR="00211000">
        <w:t> </w:t>
      </w:r>
      <w:r>
        <w:t>II</w:t>
      </w:r>
    </w:p>
    <w:p w14:paraId="1888F2FD" w14:textId="77777777" w:rsidR="0080665C" w:rsidRDefault="0080665C" w:rsidP="0080665C">
      <w:pPr>
        <w:spacing w:line="240" w:lineRule="auto"/>
        <w:ind w:right="1416"/>
        <w:rPr>
          <w:noProof/>
          <w:szCs w:val="22"/>
        </w:rPr>
      </w:pPr>
    </w:p>
    <w:p w14:paraId="58DE8B95" w14:textId="77777777" w:rsidR="0080665C" w:rsidRDefault="00E72454" w:rsidP="0080665C">
      <w:pPr>
        <w:spacing w:line="240" w:lineRule="auto"/>
        <w:ind w:left="1701" w:right="1416" w:hanging="708"/>
        <w:rPr>
          <w:b/>
          <w:noProof/>
          <w:szCs w:val="22"/>
        </w:rPr>
      </w:pPr>
      <w:r>
        <w:rPr>
          <w:b/>
          <w:szCs w:val="22"/>
        </w:rPr>
        <w:t>A.</w:t>
      </w:r>
      <w:r>
        <w:rPr>
          <w:b/>
          <w:szCs w:val="22"/>
        </w:rPr>
        <w:tab/>
        <w:t>FABRICANTUL (FABRICANȚII) RESPONSABIL(I) PENTRU ELIBERAREA SERIEI</w:t>
      </w:r>
    </w:p>
    <w:p w14:paraId="6C9DAB64" w14:textId="77777777" w:rsidR="0080665C" w:rsidRDefault="0080665C" w:rsidP="0080665C">
      <w:pPr>
        <w:spacing w:line="240" w:lineRule="auto"/>
        <w:ind w:left="567" w:hanging="567"/>
        <w:rPr>
          <w:noProof/>
          <w:szCs w:val="22"/>
        </w:rPr>
      </w:pPr>
    </w:p>
    <w:p w14:paraId="77C51A7A" w14:textId="77777777" w:rsidR="0080665C" w:rsidRDefault="00E72454" w:rsidP="0080665C">
      <w:pPr>
        <w:spacing w:line="240" w:lineRule="auto"/>
        <w:ind w:left="1701" w:right="1418" w:hanging="709"/>
        <w:rPr>
          <w:b/>
          <w:noProof/>
          <w:szCs w:val="22"/>
        </w:rPr>
      </w:pPr>
      <w:r>
        <w:rPr>
          <w:b/>
          <w:szCs w:val="22"/>
        </w:rPr>
        <w:t>B.</w:t>
      </w:r>
      <w:r>
        <w:rPr>
          <w:b/>
          <w:szCs w:val="22"/>
        </w:rPr>
        <w:tab/>
        <w:t>CONDIȚII SAU RESTRICȚII PRIVIND FURNIZAREA ȘI UTILIZAREA</w:t>
      </w:r>
    </w:p>
    <w:p w14:paraId="5F95C3F6" w14:textId="77777777" w:rsidR="0080665C" w:rsidRDefault="0080665C" w:rsidP="0080665C">
      <w:pPr>
        <w:spacing w:line="240" w:lineRule="auto"/>
        <w:ind w:left="567" w:hanging="567"/>
        <w:rPr>
          <w:noProof/>
          <w:szCs w:val="22"/>
        </w:rPr>
      </w:pPr>
    </w:p>
    <w:p w14:paraId="0F8BA822" w14:textId="77777777" w:rsidR="0080665C" w:rsidRDefault="00E72454" w:rsidP="0080665C">
      <w:pPr>
        <w:spacing w:line="240" w:lineRule="auto"/>
        <w:ind w:left="1701" w:right="1559" w:hanging="709"/>
        <w:rPr>
          <w:b/>
          <w:noProof/>
          <w:szCs w:val="22"/>
        </w:rPr>
      </w:pPr>
      <w:r>
        <w:rPr>
          <w:b/>
          <w:szCs w:val="22"/>
        </w:rPr>
        <w:t>C.</w:t>
      </w:r>
      <w:r>
        <w:rPr>
          <w:b/>
          <w:szCs w:val="22"/>
        </w:rPr>
        <w:tab/>
        <w:t>ALTE CONDIȚII ȘI CERINȚE ALE AUTORIZAȚIEI DE PUNERE PE PIAȚĂ</w:t>
      </w:r>
    </w:p>
    <w:p w14:paraId="7BBDEC2D" w14:textId="77777777" w:rsidR="0080665C" w:rsidRDefault="0080665C" w:rsidP="0080665C">
      <w:pPr>
        <w:spacing w:line="240" w:lineRule="auto"/>
        <w:ind w:right="1558"/>
        <w:rPr>
          <w:b/>
        </w:rPr>
      </w:pPr>
    </w:p>
    <w:p w14:paraId="401A73A8" w14:textId="77777777" w:rsidR="0080665C" w:rsidRDefault="00E72454" w:rsidP="0080665C">
      <w:pPr>
        <w:spacing w:line="240" w:lineRule="auto"/>
        <w:ind w:left="1701" w:right="1416" w:hanging="708"/>
        <w:rPr>
          <w:b/>
        </w:rPr>
      </w:pPr>
      <w:r>
        <w:rPr>
          <w:b/>
        </w:rPr>
        <w:t>D.</w:t>
      </w:r>
      <w:r>
        <w:rPr>
          <w:b/>
        </w:rPr>
        <w:tab/>
        <w:t>CONDIȚII SAU RESTRICȚII PRIVIND UTILIZAREA SIGURĂ ȘI EFICACE A MEDICAMENTULUI</w:t>
      </w:r>
    </w:p>
    <w:p w14:paraId="51D3D0DE" w14:textId="77777777" w:rsidR="0080665C" w:rsidRDefault="0080665C" w:rsidP="0080665C">
      <w:pPr>
        <w:spacing w:line="240" w:lineRule="auto"/>
        <w:ind w:right="1416"/>
        <w:rPr>
          <w:b/>
        </w:rPr>
      </w:pPr>
    </w:p>
    <w:p w14:paraId="4600B083" w14:textId="77777777" w:rsidR="0080665C" w:rsidRDefault="00E72454" w:rsidP="006D4DC0">
      <w:pPr>
        <w:pStyle w:val="Titre2"/>
        <w:rPr>
          <w:noProof/>
        </w:rPr>
      </w:pPr>
      <w:r>
        <w:br w:type="page"/>
      </w:r>
      <w:r>
        <w:lastRenderedPageBreak/>
        <w:t>A.</w:t>
      </w:r>
      <w:r>
        <w:tab/>
        <w:t>FABRICANTUL (FABRICANȚII) RESPONSABIL(I) PENTRU ELIBERAREA SERIEI</w:t>
      </w:r>
    </w:p>
    <w:p w14:paraId="23805F98" w14:textId="77777777" w:rsidR="0080665C" w:rsidRDefault="0080665C" w:rsidP="0080665C">
      <w:pPr>
        <w:spacing w:line="240" w:lineRule="auto"/>
        <w:ind w:right="1416"/>
        <w:rPr>
          <w:noProof/>
          <w:szCs w:val="22"/>
        </w:rPr>
      </w:pPr>
    </w:p>
    <w:p w14:paraId="0EE00112" w14:textId="77777777" w:rsidR="0080665C" w:rsidRPr="00CC5996" w:rsidRDefault="00CF7F28" w:rsidP="00CC5996">
      <w:pPr>
        <w:rPr>
          <w:noProof/>
          <w:u w:val="single"/>
        </w:rPr>
      </w:pPr>
      <w:r>
        <w:rPr>
          <w:color w:val="000000"/>
          <w:szCs w:val="22"/>
          <w:u w:val="single"/>
          <w:shd w:val="clear" w:color="auto" w:fill="FFFFFF"/>
        </w:rPr>
        <w:t>Numele și adresa fabricantului(fabricanților) responsabil(i) pentru eliberarea seriei</w:t>
      </w:r>
    </w:p>
    <w:p w14:paraId="4295C184" w14:textId="77777777" w:rsidR="0080665C" w:rsidRDefault="0080665C" w:rsidP="0080665C">
      <w:pPr>
        <w:spacing w:line="240" w:lineRule="auto"/>
        <w:rPr>
          <w:noProof/>
          <w:szCs w:val="22"/>
        </w:rPr>
      </w:pPr>
    </w:p>
    <w:p w14:paraId="062DC4B7" w14:textId="77777777" w:rsidR="00C15106" w:rsidRPr="00C15106" w:rsidRDefault="00E72454" w:rsidP="00C15106">
      <w:pPr>
        <w:spacing w:line="240" w:lineRule="auto"/>
        <w:rPr>
          <w:noProof/>
          <w:szCs w:val="22"/>
        </w:rPr>
      </w:pPr>
      <w:r>
        <w:t xml:space="preserve">Guerbet </w:t>
      </w:r>
    </w:p>
    <w:p w14:paraId="24E05934" w14:textId="484C4098" w:rsidR="00C15106" w:rsidRPr="00C15106" w:rsidRDefault="00E72454" w:rsidP="00C15106">
      <w:pPr>
        <w:spacing w:line="240" w:lineRule="auto"/>
        <w:rPr>
          <w:noProof/>
          <w:szCs w:val="22"/>
        </w:rPr>
      </w:pPr>
      <w:r>
        <w:t>16</w:t>
      </w:r>
      <w:r w:rsidR="00C43B69">
        <w:t> </w:t>
      </w:r>
      <w:r>
        <w:t>rue Jean Chaptal</w:t>
      </w:r>
    </w:p>
    <w:p w14:paraId="4DCAE69F" w14:textId="77777777" w:rsidR="00C15106" w:rsidRPr="00C15106" w:rsidRDefault="00E72454" w:rsidP="00C15106">
      <w:pPr>
        <w:spacing w:line="240" w:lineRule="auto"/>
        <w:rPr>
          <w:noProof/>
          <w:szCs w:val="22"/>
        </w:rPr>
      </w:pPr>
      <w:r>
        <w:t>93600 Aulnay-sous-Bois</w:t>
      </w:r>
    </w:p>
    <w:p w14:paraId="7BFE4D95" w14:textId="77777777" w:rsidR="00CE39DC" w:rsidRDefault="00E72454" w:rsidP="00C15106">
      <w:pPr>
        <w:spacing w:line="240" w:lineRule="auto"/>
        <w:rPr>
          <w:noProof/>
          <w:szCs w:val="22"/>
        </w:rPr>
      </w:pPr>
      <w:r>
        <w:t>Franța</w:t>
      </w:r>
    </w:p>
    <w:p w14:paraId="65F33594" w14:textId="77777777" w:rsidR="0080665C" w:rsidRDefault="0080665C" w:rsidP="0080665C">
      <w:pPr>
        <w:spacing w:line="240" w:lineRule="auto"/>
        <w:rPr>
          <w:noProof/>
          <w:szCs w:val="22"/>
        </w:rPr>
      </w:pPr>
    </w:p>
    <w:p w14:paraId="2C5CBB0F" w14:textId="77777777" w:rsidR="00E17174" w:rsidRPr="008B47B3" w:rsidRDefault="00E17174" w:rsidP="00E17174">
      <w:pPr>
        <w:tabs>
          <w:tab w:val="clear" w:pos="567"/>
        </w:tabs>
        <w:autoSpaceDE w:val="0"/>
        <w:autoSpaceDN w:val="0"/>
        <w:adjustRightInd w:val="0"/>
        <w:spacing w:line="240" w:lineRule="auto"/>
        <w:rPr>
          <w:color w:val="000000"/>
          <w:szCs w:val="22"/>
          <w:lang w:val="fr-FR" w:eastAsia="fr-FR"/>
        </w:rPr>
      </w:pPr>
      <w:r w:rsidRPr="008B47B3">
        <w:rPr>
          <w:color w:val="000000"/>
          <w:szCs w:val="22"/>
          <w:lang w:val="fr-FR" w:eastAsia="fr-FR"/>
        </w:rPr>
        <w:t xml:space="preserve">BIPSO </w:t>
      </w:r>
      <w:proofErr w:type="spellStart"/>
      <w:r w:rsidRPr="008B47B3">
        <w:rPr>
          <w:color w:val="000000"/>
          <w:szCs w:val="22"/>
          <w:lang w:val="fr-FR" w:eastAsia="fr-FR"/>
        </w:rPr>
        <w:t>GmbH</w:t>
      </w:r>
      <w:proofErr w:type="spellEnd"/>
      <w:r w:rsidRPr="008B47B3">
        <w:rPr>
          <w:color w:val="000000"/>
          <w:szCs w:val="22"/>
          <w:lang w:val="fr-FR" w:eastAsia="fr-FR"/>
        </w:rPr>
        <w:t xml:space="preserve"> </w:t>
      </w:r>
    </w:p>
    <w:p w14:paraId="7C80F21B" w14:textId="77777777" w:rsidR="00E17174" w:rsidRPr="0061191C" w:rsidRDefault="00E17174" w:rsidP="00E17174">
      <w:pPr>
        <w:tabs>
          <w:tab w:val="clear" w:pos="567"/>
        </w:tabs>
        <w:autoSpaceDE w:val="0"/>
        <w:autoSpaceDN w:val="0"/>
        <w:adjustRightInd w:val="0"/>
        <w:spacing w:line="240" w:lineRule="auto"/>
        <w:rPr>
          <w:color w:val="000000"/>
          <w:szCs w:val="22"/>
          <w:lang w:val="en-US" w:eastAsia="fr-FR"/>
        </w:rPr>
      </w:pPr>
      <w:r w:rsidRPr="0061191C">
        <w:rPr>
          <w:color w:val="000000"/>
          <w:szCs w:val="22"/>
          <w:lang w:val="en-US" w:eastAsia="fr-FR"/>
        </w:rPr>
        <w:t xml:space="preserve">Robert-Gerwig-Strasse 4 </w:t>
      </w:r>
    </w:p>
    <w:p w14:paraId="79D4F6D5" w14:textId="77777777" w:rsidR="00E17174" w:rsidRPr="0061191C" w:rsidRDefault="00E17174" w:rsidP="00E17174">
      <w:pPr>
        <w:tabs>
          <w:tab w:val="clear" w:pos="567"/>
        </w:tabs>
        <w:autoSpaceDE w:val="0"/>
        <w:autoSpaceDN w:val="0"/>
        <w:adjustRightInd w:val="0"/>
        <w:spacing w:line="240" w:lineRule="auto"/>
        <w:rPr>
          <w:color w:val="000000"/>
          <w:szCs w:val="22"/>
          <w:lang w:val="en-US" w:eastAsia="fr-FR"/>
        </w:rPr>
      </w:pPr>
      <w:proofErr w:type="spellStart"/>
      <w:r w:rsidRPr="0061191C">
        <w:rPr>
          <w:color w:val="000000"/>
          <w:szCs w:val="22"/>
          <w:lang w:val="en-US" w:eastAsia="fr-FR"/>
        </w:rPr>
        <w:t>Singen</w:t>
      </w:r>
      <w:proofErr w:type="spellEnd"/>
      <w:r w:rsidRPr="0061191C">
        <w:rPr>
          <w:color w:val="000000"/>
          <w:szCs w:val="22"/>
          <w:lang w:val="en-US" w:eastAsia="fr-FR"/>
        </w:rPr>
        <w:t xml:space="preserve"> (</w:t>
      </w:r>
      <w:proofErr w:type="spellStart"/>
      <w:r w:rsidRPr="0061191C">
        <w:rPr>
          <w:color w:val="000000"/>
          <w:szCs w:val="22"/>
          <w:lang w:val="en-US" w:eastAsia="fr-FR"/>
        </w:rPr>
        <w:t>Hohentwiel</w:t>
      </w:r>
      <w:proofErr w:type="spellEnd"/>
      <w:r w:rsidRPr="0061191C">
        <w:rPr>
          <w:color w:val="000000"/>
          <w:szCs w:val="22"/>
          <w:lang w:val="en-US" w:eastAsia="fr-FR"/>
        </w:rPr>
        <w:t xml:space="preserve">) </w:t>
      </w:r>
    </w:p>
    <w:p w14:paraId="7A0E417C" w14:textId="77777777" w:rsidR="00E17174" w:rsidRPr="0061191C" w:rsidRDefault="00E17174" w:rsidP="00E17174">
      <w:pPr>
        <w:tabs>
          <w:tab w:val="clear" w:pos="567"/>
        </w:tabs>
        <w:autoSpaceDE w:val="0"/>
        <w:autoSpaceDN w:val="0"/>
        <w:adjustRightInd w:val="0"/>
        <w:spacing w:line="240" w:lineRule="auto"/>
        <w:rPr>
          <w:color w:val="000000"/>
          <w:szCs w:val="22"/>
          <w:lang w:val="en-US" w:eastAsia="fr-FR"/>
        </w:rPr>
      </w:pPr>
      <w:r w:rsidRPr="0061191C">
        <w:rPr>
          <w:color w:val="000000"/>
          <w:szCs w:val="22"/>
          <w:lang w:val="en-US" w:eastAsia="fr-FR"/>
        </w:rPr>
        <w:t xml:space="preserve">78224 </w:t>
      </w:r>
    </w:p>
    <w:p w14:paraId="552FD4B7" w14:textId="0FF338D9" w:rsidR="007F5638" w:rsidRDefault="00E17174" w:rsidP="00E17174">
      <w:pPr>
        <w:spacing w:line="240" w:lineRule="auto"/>
        <w:rPr>
          <w:noProof/>
          <w:szCs w:val="22"/>
        </w:rPr>
      </w:pPr>
      <w:r w:rsidRPr="0061191C">
        <w:rPr>
          <w:color w:val="000000"/>
          <w:szCs w:val="22"/>
          <w:lang w:val="en-US" w:eastAsia="fr-FR"/>
        </w:rPr>
        <w:t>Germania</w:t>
      </w:r>
    </w:p>
    <w:p w14:paraId="3E5B50B3" w14:textId="77777777" w:rsidR="0080665C" w:rsidRDefault="0080665C" w:rsidP="0080665C">
      <w:pPr>
        <w:spacing w:line="240" w:lineRule="auto"/>
        <w:rPr>
          <w:noProof/>
          <w:szCs w:val="22"/>
        </w:rPr>
      </w:pPr>
    </w:p>
    <w:p w14:paraId="263B3A60" w14:textId="77777777" w:rsidR="008B47B3" w:rsidRDefault="008B47B3" w:rsidP="008B47B3">
      <w:pPr>
        <w:spacing w:line="240" w:lineRule="auto"/>
        <w:rPr>
          <w:noProof/>
          <w:szCs w:val="22"/>
        </w:rPr>
      </w:pPr>
      <w:r>
        <w:t>Prospectul tipărit al medicamentului trebuie să menționeze numele și adresa fabricantului responsabil pentru eliberarea seriei respective.</w:t>
      </w:r>
    </w:p>
    <w:p w14:paraId="1852D0B7" w14:textId="77777777" w:rsidR="008B47B3" w:rsidRDefault="008B47B3" w:rsidP="0080665C">
      <w:pPr>
        <w:spacing w:line="240" w:lineRule="auto"/>
        <w:rPr>
          <w:noProof/>
          <w:szCs w:val="22"/>
        </w:rPr>
      </w:pPr>
    </w:p>
    <w:p w14:paraId="5033A603" w14:textId="77777777" w:rsidR="0080665C" w:rsidRDefault="00E72454" w:rsidP="006D4DC0">
      <w:pPr>
        <w:pStyle w:val="Titre2"/>
        <w:rPr>
          <w:noProof/>
        </w:rPr>
      </w:pPr>
      <w:bookmarkStart w:id="13" w:name="OLE_LINK2"/>
      <w:r>
        <w:t>B.</w:t>
      </w:r>
      <w:bookmarkEnd w:id="13"/>
      <w:r>
        <w:tab/>
        <w:t xml:space="preserve">CONDIȚII SAU RESTRICȚII PRIVIND FURNIZAREA ȘI UTILIZAREA </w:t>
      </w:r>
    </w:p>
    <w:p w14:paraId="6874A9C3" w14:textId="77777777" w:rsidR="0080665C" w:rsidRDefault="0080665C" w:rsidP="0080665C">
      <w:pPr>
        <w:spacing w:line="240" w:lineRule="auto"/>
        <w:rPr>
          <w:noProof/>
          <w:szCs w:val="22"/>
        </w:rPr>
      </w:pPr>
    </w:p>
    <w:p w14:paraId="5EA19486" w14:textId="0E2CAD38" w:rsidR="0080665C" w:rsidRDefault="009B7DA7" w:rsidP="00F53403">
      <w:pPr>
        <w:numPr>
          <w:ilvl w:val="12"/>
          <w:numId w:val="0"/>
        </w:numPr>
        <w:spacing w:line="240" w:lineRule="auto"/>
        <w:rPr>
          <w:noProof/>
          <w:szCs w:val="22"/>
        </w:rPr>
      </w:pPr>
      <w:r w:rsidRPr="009B7DA7">
        <w:t>Medicament eliberat pe bază de prescripție medicală restrictivă (vezi anexa I: Rezumatul caracteristicilor produsului, pct. 4.2).</w:t>
      </w:r>
    </w:p>
    <w:p w14:paraId="77CBCE17" w14:textId="77777777" w:rsidR="0080665C" w:rsidRDefault="0080665C" w:rsidP="0080665C">
      <w:pPr>
        <w:numPr>
          <w:ilvl w:val="12"/>
          <w:numId w:val="0"/>
        </w:numPr>
        <w:spacing w:line="240" w:lineRule="auto"/>
        <w:rPr>
          <w:noProof/>
          <w:szCs w:val="22"/>
        </w:rPr>
      </w:pPr>
    </w:p>
    <w:p w14:paraId="60AE3A65" w14:textId="77777777" w:rsidR="0080665C" w:rsidRDefault="0080665C" w:rsidP="0080665C">
      <w:pPr>
        <w:numPr>
          <w:ilvl w:val="12"/>
          <w:numId w:val="0"/>
        </w:numPr>
        <w:spacing w:line="240" w:lineRule="auto"/>
        <w:rPr>
          <w:noProof/>
          <w:szCs w:val="22"/>
        </w:rPr>
      </w:pPr>
    </w:p>
    <w:p w14:paraId="17032037" w14:textId="77777777" w:rsidR="0080665C" w:rsidRDefault="00E72454" w:rsidP="00C50AF0">
      <w:pPr>
        <w:pStyle w:val="Titre2"/>
        <w:jc w:val="left"/>
        <w:rPr>
          <w:noProof/>
        </w:rPr>
      </w:pPr>
      <w:r>
        <w:t>C.</w:t>
      </w:r>
      <w:r>
        <w:tab/>
        <w:t>ALTE CONDIȚII ȘI CERINȚE ALE AUTORIZAȚIEI DE PUNERE PE PIAȚĂ</w:t>
      </w:r>
    </w:p>
    <w:p w14:paraId="6DF7AA8E" w14:textId="77777777" w:rsidR="0080665C" w:rsidRDefault="0080665C" w:rsidP="0080665C">
      <w:pPr>
        <w:spacing w:line="240" w:lineRule="auto"/>
        <w:ind w:right="-1"/>
        <w:rPr>
          <w:iCs/>
          <w:noProof/>
          <w:szCs w:val="22"/>
          <w:u w:val="single"/>
        </w:rPr>
      </w:pPr>
    </w:p>
    <w:p w14:paraId="5156FBDA" w14:textId="77777777" w:rsidR="0080665C" w:rsidRDefault="00E72454" w:rsidP="0080665C">
      <w:pPr>
        <w:numPr>
          <w:ilvl w:val="0"/>
          <w:numId w:val="49"/>
        </w:numPr>
        <w:spacing w:line="240" w:lineRule="auto"/>
        <w:ind w:right="-1" w:hanging="720"/>
        <w:rPr>
          <w:b/>
          <w:szCs w:val="22"/>
        </w:rPr>
      </w:pPr>
      <w:r>
        <w:rPr>
          <w:b/>
          <w:szCs w:val="22"/>
        </w:rPr>
        <w:t>Rapoartele periodice actualizate privind siguranța (RPAS)</w:t>
      </w:r>
    </w:p>
    <w:p w14:paraId="1108B430" w14:textId="77777777" w:rsidR="0080665C" w:rsidRDefault="0080665C" w:rsidP="0080665C">
      <w:pPr>
        <w:tabs>
          <w:tab w:val="left" w:pos="0"/>
        </w:tabs>
        <w:spacing w:line="240" w:lineRule="auto"/>
        <w:ind w:right="567"/>
      </w:pPr>
    </w:p>
    <w:p w14:paraId="15F54EB0" w14:textId="77777777" w:rsidR="0080665C" w:rsidRDefault="00E72454" w:rsidP="007C5A7C">
      <w:pPr>
        <w:tabs>
          <w:tab w:val="left" w:pos="0"/>
        </w:tabs>
        <w:spacing w:line="240" w:lineRule="auto"/>
        <w:ind w:right="567"/>
        <w:rPr>
          <w:iCs/>
          <w:szCs w:val="22"/>
        </w:rPr>
      </w:pPr>
      <w:r>
        <w:t>Cerințele pentru depunerea RPAS privind siguranța pentru acest medicament sunt prezentate în lista de date de referință și frecvențe de transmitere la nivelul Uniunii (lista EURD), menționată la articolul 107c alineatul (7) din Directiva</w:t>
      </w:r>
      <w:r w:rsidR="00211000">
        <w:t> </w:t>
      </w:r>
      <w:r>
        <w:t xml:space="preserve">2001/83/CE și orice actualizări ulterioare ale acesteia publicată pe portalul web european privind medicamentele. </w:t>
      </w:r>
    </w:p>
    <w:p w14:paraId="7ED860B8" w14:textId="77777777" w:rsidR="0080665C" w:rsidRDefault="0080665C" w:rsidP="0080665C">
      <w:pPr>
        <w:spacing w:line="240" w:lineRule="auto"/>
        <w:ind w:right="-1"/>
        <w:rPr>
          <w:iCs/>
          <w:noProof/>
          <w:szCs w:val="22"/>
          <w:u w:val="single"/>
        </w:rPr>
      </w:pPr>
    </w:p>
    <w:p w14:paraId="4E03682E" w14:textId="77777777" w:rsidR="0080665C" w:rsidRDefault="0080665C" w:rsidP="0080665C">
      <w:pPr>
        <w:spacing w:line="240" w:lineRule="auto"/>
        <w:ind w:right="-1"/>
        <w:rPr>
          <w:u w:val="single"/>
        </w:rPr>
      </w:pPr>
    </w:p>
    <w:p w14:paraId="73C097EE" w14:textId="77777777" w:rsidR="0080665C" w:rsidRDefault="00E72454" w:rsidP="006D4DC0">
      <w:pPr>
        <w:pStyle w:val="Titre2"/>
      </w:pPr>
      <w:r>
        <w:t>D.</w:t>
      </w:r>
      <w:r>
        <w:tab/>
        <w:t xml:space="preserve">CONDIȚII SAU RESTRICȚII </w:t>
      </w:r>
      <w:r w:rsidR="00CF7F28">
        <w:t xml:space="preserve">CU PRIVIRE LA </w:t>
      </w:r>
      <w:r>
        <w:t>UTILIZAREA SIGURĂ ȘI EFICACE A MEDICAMENTULUI</w:t>
      </w:r>
    </w:p>
    <w:p w14:paraId="3E9182E4" w14:textId="77777777" w:rsidR="0080665C" w:rsidRDefault="0080665C" w:rsidP="0080665C">
      <w:pPr>
        <w:spacing w:line="240" w:lineRule="auto"/>
        <w:ind w:right="-1"/>
        <w:rPr>
          <w:u w:val="single"/>
        </w:rPr>
      </w:pPr>
    </w:p>
    <w:p w14:paraId="6F57415D" w14:textId="77777777" w:rsidR="0080665C" w:rsidRDefault="00E72454" w:rsidP="0080665C">
      <w:pPr>
        <w:numPr>
          <w:ilvl w:val="0"/>
          <w:numId w:val="49"/>
        </w:numPr>
        <w:spacing w:line="240" w:lineRule="auto"/>
        <w:ind w:right="-1" w:hanging="720"/>
        <w:rPr>
          <w:b/>
        </w:rPr>
      </w:pPr>
      <w:r>
        <w:rPr>
          <w:b/>
        </w:rPr>
        <w:t>Planul de management al riscului (PMR)</w:t>
      </w:r>
    </w:p>
    <w:p w14:paraId="01737324" w14:textId="77777777" w:rsidR="0080665C" w:rsidRDefault="0080665C" w:rsidP="0080665C">
      <w:pPr>
        <w:spacing w:line="240" w:lineRule="auto"/>
        <w:ind w:left="720" w:right="-1"/>
        <w:rPr>
          <w:b/>
        </w:rPr>
      </w:pPr>
    </w:p>
    <w:p w14:paraId="4514E459" w14:textId="77777777" w:rsidR="0080665C" w:rsidRDefault="00E72454" w:rsidP="0080665C">
      <w:pPr>
        <w:tabs>
          <w:tab w:val="left" w:pos="0"/>
        </w:tabs>
        <w:spacing w:line="240" w:lineRule="auto"/>
        <w:ind w:right="567"/>
        <w:rPr>
          <w:noProof/>
          <w:szCs w:val="22"/>
        </w:rPr>
      </w:pPr>
      <w:r>
        <w:t>Deținătorul autorizației de punere pe piață (DAPP) se angajează să efectueze activitățile și intervențiile de farmacovigilență necesare detaliate în PMR aprobat și prezentat în modulul</w:t>
      </w:r>
      <w:r w:rsidR="00211000">
        <w:t> </w:t>
      </w:r>
      <w:r>
        <w:t>1.8.2 al autorizației de punere pe piață și orice actualizări ulterioare aprobate ale PMR.</w:t>
      </w:r>
    </w:p>
    <w:p w14:paraId="4D8913FB" w14:textId="77777777" w:rsidR="0080665C" w:rsidRDefault="0080665C" w:rsidP="0080665C">
      <w:pPr>
        <w:spacing w:line="240" w:lineRule="auto"/>
        <w:ind w:right="-1"/>
        <w:rPr>
          <w:iCs/>
          <w:noProof/>
          <w:szCs w:val="22"/>
        </w:rPr>
      </w:pPr>
    </w:p>
    <w:p w14:paraId="1ED06DD6" w14:textId="77777777" w:rsidR="0080665C" w:rsidRDefault="00E72454" w:rsidP="0080665C">
      <w:pPr>
        <w:spacing w:line="240" w:lineRule="auto"/>
        <w:ind w:right="-1"/>
        <w:rPr>
          <w:iCs/>
          <w:noProof/>
          <w:szCs w:val="22"/>
        </w:rPr>
      </w:pPr>
      <w:r>
        <w:t>O versiune actualizată a PMR trebuie depusă:</w:t>
      </w:r>
    </w:p>
    <w:p w14:paraId="3D126290" w14:textId="77777777" w:rsidR="0080665C" w:rsidRDefault="00E72454" w:rsidP="0080665C">
      <w:pPr>
        <w:numPr>
          <w:ilvl w:val="0"/>
          <w:numId w:val="50"/>
        </w:numPr>
        <w:spacing w:line="240" w:lineRule="auto"/>
        <w:ind w:right="-1"/>
        <w:rPr>
          <w:iCs/>
          <w:noProof/>
          <w:szCs w:val="22"/>
        </w:rPr>
      </w:pPr>
      <w:r>
        <w:t>la cererea Agenției Europene pentru Medicamente;</w:t>
      </w:r>
    </w:p>
    <w:p w14:paraId="055C1485" w14:textId="77777777" w:rsidR="0080665C" w:rsidRPr="00585A07" w:rsidRDefault="00E72454" w:rsidP="0080665C">
      <w:pPr>
        <w:numPr>
          <w:ilvl w:val="0"/>
          <w:numId w:val="50"/>
        </w:numPr>
        <w:tabs>
          <w:tab w:val="clear" w:pos="567"/>
          <w:tab w:val="clear" w:pos="720"/>
          <w:tab w:val="left" w:pos="708"/>
        </w:tabs>
        <w:spacing w:line="240" w:lineRule="auto"/>
        <w:ind w:left="567" w:right="-1" w:hanging="207"/>
        <w:rPr>
          <w:iCs/>
          <w:noProof/>
          <w:szCs w:val="22"/>
        </w:rPr>
      </w:pPr>
      <w:r>
        <w:t>la modificarea sistemului de management al riscului, în special ca urmare a primirii de informații noi care pot duce la o schimbare semnificativă a raportului beneficiu/risc sau ca urmare a atingerii unui obiectiv important (de farmacovigilență sau de reducere la minimum a riscului).</w:t>
      </w:r>
    </w:p>
    <w:p w14:paraId="388BDC80" w14:textId="77777777" w:rsidR="00274294" w:rsidRDefault="00274294" w:rsidP="00274294">
      <w:pPr>
        <w:tabs>
          <w:tab w:val="clear" w:pos="567"/>
        </w:tabs>
        <w:spacing w:line="240" w:lineRule="auto"/>
        <w:ind w:right="-1"/>
      </w:pPr>
    </w:p>
    <w:p w14:paraId="7D380759" w14:textId="1BC836D7" w:rsidR="00274294" w:rsidRDefault="00274294" w:rsidP="00585A07">
      <w:pPr>
        <w:tabs>
          <w:tab w:val="clear" w:pos="567"/>
        </w:tabs>
        <w:spacing w:line="240" w:lineRule="auto"/>
        <w:ind w:right="-1"/>
        <w:rPr>
          <w:iCs/>
          <w:noProof/>
          <w:szCs w:val="22"/>
        </w:rPr>
      </w:pPr>
    </w:p>
    <w:p w14:paraId="697ECAC1" w14:textId="77777777" w:rsidR="0080665C" w:rsidRDefault="0080665C" w:rsidP="0080665C">
      <w:pPr>
        <w:spacing w:line="240" w:lineRule="auto"/>
        <w:ind w:right="-1"/>
        <w:rPr>
          <w:iCs/>
          <w:szCs w:val="22"/>
        </w:rPr>
      </w:pPr>
    </w:p>
    <w:p w14:paraId="40353DD5" w14:textId="77777777" w:rsidR="0080665C" w:rsidRPr="00E9596A" w:rsidRDefault="0080665C" w:rsidP="0080665C">
      <w:pPr>
        <w:pStyle w:val="NormalAgency"/>
        <w:rPr>
          <w:noProof/>
          <w:lang w:val="fr-FR"/>
        </w:rPr>
      </w:pPr>
    </w:p>
    <w:p w14:paraId="5591E78C" w14:textId="77777777" w:rsidR="0080665C" w:rsidRDefault="0080665C" w:rsidP="0080665C">
      <w:pPr>
        <w:spacing w:line="240" w:lineRule="auto"/>
        <w:rPr>
          <w:noProof/>
          <w:szCs w:val="22"/>
        </w:rPr>
      </w:pPr>
    </w:p>
    <w:p w14:paraId="596CD786" w14:textId="77777777" w:rsidR="0080665C" w:rsidRDefault="0080665C" w:rsidP="0080665C">
      <w:pPr>
        <w:spacing w:line="240" w:lineRule="auto"/>
        <w:rPr>
          <w:noProof/>
          <w:szCs w:val="22"/>
        </w:rPr>
      </w:pPr>
    </w:p>
    <w:p w14:paraId="3F951E93" w14:textId="77777777" w:rsidR="0080665C" w:rsidRDefault="0080665C" w:rsidP="0080665C">
      <w:pPr>
        <w:spacing w:line="240" w:lineRule="auto"/>
        <w:rPr>
          <w:noProof/>
          <w:szCs w:val="22"/>
        </w:rPr>
      </w:pPr>
    </w:p>
    <w:p w14:paraId="56C2C0A6" w14:textId="77777777" w:rsidR="0080665C" w:rsidRDefault="0080665C" w:rsidP="0080665C">
      <w:pPr>
        <w:spacing w:line="240" w:lineRule="auto"/>
        <w:rPr>
          <w:noProof/>
          <w:szCs w:val="22"/>
        </w:rPr>
      </w:pPr>
    </w:p>
    <w:p w14:paraId="08657294" w14:textId="77777777" w:rsidR="0080665C" w:rsidRDefault="0080665C" w:rsidP="0080665C">
      <w:pPr>
        <w:spacing w:line="240" w:lineRule="auto"/>
      </w:pPr>
    </w:p>
    <w:p w14:paraId="36E95C2D" w14:textId="77777777" w:rsidR="0080665C" w:rsidRDefault="0080665C" w:rsidP="0080665C">
      <w:pPr>
        <w:spacing w:line="240" w:lineRule="auto"/>
      </w:pPr>
    </w:p>
    <w:p w14:paraId="3181FDF8" w14:textId="77777777" w:rsidR="0080665C" w:rsidRDefault="0080665C" w:rsidP="0080665C">
      <w:pPr>
        <w:spacing w:line="240" w:lineRule="auto"/>
      </w:pPr>
    </w:p>
    <w:p w14:paraId="62F8E1D7" w14:textId="77777777" w:rsidR="0080665C" w:rsidRDefault="0080665C" w:rsidP="0080665C">
      <w:pPr>
        <w:spacing w:line="240" w:lineRule="auto"/>
      </w:pPr>
    </w:p>
    <w:p w14:paraId="00FCF1A4" w14:textId="77777777" w:rsidR="0080665C" w:rsidRDefault="0080665C" w:rsidP="0080665C">
      <w:pPr>
        <w:spacing w:line="240" w:lineRule="auto"/>
      </w:pPr>
    </w:p>
    <w:p w14:paraId="02CECFB6" w14:textId="77777777" w:rsidR="0080665C" w:rsidRDefault="0080665C" w:rsidP="0080665C">
      <w:pPr>
        <w:spacing w:line="240" w:lineRule="auto"/>
        <w:rPr>
          <w:noProof/>
          <w:szCs w:val="22"/>
        </w:rPr>
      </w:pPr>
    </w:p>
    <w:p w14:paraId="53033642" w14:textId="77777777" w:rsidR="0080665C" w:rsidRDefault="0080665C" w:rsidP="0080665C">
      <w:pPr>
        <w:spacing w:line="240" w:lineRule="auto"/>
        <w:rPr>
          <w:noProof/>
          <w:szCs w:val="22"/>
        </w:rPr>
      </w:pPr>
    </w:p>
    <w:p w14:paraId="3D456FB5" w14:textId="77777777" w:rsidR="0080665C" w:rsidRDefault="0080665C" w:rsidP="0080665C">
      <w:pPr>
        <w:spacing w:line="240" w:lineRule="auto"/>
        <w:rPr>
          <w:noProof/>
          <w:szCs w:val="22"/>
        </w:rPr>
      </w:pPr>
    </w:p>
    <w:p w14:paraId="2BDB494C" w14:textId="77777777" w:rsidR="0080665C" w:rsidRDefault="0080665C" w:rsidP="0080665C">
      <w:pPr>
        <w:spacing w:line="240" w:lineRule="auto"/>
        <w:rPr>
          <w:noProof/>
          <w:szCs w:val="22"/>
        </w:rPr>
      </w:pPr>
    </w:p>
    <w:p w14:paraId="1697BA95" w14:textId="77777777" w:rsidR="0080665C" w:rsidRDefault="0080665C" w:rsidP="0080665C">
      <w:pPr>
        <w:spacing w:line="240" w:lineRule="auto"/>
        <w:rPr>
          <w:noProof/>
          <w:szCs w:val="22"/>
        </w:rPr>
      </w:pPr>
    </w:p>
    <w:p w14:paraId="55DDB507" w14:textId="77777777" w:rsidR="0080665C" w:rsidRDefault="0080665C" w:rsidP="0080665C">
      <w:pPr>
        <w:spacing w:line="240" w:lineRule="auto"/>
        <w:rPr>
          <w:noProof/>
          <w:szCs w:val="22"/>
        </w:rPr>
      </w:pPr>
    </w:p>
    <w:p w14:paraId="3576B1A6" w14:textId="77777777" w:rsidR="0080665C" w:rsidRDefault="0080665C" w:rsidP="0080665C">
      <w:pPr>
        <w:spacing w:line="240" w:lineRule="auto"/>
        <w:rPr>
          <w:noProof/>
          <w:szCs w:val="22"/>
        </w:rPr>
      </w:pPr>
    </w:p>
    <w:p w14:paraId="2589FA8F" w14:textId="77777777" w:rsidR="0080665C" w:rsidRDefault="0080665C" w:rsidP="00CC5996">
      <w:pPr>
        <w:rPr>
          <w:noProof/>
        </w:rPr>
      </w:pPr>
    </w:p>
    <w:p w14:paraId="395DFDD7" w14:textId="77777777" w:rsidR="0080665C" w:rsidRDefault="0080665C" w:rsidP="00CC5996">
      <w:pPr>
        <w:rPr>
          <w:noProof/>
        </w:rPr>
      </w:pPr>
    </w:p>
    <w:p w14:paraId="65DFFC4B" w14:textId="77777777" w:rsidR="0080665C" w:rsidRDefault="0080665C" w:rsidP="00CC5996">
      <w:pPr>
        <w:rPr>
          <w:noProof/>
        </w:rPr>
      </w:pPr>
    </w:p>
    <w:p w14:paraId="5CDEA542" w14:textId="77777777" w:rsidR="0080665C" w:rsidRDefault="0080665C" w:rsidP="00CC5996">
      <w:pPr>
        <w:rPr>
          <w:noProof/>
        </w:rPr>
      </w:pPr>
    </w:p>
    <w:p w14:paraId="6476B0E9" w14:textId="77777777" w:rsidR="0080665C" w:rsidRDefault="0080665C" w:rsidP="00CC5996">
      <w:pPr>
        <w:rPr>
          <w:noProof/>
        </w:rPr>
      </w:pPr>
    </w:p>
    <w:p w14:paraId="386DD5FA" w14:textId="77777777" w:rsidR="00F25E12" w:rsidRDefault="00F25E12" w:rsidP="00CC5996">
      <w:pPr>
        <w:rPr>
          <w:noProof/>
        </w:rPr>
      </w:pPr>
    </w:p>
    <w:p w14:paraId="68B6B0E8" w14:textId="77777777" w:rsidR="00F25E12" w:rsidRDefault="00F25E12" w:rsidP="00CC5996">
      <w:pPr>
        <w:rPr>
          <w:noProof/>
        </w:rPr>
      </w:pPr>
    </w:p>
    <w:p w14:paraId="43ADB35C" w14:textId="77777777" w:rsidR="00F25E12" w:rsidRDefault="00F25E12" w:rsidP="00CC5996">
      <w:pPr>
        <w:rPr>
          <w:noProof/>
        </w:rPr>
      </w:pPr>
    </w:p>
    <w:p w14:paraId="79C6ACA8" w14:textId="77777777" w:rsidR="00F25E12" w:rsidRDefault="00F25E12" w:rsidP="00CC5996">
      <w:pPr>
        <w:rPr>
          <w:noProof/>
        </w:rPr>
      </w:pPr>
    </w:p>
    <w:p w14:paraId="55DA99DF" w14:textId="77777777" w:rsidR="00F25E12" w:rsidRDefault="00F25E12" w:rsidP="00CC5996">
      <w:pPr>
        <w:rPr>
          <w:noProof/>
        </w:rPr>
      </w:pPr>
    </w:p>
    <w:p w14:paraId="3E4DEF21" w14:textId="77777777" w:rsidR="00F25E12" w:rsidRDefault="00F25E12" w:rsidP="00CC5996">
      <w:pPr>
        <w:rPr>
          <w:noProof/>
        </w:rPr>
      </w:pPr>
    </w:p>
    <w:p w14:paraId="4EDBAD23" w14:textId="77777777" w:rsidR="00F25E12" w:rsidRDefault="00F25E12" w:rsidP="00CC5996">
      <w:pPr>
        <w:rPr>
          <w:noProof/>
        </w:rPr>
      </w:pPr>
    </w:p>
    <w:p w14:paraId="5C8E03FC" w14:textId="77777777" w:rsidR="00F25E12" w:rsidRDefault="00F25E12" w:rsidP="00CC5996">
      <w:pPr>
        <w:rPr>
          <w:noProof/>
        </w:rPr>
      </w:pPr>
    </w:p>
    <w:p w14:paraId="4F3BC671" w14:textId="77777777" w:rsidR="00F25E12" w:rsidRDefault="00F25E12" w:rsidP="00CC5996">
      <w:pPr>
        <w:rPr>
          <w:noProof/>
        </w:rPr>
      </w:pPr>
    </w:p>
    <w:p w14:paraId="4338CC78" w14:textId="77777777" w:rsidR="00F25E12" w:rsidRDefault="00F25E12" w:rsidP="00CC5996">
      <w:pPr>
        <w:rPr>
          <w:noProof/>
        </w:rPr>
      </w:pPr>
    </w:p>
    <w:p w14:paraId="7508F540" w14:textId="77777777" w:rsidR="00F25E12" w:rsidRDefault="00F25E12" w:rsidP="00CC5996">
      <w:pPr>
        <w:rPr>
          <w:noProof/>
        </w:rPr>
      </w:pPr>
    </w:p>
    <w:p w14:paraId="73B59A66" w14:textId="77777777" w:rsidR="00F25E12" w:rsidRDefault="00F25E12" w:rsidP="00CC5996">
      <w:pPr>
        <w:rPr>
          <w:noProof/>
        </w:rPr>
      </w:pPr>
    </w:p>
    <w:p w14:paraId="18F12887" w14:textId="77777777" w:rsidR="00F25E12" w:rsidRDefault="00F25E12" w:rsidP="00CC5996">
      <w:pPr>
        <w:rPr>
          <w:noProof/>
        </w:rPr>
      </w:pPr>
    </w:p>
    <w:p w14:paraId="76AC850D" w14:textId="77777777" w:rsidR="00F25E12" w:rsidRDefault="00F25E12" w:rsidP="00CC5996">
      <w:pPr>
        <w:rPr>
          <w:noProof/>
        </w:rPr>
      </w:pPr>
    </w:p>
    <w:p w14:paraId="537944E6" w14:textId="77777777" w:rsidR="00F25E12" w:rsidRDefault="00F25E12" w:rsidP="00CC5996">
      <w:pPr>
        <w:rPr>
          <w:noProof/>
        </w:rPr>
      </w:pPr>
    </w:p>
    <w:p w14:paraId="6E550B16" w14:textId="77777777" w:rsidR="00F25E12" w:rsidRDefault="00F25E12" w:rsidP="00CC5996">
      <w:pPr>
        <w:rPr>
          <w:noProof/>
        </w:rPr>
      </w:pPr>
    </w:p>
    <w:p w14:paraId="4F973B89" w14:textId="77777777" w:rsidR="00F25E12" w:rsidRDefault="00F25E12" w:rsidP="00CC5996">
      <w:pPr>
        <w:rPr>
          <w:noProof/>
        </w:rPr>
      </w:pPr>
    </w:p>
    <w:p w14:paraId="77D3CA03" w14:textId="77777777" w:rsidR="0080665C" w:rsidRPr="00CC5996" w:rsidRDefault="0080665C" w:rsidP="00CC5996">
      <w:pPr>
        <w:jc w:val="center"/>
        <w:rPr>
          <w:b/>
          <w:bCs/>
          <w:noProof/>
        </w:rPr>
      </w:pPr>
    </w:p>
    <w:p w14:paraId="12F9CDBA" w14:textId="77777777" w:rsidR="0080665C" w:rsidRDefault="00E72454" w:rsidP="00184E5E">
      <w:pPr>
        <w:pStyle w:val="Titre1"/>
      </w:pPr>
      <w:r>
        <w:t>ANEXA</w:t>
      </w:r>
      <w:r w:rsidR="00211000">
        <w:t> </w:t>
      </w:r>
      <w:r>
        <w:t>III</w:t>
      </w:r>
    </w:p>
    <w:p w14:paraId="14561D22" w14:textId="77777777" w:rsidR="00F25E12" w:rsidRPr="00F25E12" w:rsidRDefault="00F25E12" w:rsidP="00F25E12"/>
    <w:p w14:paraId="46A85C8B" w14:textId="77777777" w:rsidR="0080665C" w:rsidRPr="00184E5E" w:rsidRDefault="00E72454" w:rsidP="00184E5E">
      <w:pPr>
        <w:jc w:val="center"/>
        <w:rPr>
          <w:b/>
          <w:bCs/>
          <w:noProof/>
        </w:rPr>
      </w:pPr>
      <w:r>
        <w:rPr>
          <w:b/>
          <w:bCs/>
        </w:rPr>
        <w:t>ETICHETAREA ȘI PROSPECTUL</w:t>
      </w:r>
    </w:p>
    <w:p w14:paraId="43F32D5E" w14:textId="77777777" w:rsidR="0080665C" w:rsidRDefault="00E72454" w:rsidP="0080665C">
      <w:pPr>
        <w:spacing w:line="240" w:lineRule="auto"/>
        <w:rPr>
          <w:b/>
          <w:noProof/>
          <w:szCs w:val="22"/>
        </w:rPr>
      </w:pPr>
      <w:r>
        <w:br w:type="page"/>
      </w:r>
    </w:p>
    <w:p w14:paraId="63204610" w14:textId="77777777" w:rsidR="0080665C" w:rsidRDefault="0080665C" w:rsidP="00CC5996">
      <w:pPr>
        <w:rPr>
          <w:noProof/>
        </w:rPr>
      </w:pPr>
    </w:p>
    <w:p w14:paraId="682CC8A0" w14:textId="77777777" w:rsidR="0080665C" w:rsidRDefault="0080665C" w:rsidP="00CC5996">
      <w:pPr>
        <w:rPr>
          <w:noProof/>
        </w:rPr>
      </w:pPr>
    </w:p>
    <w:p w14:paraId="191982C9" w14:textId="77777777" w:rsidR="0080665C" w:rsidRDefault="0080665C" w:rsidP="00CC5996">
      <w:pPr>
        <w:rPr>
          <w:noProof/>
        </w:rPr>
      </w:pPr>
    </w:p>
    <w:p w14:paraId="02BB18A3" w14:textId="77777777" w:rsidR="0080665C" w:rsidRDefault="0080665C" w:rsidP="00CC5996">
      <w:pPr>
        <w:rPr>
          <w:noProof/>
        </w:rPr>
      </w:pPr>
    </w:p>
    <w:p w14:paraId="5EACE0DB" w14:textId="77777777" w:rsidR="0080665C" w:rsidRDefault="0080665C" w:rsidP="00CC5996">
      <w:pPr>
        <w:rPr>
          <w:noProof/>
        </w:rPr>
      </w:pPr>
    </w:p>
    <w:p w14:paraId="293B21E1" w14:textId="77777777" w:rsidR="0080665C" w:rsidRDefault="0080665C" w:rsidP="00CC5996">
      <w:pPr>
        <w:rPr>
          <w:noProof/>
        </w:rPr>
      </w:pPr>
    </w:p>
    <w:p w14:paraId="5C8F89EE" w14:textId="77777777" w:rsidR="0080665C" w:rsidRDefault="0080665C" w:rsidP="00CC5996">
      <w:pPr>
        <w:rPr>
          <w:noProof/>
        </w:rPr>
      </w:pPr>
    </w:p>
    <w:p w14:paraId="09AB5D76" w14:textId="77777777" w:rsidR="0080665C" w:rsidRDefault="0080665C" w:rsidP="00CC5996">
      <w:pPr>
        <w:rPr>
          <w:noProof/>
        </w:rPr>
      </w:pPr>
    </w:p>
    <w:p w14:paraId="0E2D1DDC" w14:textId="77777777" w:rsidR="0080665C" w:rsidRDefault="0080665C" w:rsidP="00CC5996">
      <w:pPr>
        <w:rPr>
          <w:noProof/>
        </w:rPr>
      </w:pPr>
    </w:p>
    <w:p w14:paraId="73DF37EB" w14:textId="77777777" w:rsidR="0080665C" w:rsidRDefault="0080665C" w:rsidP="00CC5996">
      <w:pPr>
        <w:rPr>
          <w:noProof/>
        </w:rPr>
      </w:pPr>
    </w:p>
    <w:p w14:paraId="557118A6" w14:textId="77777777" w:rsidR="0080665C" w:rsidRDefault="0080665C" w:rsidP="00CC5996">
      <w:pPr>
        <w:rPr>
          <w:noProof/>
        </w:rPr>
      </w:pPr>
    </w:p>
    <w:p w14:paraId="6ECB6FE5" w14:textId="77777777" w:rsidR="0080665C" w:rsidRDefault="0080665C" w:rsidP="00CC5996">
      <w:pPr>
        <w:rPr>
          <w:noProof/>
        </w:rPr>
      </w:pPr>
    </w:p>
    <w:p w14:paraId="0D908AFF" w14:textId="77777777" w:rsidR="0080665C" w:rsidRDefault="0080665C" w:rsidP="00CC5996">
      <w:pPr>
        <w:rPr>
          <w:noProof/>
        </w:rPr>
      </w:pPr>
    </w:p>
    <w:p w14:paraId="7D311434" w14:textId="77777777" w:rsidR="0080665C" w:rsidRDefault="0080665C" w:rsidP="00CC5996">
      <w:pPr>
        <w:rPr>
          <w:noProof/>
        </w:rPr>
      </w:pPr>
    </w:p>
    <w:p w14:paraId="5EE0F83D" w14:textId="77777777" w:rsidR="0080665C" w:rsidRDefault="0080665C" w:rsidP="00CC5996">
      <w:pPr>
        <w:rPr>
          <w:noProof/>
        </w:rPr>
      </w:pPr>
    </w:p>
    <w:p w14:paraId="77A024FB" w14:textId="77777777" w:rsidR="0080665C" w:rsidRDefault="0080665C" w:rsidP="00CC5996">
      <w:pPr>
        <w:rPr>
          <w:noProof/>
        </w:rPr>
      </w:pPr>
    </w:p>
    <w:p w14:paraId="55B7B5CE" w14:textId="77777777" w:rsidR="0080665C" w:rsidRDefault="0080665C" w:rsidP="00CC5996">
      <w:pPr>
        <w:rPr>
          <w:noProof/>
        </w:rPr>
      </w:pPr>
    </w:p>
    <w:p w14:paraId="03C68D29" w14:textId="77777777" w:rsidR="0080665C" w:rsidRDefault="0080665C" w:rsidP="00CC5996">
      <w:pPr>
        <w:rPr>
          <w:noProof/>
        </w:rPr>
      </w:pPr>
    </w:p>
    <w:p w14:paraId="732211E4" w14:textId="77777777" w:rsidR="0080665C" w:rsidRDefault="0080665C" w:rsidP="00CC5996">
      <w:pPr>
        <w:rPr>
          <w:noProof/>
        </w:rPr>
      </w:pPr>
    </w:p>
    <w:p w14:paraId="7D155A46" w14:textId="77777777" w:rsidR="0080665C" w:rsidRDefault="0080665C" w:rsidP="00CC5996">
      <w:pPr>
        <w:rPr>
          <w:noProof/>
        </w:rPr>
      </w:pPr>
    </w:p>
    <w:p w14:paraId="373538C6" w14:textId="77777777" w:rsidR="0080665C" w:rsidRDefault="0080665C" w:rsidP="00CC5996">
      <w:pPr>
        <w:rPr>
          <w:noProof/>
        </w:rPr>
      </w:pPr>
    </w:p>
    <w:p w14:paraId="0FCFDBD3" w14:textId="77777777" w:rsidR="0080665C" w:rsidRDefault="0080665C" w:rsidP="00CC5996">
      <w:pPr>
        <w:rPr>
          <w:noProof/>
        </w:rPr>
      </w:pPr>
    </w:p>
    <w:p w14:paraId="3430E39A" w14:textId="77777777" w:rsidR="0080665C" w:rsidRDefault="00E72454" w:rsidP="00184E5E">
      <w:pPr>
        <w:pStyle w:val="Titre2"/>
        <w:jc w:val="center"/>
        <w:rPr>
          <w:noProof/>
        </w:rPr>
      </w:pPr>
      <w:r>
        <w:t>A. ETICHETAREA</w:t>
      </w:r>
    </w:p>
    <w:p w14:paraId="52985C64" w14:textId="77777777" w:rsidR="00184E5E" w:rsidRPr="006B4557" w:rsidRDefault="00E72454" w:rsidP="00F25E12">
      <w:pPr>
        <w:pStyle w:val="TitreLabelling"/>
        <w:pBdr>
          <w:top w:val="single" w:sz="4" w:space="0" w:color="auto"/>
        </w:pBdr>
      </w:pPr>
      <w:r>
        <w:br w:type="page"/>
      </w:r>
      <w:r>
        <w:lastRenderedPageBreak/>
        <w:t>INFORMAȚII CARE TREBUIE SĂ APARĂ PE AMBALAJUL SECUNDAR ȘI AMBALAJUL PRIMAR</w:t>
      </w:r>
    </w:p>
    <w:p w14:paraId="3A1D532D" w14:textId="77777777" w:rsidR="00184E5E" w:rsidRDefault="00184E5E"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120CBFF0" w14:textId="77777777" w:rsidR="00184E5E"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Text pentru cutia de carton (ambalajul secundar) pentru flacoane de 3</w:t>
      </w:r>
      <w:r w:rsidR="00211000">
        <w:rPr>
          <w:b/>
          <w:szCs w:val="22"/>
        </w:rPr>
        <w:t> </w:t>
      </w:r>
      <w:r>
        <w:rPr>
          <w:b/>
          <w:szCs w:val="22"/>
        </w:rPr>
        <w:t>ml, 7,5</w:t>
      </w:r>
      <w:r w:rsidR="00211000">
        <w:rPr>
          <w:b/>
          <w:szCs w:val="22"/>
        </w:rPr>
        <w:t> </w:t>
      </w:r>
      <w:r>
        <w:rPr>
          <w:b/>
          <w:szCs w:val="22"/>
        </w:rPr>
        <w:t>ml, 10</w:t>
      </w:r>
      <w:r w:rsidR="00211000">
        <w:rPr>
          <w:b/>
          <w:szCs w:val="22"/>
        </w:rPr>
        <w:t> </w:t>
      </w:r>
      <w:r>
        <w:rPr>
          <w:b/>
          <w:szCs w:val="22"/>
        </w:rPr>
        <w:t>ml, 15</w:t>
      </w:r>
      <w:r w:rsidR="00211000">
        <w:rPr>
          <w:b/>
          <w:szCs w:val="22"/>
        </w:rPr>
        <w:t> </w:t>
      </w:r>
      <w:r>
        <w:rPr>
          <w:b/>
          <w:szCs w:val="22"/>
        </w:rPr>
        <w:t>ml, 30</w:t>
      </w:r>
      <w:r w:rsidR="00211000">
        <w:rPr>
          <w:b/>
          <w:szCs w:val="22"/>
        </w:rPr>
        <w:t> </w:t>
      </w:r>
      <w:r>
        <w:rPr>
          <w:b/>
          <w:szCs w:val="22"/>
        </w:rPr>
        <w:t>ml, 50</w:t>
      </w:r>
      <w:r w:rsidR="00211000">
        <w:rPr>
          <w:b/>
          <w:szCs w:val="22"/>
        </w:rPr>
        <w:t> </w:t>
      </w:r>
      <w:r>
        <w:rPr>
          <w:b/>
          <w:szCs w:val="22"/>
        </w:rPr>
        <w:t>ml și 100 ml, pentru toate dimensiunile de ambalaje.</w:t>
      </w:r>
    </w:p>
    <w:p w14:paraId="0E2C24D2" w14:textId="77777777" w:rsidR="00184E5E"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 xml:space="preserve">Eticheta </w:t>
      </w:r>
      <w:r w:rsidR="004271A3">
        <w:rPr>
          <w:b/>
          <w:szCs w:val="22"/>
        </w:rPr>
        <w:t xml:space="preserve">ambalajului </w:t>
      </w:r>
      <w:r>
        <w:rPr>
          <w:b/>
          <w:szCs w:val="22"/>
        </w:rPr>
        <w:t>secundar conține chenarul albastru.</w:t>
      </w:r>
    </w:p>
    <w:p w14:paraId="4E8D3C78" w14:textId="77777777" w:rsidR="00184E5E" w:rsidRDefault="00184E5E"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1B559991" w14:textId="77777777" w:rsidR="00184E5E"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Text pentru eticheta primară (ambalaj primar) pentru flacoane de 15 ml, 30</w:t>
      </w:r>
      <w:r w:rsidR="00391698">
        <w:rPr>
          <w:b/>
          <w:szCs w:val="22"/>
        </w:rPr>
        <w:t> </w:t>
      </w:r>
      <w:r>
        <w:rPr>
          <w:b/>
          <w:szCs w:val="22"/>
        </w:rPr>
        <w:t>ml, 50</w:t>
      </w:r>
      <w:r w:rsidR="00391698">
        <w:rPr>
          <w:b/>
          <w:szCs w:val="22"/>
        </w:rPr>
        <w:t> </w:t>
      </w:r>
      <w:r>
        <w:rPr>
          <w:b/>
          <w:szCs w:val="22"/>
        </w:rPr>
        <w:t>ml și 100</w:t>
      </w:r>
      <w:r w:rsidR="00391698">
        <w:rPr>
          <w:b/>
          <w:szCs w:val="22"/>
        </w:rPr>
        <w:t> </w:t>
      </w:r>
      <w:r>
        <w:rPr>
          <w:b/>
          <w:szCs w:val="22"/>
        </w:rPr>
        <w:t>ml.</w:t>
      </w:r>
    </w:p>
    <w:p w14:paraId="3DF11E93" w14:textId="77777777" w:rsidR="00184E5E" w:rsidRPr="006B4557" w:rsidRDefault="00E72454" w:rsidP="00F25E12">
      <w:pPr>
        <w:pBdr>
          <w:top w:val="single" w:sz="4" w:space="0" w:color="auto"/>
          <w:left w:val="single" w:sz="4" w:space="4" w:color="auto"/>
          <w:bottom w:val="single" w:sz="4" w:space="1" w:color="auto"/>
          <w:right w:val="single" w:sz="4" w:space="4" w:color="auto"/>
        </w:pBdr>
        <w:spacing w:line="240" w:lineRule="auto"/>
        <w:rPr>
          <w:bCs/>
          <w:noProof/>
          <w:szCs w:val="22"/>
        </w:rPr>
      </w:pPr>
      <w:r>
        <w:rPr>
          <w:b/>
          <w:szCs w:val="22"/>
        </w:rPr>
        <w:t xml:space="preserve">Eticheta </w:t>
      </w:r>
      <w:r w:rsidR="004271A3">
        <w:rPr>
          <w:b/>
          <w:szCs w:val="22"/>
        </w:rPr>
        <w:t xml:space="preserve">ambalajului </w:t>
      </w:r>
      <w:r>
        <w:rPr>
          <w:b/>
          <w:szCs w:val="22"/>
        </w:rPr>
        <w:t>primar nu conține niciun chenar albastru.</w:t>
      </w:r>
    </w:p>
    <w:p w14:paraId="662ED181" w14:textId="77777777" w:rsidR="00184E5E" w:rsidRPr="006B4557" w:rsidRDefault="00184E5E" w:rsidP="00184E5E">
      <w:pPr>
        <w:spacing w:line="240" w:lineRule="auto"/>
      </w:pPr>
    </w:p>
    <w:p w14:paraId="2D28357B" w14:textId="77777777" w:rsidR="00184E5E" w:rsidRPr="006C6114" w:rsidRDefault="00184E5E" w:rsidP="00184E5E">
      <w:pPr>
        <w:spacing w:line="240" w:lineRule="auto"/>
        <w:rPr>
          <w:noProof/>
          <w:szCs w:val="22"/>
        </w:rPr>
      </w:pPr>
    </w:p>
    <w:p w14:paraId="7A986D92" w14:textId="77777777" w:rsidR="00184E5E" w:rsidRPr="006B4557" w:rsidRDefault="00E72454" w:rsidP="00EF7B83">
      <w:pPr>
        <w:pStyle w:val="TitreLabelling"/>
      </w:pPr>
      <w:r>
        <w:t>1.</w:t>
      </w:r>
      <w:r>
        <w:tab/>
        <w:t>DENUMIREA COMERCIALĂ A MEDICAMENTULUI</w:t>
      </w:r>
    </w:p>
    <w:p w14:paraId="44B07B97" w14:textId="77777777" w:rsidR="00184E5E" w:rsidRPr="00BC6DC2" w:rsidRDefault="00184E5E" w:rsidP="00184E5E">
      <w:pPr>
        <w:spacing w:line="240" w:lineRule="auto"/>
        <w:rPr>
          <w:noProof/>
          <w:szCs w:val="22"/>
        </w:rPr>
      </w:pPr>
    </w:p>
    <w:p w14:paraId="41822BF1" w14:textId="77777777" w:rsidR="00184E5E" w:rsidRDefault="00E72454" w:rsidP="007627B6">
      <w:pPr>
        <w:rPr>
          <w:noProof/>
        </w:rPr>
      </w:pPr>
      <w:r>
        <w:t>Elucirem 0,5</w:t>
      </w:r>
      <w:r w:rsidR="00391698">
        <w:rPr>
          <w:bCs/>
        </w:rPr>
        <w:t> </w:t>
      </w:r>
      <w:r>
        <w:t>mmol/ml soluție injectabilă</w:t>
      </w:r>
    </w:p>
    <w:p w14:paraId="39DC9F75" w14:textId="77777777" w:rsidR="00184E5E" w:rsidRPr="00867320" w:rsidRDefault="00E72454" w:rsidP="00184E5E">
      <w:r>
        <w:t>gadopiclenol</w:t>
      </w:r>
    </w:p>
    <w:p w14:paraId="5FDE1C5A" w14:textId="77777777" w:rsidR="00184E5E" w:rsidRPr="00067B16" w:rsidRDefault="00184E5E" w:rsidP="00184E5E">
      <w:pPr>
        <w:spacing w:line="240" w:lineRule="auto"/>
        <w:rPr>
          <w:noProof/>
          <w:szCs w:val="22"/>
        </w:rPr>
      </w:pPr>
    </w:p>
    <w:p w14:paraId="66F28228" w14:textId="77777777" w:rsidR="00184E5E" w:rsidRPr="00B3208E" w:rsidRDefault="00184E5E" w:rsidP="00184E5E">
      <w:pPr>
        <w:spacing w:line="240" w:lineRule="auto"/>
        <w:rPr>
          <w:noProof/>
          <w:szCs w:val="22"/>
        </w:rPr>
      </w:pPr>
    </w:p>
    <w:p w14:paraId="00783418" w14:textId="77777777" w:rsidR="00184E5E" w:rsidRPr="00A26F79" w:rsidRDefault="00E72454" w:rsidP="00EF7B83">
      <w:pPr>
        <w:pStyle w:val="TitreLabelling"/>
      </w:pPr>
      <w:r>
        <w:t>2.</w:t>
      </w:r>
      <w:r>
        <w:tab/>
        <w:t>DECLARAREA SUBSTANȚEI (SUBSTANȚELOR) ACTIVE</w:t>
      </w:r>
    </w:p>
    <w:p w14:paraId="1E731DFD" w14:textId="77777777" w:rsidR="00184E5E" w:rsidRPr="006B4557" w:rsidRDefault="00184E5E" w:rsidP="00184E5E">
      <w:pPr>
        <w:spacing w:line="240" w:lineRule="auto"/>
        <w:rPr>
          <w:noProof/>
          <w:szCs w:val="22"/>
        </w:rPr>
      </w:pPr>
    </w:p>
    <w:p w14:paraId="41523F43" w14:textId="77777777" w:rsidR="00184E5E" w:rsidRPr="007D2F97" w:rsidRDefault="00E72454" w:rsidP="007627B6">
      <w:r>
        <w:t>1 ml soluție conține gadopiclenol 485,1 mg (echivalent cu 0,5 mmoli gadopiclenol</w:t>
      </w:r>
      <w:r w:rsidR="00391174">
        <w:t xml:space="preserve"> și cu 78</w:t>
      </w:r>
      <w:r w:rsidR="004271A3">
        <w:t>,</w:t>
      </w:r>
      <w:r w:rsidR="00391174">
        <w:t>6 mg gadoliniu</w:t>
      </w:r>
      <w:r>
        <w:t>.</w:t>
      </w:r>
    </w:p>
    <w:p w14:paraId="0B51D635" w14:textId="77777777" w:rsidR="00184E5E" w:rsidRPr="00585A07" w:rsidRDefault="00184E5E" w:rsidP="00184E5E">
      <w:pPr>
        <w:spacing w:line="240" w:lineRule="auto"/>
        <w:rPr>
          <w:noProof/>
          <w:szCs w:val="22"/>
        </w:rPr>
      </w:pPr>
    </w:p>
    <w:p w14:paraId="5D93576A" w14:textId="77777777" w:rsidR="00184E5E" w:rsidRPr="00A26F79" w:rsidRDefault="00184E5E" w:rsidP="00184E5E">
      <w:pPr>
        <w:spacing w:line="240" w:lineRule="auto"/>
        <w:rPr>
          <w:noProof/>
          <w:szCs w:val="22"/>
        </w:rPr>
      </w:pPr>
    </w:p>
    <w:p w14:paraId="788D6521" w14:textId="77777777" w:rsidR="00184E5E" w:rsidRPr="008225EB" w:rsidRDefault="00E72454" w:rsidP="00EF7B83">
      <w:pPr>
        <w:pStyle w:val="TitreLabelling"/>
      </w:pPr>
      <w:r>
        <w:t>3.</w:t>
      </w:r>
      <w:r>
        <w:tab/>
        <w:t>LISTA EXCIPIENȚILOR</w:t>
      </w:r>
    </w:p>
    <w:p w14:paraId="636DAB35" w14:textId="77777777" w:rsidR="00184E5E" w:rsidRPr="00A3136F" w:rsidRDefault="00184E5E" w:rsidP="00184E5E">
      <w:pPr>
        <w:spacing w:line="240" w:lineRule="auto"/>
        <w:rPr>
          <w:noProof/>
          <w:szCs w:val="22"/>
        </w:rPr>
      </w:pPr>
    </w:p>
    <w:p w14:paraId="014DF2CA" w14:textId="77777777" w:rsidR="00184E5E" w:rsidRDefault="00E72454" w:rsidP="007627B6">
      <w:r>
        <w:t>Excipienți: tetraxetan, trometamol, acid clorhidric, hidroxid de sodiu, apă pentru preparate injectabile.</w:t>
      </w:r>
    </w:p>
    <w:p w14:paraId="2667DD64" w14:textId="77777777" w:rsidR="00184E5E" w:rsidRPr="00585A07" w:rsidRDefault="00184E5E" w:rsidP="007627B6"/>
    <w:p w14:paraId="79A50D08" w14:textId="77777777" w:rsidR="00184E5E" w:rsidRPr="00585A07" w:rsidRDefault="00184E5E" w:rsidP="00184E5E">
      <w:pPr>
        <w:spacing w:line="240" w:lineRule="auto"/>
        <w:rPr>
          <w:noProof/>
          <w:szCs w:val="22"/>
        </w:rPr>
      </w:pPr>
    </w:p>
    <w:p w14:paraId="4BF1F117" w14:textId="77777777" w:rsidR="00184E5E" w:rsidRPr="00412450" w:rsidRDefault="00E72454" w:rsidP="00EF7B83">
      <w:pPr>
        <w:pStyle w:val="TitreLabelling"/>
      </w:pPr>
      <w:r>
        <w:t>4.</w:t>
      </w:r>
      <w:r>
        <w:tab/>
        <w:t>FORMA FARMACEUTICĂ ȘI CONȚINUTUL</w:t>
      </w:r>
    </w:p>
    <w:p w14:paraId="1BBAE749" w14:textId="77777777" w:rsidR="00184E5E" w:rsidRPr="00A16B4D" w:rsidRDefault="00184E5E" w:rsidP="00184E5E">
      <w:pPr>
        <w:spacing w:line="240" w:lineRule="auto"/>
        <w:rPr>
          <w:noProof/>
          <w:szCs w:val="22"/>
          <w:highlight w:val="lightGray"/>
        </w:rPr>
      </w:pPr>
    </w:p>
    <w:p w14:paraId="6C478C85" w14:textId="77777777" w:rsidR="00184E5E" w:rsidRPr="00A16B4D" w:rsidRDefault="00E72454" w:rsidP="00184E5E">
      <w:pPr>
        <w:spacing w:line="240" w:lineRule="auto"/>
        <w:rPr>
          <w:noProof/>
          <w:szCs w:val="22"/>
          <w:highlight w:val="lightGray"/>
        </w:rPr>
      </w:pPr>
      <w:r w:rsidRPr="00A16B4D">
        <w:rPr>
          <w:szCs w:val="22"/>
          <w:highlight w:val="lightGray"/>
        </w:rPr>
        <w:t xml:space="preserve">Soluție injectabilă </w:t>
      </w:r>
    </w:p>
    <w:p w14:paraId="0FE6C294" w14:textId="77777777" w:rsidR="00184E5E" w:rsidRPr="00A16B4D" w:rsidRDefault="00184E5E" w:rsidP="00184E5E">
      <w:pPr>
        <w:spacing w:line="240" w:lineRule="auto"/>
        <w:rPr>
          <w:noProof/>
          <w:szCs w:val="22"/>
          <w:highlight w:val="lightGray"/>
        </w:rPr>
      </w:pPr>
    </w:p>
    <w:p w14:paraId="22C36FC6" w14:textId="21579DAC" w:rsidR="00D46FDA" w:rsidRPr="00816419" w:rsidRDefault="00E72454" w:rsidP="00D46FDA">
      <w:pPr>
        <w:spacing w:line="240" w:lineRule="auto"/>
        <w:rPr>
          <w:noProof/>
          <w:szCs w:val="22"/>
        </w:rPr>
      </w:pPr>
      <w:r w:rsidRPr="00A16B4D">
        <w:rPr>
          <w:b/>
          <w:highlight w:val="lightGray"/>
        </w:rPr>
        <w:t>Pe cutia secundară:</w:t>
      </w:r>
    </w:p>
    <w:p w14:paraId="3EA3C7C3" w14:textId="77777777" w:rsidR="00D46FDA" w:rsidRDefault="00E72454" w:rsidP="00D46FDA">
      <w:pPr>
        <w:spacing w:line="240" w:lineRule="auto"/>
        <w:rPr>
          <w:noProof/>
          <w:szCs w:val="22"/>
        </w:rPr>
      </w:pPr>
      <w:r w:rsidRPr="00A16B4D">
        <w:rPr>
          <w:highlight w:val="lightGray"/>
          <w:u w:val="single"/>
        </w:rPr>
        <w:t>Ambalaj unic</w:t>
      </w:r>
      <w:r w:rsidRPr="00A16B4D">
        <w:rPr>
          <w:highlight w:val="lightGray"/>
        </w:rPr>
        <w:t>:</w:t>
      </w:r>
    </w:p>
    <w:p w14:paraId="2C334C99" w14:textId="77777777" w:rsidR="00D46FDA" w:rsidRPr="00D46FDA" w:rsidRDefault="00E72454" w:rsidP="00D46FDA">
      <w:pPr>
        <w:spacing w:line="240" w:lineRule="auto"/>
      </w:pPr>
      <w:bookmarkStart w:id="14" w:name="_Hlk148389897"/>
      <w:r>
        <w:t>1</w:t>
      </w:r>
      <w:r w:rsidR="00391698">
        <w:t> </w:t>
      </w:r>
      <w:r>
        <w:t>flacon a 3 ml</w:t>
      </w:r>
    </w:p>
    <w:p w14:paraId="470E4B5E" w14:textId="77777777" w:rsidR="00D46FDA" w:rsidRPr="00A16B4D" w:rsidRDefault="00E72454" w:rsidP="00D46FDA">
      <w:pPr>
        <w:spacing w:line="240" w:lineRule="auto"/>
        <w:rPr>
          <w:noProof/>
          <w:szCs w:val="22"/>
          <w:highlight w:val="lightGray"/>
        </w:rPr>
      </w:pPr>
      <w:r w:rsidRPr="00A16B4D">
        <w:rPr>
          <w:szCs w:val="22"/>
          <w:highlight w:val="lightGray"/>
        </w:rPr>
        <w:t>1</w:t>
      </w:r>
      <w:r w:rsidR="00391698" w:rsidRPr="00A16B4D">
        <w:rPr>
          <w:szCs w:val="22"/>
          <w:highlight w:val="lightGray"/>
        </w:rPr>
        <w:t> </w:t>
      </w:r>
      <w:r w:rsidRPr="00A16B4D">
        <w:rPr>
          <w:szCs w:val="22"/>
          <w:highlight w:val="lightGray"/>
        </w:rPr>
        <w:t>flacon a 7,5 ml</w:t>
      </w:r>
    </w:p>
    <w:p w14:paraId="0A6E416C" w14:textId="77777777" w:rsidR="00D46FDA" w:rsidRPr="00A16B4D" w:rsidRDefault="00E72454" w:rsidP="00D46FDA">
      <w:pPr>
        <w:spacing w:line="240" w:lineRule="auto"/>
        <w:rPr>
          <w:noProof/>
          <w:szCs w:val="22"/>
          <w:highlight w:val="lightGray"/>
        </w:rPr>
      </w:pPr>
      <w:r w:rsidRPr="00A16B4D">
        <w:rPr>
          <w:szCs w:val="22"/>
          <w:highlight w:val="lightGray"/>
        </w:rPr>
        <w:t>1</w:t>
      </w:r>
      <w:r w:rsidR="00391698" w:rsidRPr="00A16B4D">
        <w:rPr>
          <w:szCs w:val="22"/>
          <w:highlight w:val="lightGray"/>
        </w:rPr>
        <w:t> </w:t>
      </w:r>
      <w:r w:rsidRPr="00A16B4D">
        <w:rPr>
          <w:szCs w:val="22"/>
          <w:highlight w:val="lightGray"/>
        </w:rPr>
        <w:t>flacon a 10</w:t>
      </w:r>
      <w:r w:rsidR="00391698" w:rsidRPr="00A16B4D">
        <w:rPr>
          <w:szCs w:val="22"/>
          <w:highlight w:val="lightGray"/>
        </w:rPr>
        <w:t> </w:t>
      </w:r>
      <w:r w:rsidRPr="00A16B4D">
        <w:rPr>
          <w:szCs w:val="22"/>
          <w:highlight w:val="lightGray"/>
        </w:rPr>
        <w:t>ml</w:t>
      </w:r>
    </w:p>
    <w:p w14:paraId="42D091C5" w14:textId="77777777" w:rsidR="00D46FDA" w:rsidRPr="00A16B4D" w:rsidRDefault="00E72454" w:rsidP="00D46FDA">
      <w:pPr>
        <w:spacing w:line="240" w:lineRule="auto"/>
        <w:rPr>
          <w:noProof/>
          <w:szCs w:val="22"/>
          <w:highlight w:val="lightGray"/>
        </w:rPr>
      </w:pPr>
      <w:r w:rsidRPr="00A16B4D">
        <w:rPr>
          <w:szCs w:val="22"/>
          <w:highlight w:val="lightGray"/>
        </w:rPr>
        <w:t>1</w:t>
      </w:r>
      <w:r w:rsidR="00391698" w:rsidRPr="00A16B4D">
        <w:rPr>
          <w:szCs w:val="22"/>
          <w:highlight w:val="lightGray"/>
        </w:rPr>
        <w:t> </w:t>
      </w:r>
      <w:r w:rsidRPr="00A16B4D">
        <w:rPr>
          <w:szCs w:val="22"/>
          <w:highlight w:val="lightGray"/>
        </w:rPr>
        <w:t xml:space="preserve">flacon a 15 ml </w:t>
      </w:r>
    </w:p>
    <w:p w14:paraId="5674FB9F" w14:textId="77777777" w:rsidR="00D46FDA" w:rsidRPr="00A16B4D" w:rsidRDefault="00E72454" w:rsidP="00D46FDA">
      <w:pPr>
        <w:spacing w:line="240" w:lineRule="auto"/>
        <w:rPr>
          <w:noProof/>
          <w:szCs w:val="22"/>
          <w:highlight w:val="lightGray"/>
        </w:rPr>
      </w:pPr>
      <w:r w:rsidRPr="00A16B4D">
        <w:rPr>
          <w:szCs w:val="22"/>
          <w:highlight w:val="lightGray"/>
        </w:rPr>
        <w:t>1</w:t>
      </w:r>
      <w:r w:rsidR="00391698" w:rsidRPr="00A16B4D">
        <w:rPr>
          <w:szCs w:val="22"/>
          <w:highlight w:val="lightGray"/>
        </w:rPr>
        <w:t> </w:t>
      </w:r>
      <w:r w:rsidRPr="00A16B4D">
        <w:rPr>
          <w:szCs w:val="22"/>
          <w:highlight w:val="lightGray"/>
        </w:rPr>
        <w:t>flacon a 30</w:t>
      </w:r>
      <w:r w:rsidR="00391698" w:rsidRPr="00A16B4D">
        <w:rPr>
          <w:szCs w:val="22"/>
          <w:highlight w:val="lightGray"/>
        </w:rPr>
        <w:t> </w:t>
      </w:r>
      <w:r w:rsidRPr="00A16B4D">
        <w:rPr>
          <w:szCs w:val="22"/>
          <w:highlight w:val="lightGray"/>
        </w:rPr>
        <w:t xml:space="preserve">ml </w:t>
      </w:r>
    </w:p>
    <w:p w14:paraId="60E5E06C" w14:textId="77777777" w:rsidR="00D46FDA" w:rsidRPr="00A16B4D" w:rsidRDefault="00E72454" w:rsidP="00D46FDA">
      <w:pPr>
        <w:spacing w:line="240" w:lineRule="auto"/>
        <w:rPr>
          <w:noProof/>
          <w:szCs w:val="22"/>
          <w:highlight w:val="lightGray"/>
        </w:rPr>
      </w:pPr>
      <w:r w:rsidRPr="00A16B4D">
        <w:rPr>
          <w:szCs w:val="22"/>
          <w:highlight w:val="lightGray"/>
        </w:rPr>
        <w:t>1</w:t>
      </w:r>
      <w:r w:rsidR="00391698" w:rsidRPr="00A16B4D">
        <w:rPr>
          <w:szCs w:val="22"/>
          <w:highlight w:val="lightGray"/>
        </w:rPr>
        <w:t> </w:t>
      </w:r>
      <w:r w:rsidRPr="00A16B4D">
        <w:rPr>
          <w:szCs w:val="22"/>
          <w:highlight w:val="lightGray"/>
        </w:rPr>
        <w:t>flacon a 50</w:t>
      </w:r>
      <w:r w:rsidR="00391698" w:rsidRPr="00A16B4D">
        <w:rPr>
          <w:szCs w:val="22"/>
          <w:highlight w:val="lightGray"/>
        </w:rPr>
        <w:t> </w:t>
      </w:r>
      <w:r w:rsidRPr="00A16B4D">
        <w:rPr>
          <w:szCs w:val="22"/>
          <w:highlight w:val="lightGray"/>
        </w:rPr>
        <w:t xml:space="preserve">ml </w:t>
      </w:r>
    </w:p>
    <w:p w14:paraId="6DDF6B05" w14:textId="77777777" w:rsidR="00D46FDA" w:rsidRPr="00A16B4D" w:rsidRDefault="00E72454" w:rsidP="00D46FDA">
      <w:pPr>
        <w:spacing w:line="240" w:lineRule="auto"/>
        <w:rPr>
          <w:noProof/>
          <w:szCs w:val="22"/>
          <w:highlight w:val="lightGray"/>
        </w:rPr>
      </w:pPr>
      <w:r w:rsidRPr="00A16B4D">
        <w:rPr>
          <w:szCs w:val="22"/>
          <w:highlight w:val="lightGray"/>
        </w:rPr>
        <w:t>1</w:t>
      </w:r>
      <w:r w:rsidR="00391698" w:rsidRPr="00A16B4D">
        <w:rPr>
          <w:szCs w:val="22"/>
          <w:highlight w:val="lightGray"/>
        </w:rPr>
        <w:t> </w:t>
      </w:r>
      <w:r w:rsidRPr="00A16B4D">
        <w:rPr>
          <w:szCs w:val="22"/>
          <w:highlight w:val="lightGray"/>
        </w:rPr>
        <w:t>flacon a 100</w:t>
      </w:r>
      <w:r w:rsidR="00391698" w:rsidRPr="00A16B4D">
        <w:rPr>
          <w:szCs w:val="22"/>
          <w:highlight w:val="lightGray"/>
        </w:rPr>
        <w:t> </w:t>
      </w:r>
      <w:r w:rsidRPr="00A16B4D">
        <w:rPr>
          <w:szCs w:val="22"/>
          <w:highlight w:val="lightGray"/>
        </w:rPr>
        <w:t xml:space="preserve">ml </w:t>
      </w:r>
    </w:p>
    <w:p w14:paraId="2F198C37" w14:textId="77777777" w:rsidR="00D46FDA" w:rsidRPr="00A16B4D" w:rsidRDefault="00D46FDA" w:rsidP="00D46FDA">
      <w:pPr>
        <w:spacing w:line="240" w:lineRule="auto"/>
        <w:rPr>
          <w:noProof/>
          <w:szCs w:val="22"/>
          <w:highlight w:val="lightGray"/>
        </w:rPr>
      </w:pPr>
    </w:p>
    <w:p w14:paraId="0224D4F4" w14:textId="77777777" w:rsidR="00D46FDA" w:rsidRDefault="00E72454" w:rsidP="00D46FDA">
      <w:pPr>
        <w:spacing w:line="240" w:lineRule="auto"/>
        <w:rPr>
          <w:noProof/>
          <w:szCs w:val="22"/>
        </w:rPr>
      </w:pPr>
      <w:r>
        <w:rPr>
          <w:szCs w:val="22"/>
          <w:u w:val="single"/>
        </w:rPr>
        <w:t>Alte ambalaje</w:t>
      </w:r>
      <w:r>
        <w:t>:</w:t>
      </w:r>
    </w:p>
    <w:p w14:paraId="5A0A463E" w14:textId="77777777" w:rsidR="00D46FDA" w:rsidRPr="00A16B4D" w:rsidRDefault="00E72454" w:rsidP="00D46FDA">
      <w:pPr>
        <w:spacing w:line="240" w:lineRule="auto"/>
        <w:rPr>
          <w:noProof/>
          <w:szCs w:val="22"/>
          <w:highlight w:val="lightGray"/>
        </w:rPr>
      </w:pPr>
      <w:r w:rsidRPr="00A16B4D">
        <w:rPr>
          <w:szCs w:val="22"/>
          <w:highlight w:val="lightGray"/>
        </w:rPr>
        <w:t>25</w:t>
      </w:r>
      <w:r w:rsidR="00E157A3" w:rsidRPr="00A16B4D">
        <w:rPr>
          <w:szCs w:val="22"/>
          <w:highlight w:val="lightGray"/>
        </w:rPr>
        <w:t> </w:t>
      </w:r>
      <w:r w:rsidRPr="00A16B4D">
        <w:rPr>
          <w:szCs w:val="22"/>
          <w:highlight w:val="lightGray"/>
        </w:rPr>
        <w:t>de flacoane a 7,5 ml</w:t>
      </w:r>
    </w:p>
    <w:p w14:paraId="57359BCE" w14:textId="77777777" w:rsidR="00D46FDA" w:rsidRPr="00A16B4D" w:rsidRDefault="00E72454" w:rsidP="00D46FDA">
      <w:pPr>
        <w:spacing w:line="240" w:lineRule="auto"/>
        <w:rPr>
          <w:noProof/>
          <w:szCs w:val="22"/>
          <w:highlight w:val="lightGray"/>
        </w:rPr>
      </w:pPr>
      <w:r w:rsidRPr="00A16B4D">
        <w:rPr>
          <w:szCs w:val="22"/>
          <w:highlight w:val="lightGray"/>
        </w:rPr>
        <w:t>25</w:t>
      </w:r>
      <w:r w:rsidR="00E157A3" w:rsidRPr="00A16B4D">
        <w:rPr>
          <w:szCs w:val="22"/>
          <w:highlight w:val="lightGray"/>
        </w:rPr>
        <w:t> </w:t>
      </w:r>
      <w:r w:rsidRPr="00A16B4D">
        <w:rPr>
          <w:szCs w:val="22"/>
          <w:highlight w:val="lightGray"/>
        </w:rPr>
        <w:t>de flacoane a 10</w:t>
      </w:r>
      <w:r w:rsidR="00E157A3" w:rsidRPr="00A16B4D">
        <w:rPr>
          <w:szCs w:val="22"/>
          <w:highlight w:val="lightGray"/>
        </w:rPr>
        <w:t> </w:t>
      </w:r>
      <w:r w:rsidRPr="00A16B4D">
        <w:rPr>
          <w:szCs w:val="22"/>
          <w:highlight w:val="lightGray"/>
        </w:rPr>
        <w:t>ml</w:t>
      </w:r>
    </w:p>
    <w:p w14:paraId="3EA7122A" w14:textId="77777777" w:rsidR="00D46FDA" w:rsidRPr="00A16B4D" w:rsidRDefault="00E72454" w:rsidP="00D46FDA">
      <w:pPr>
        <w:spacing w:line="240" w:lineRule="auto"/>
        <w:rPr>
          <w:noProof/>
          <w:szCs w:val="22"/>
          <w:highlight w:val="lightGray"/>
        </w:rPr>
      </w:pPr>
      <w:r w:rsidRPr="00A16B4D">
        <w:rPr>
          <w:szCs w:val="22"/>
          <w:highlight w:val="lightGray"/>
        </w:rPr>
        <w:t>25</w:t>
      </w:r>
      <w:r w:rsidR="00E157A3" w:rsidRPr="00A16B4D">
        <w:rPr>
          <w:szCs w:val="22"/>
          <w:highlight w:val="lightGray"/>
        </w:rPr>
        <w:t> </w:t>
      </w:r>
      <w:r w:rsidRPr="00A16B4D">
        <w:rPr>
          <w:szCs w:val="22"/>
          <w:highlight w:val="lightGray"/>
        </w:rPr>
        <w:t>de flacoane a 15 ml</w:t>
      </w:r>
    </w:p>
    <w:bookmarkEnd w:id="14"/>
    <w:p w14:paraId="2A70B76A" w14:textId="77777777" w:rsidR="00D46FDA" w:rsidRPr="00A16B4D" w:rsidRDefault="00D46FDA" w:rsidP="00D46FDA">
      <w:pPr>
        <w:spacing w:line="240" w:lineRule="auto"/>
        <w:rPr>
          <w:noProof/>
          <w:szCs w:val="22"/>
          <w:highlight w:val="lightGray"/>
        </w:rPr>
      </w:pPr>
    </w:p>
    <w:p w14:paraId="41393566" w14:textId="32BA30A7" w:rsidR="00184E5E" w:rsidRPr="00816419" w:rsidRDefault="00E72454" w:rsidP="00184E5E">
      <w:pPr>
        <w:spacing w:line="240" w:lineRule="auto"/>
        <w:rPr>
          <w:noProof/>
          <w:szCs w:val="22"/>
        </w:rPr>
      </w:pPr>
      <w:r w:rsidRPr="00A16B4D">
        <w:rPr>
          <w:b/>
          <w:highlight w:val="lightGray"/>
        </w:rPr>
        <w:t>Pe eticheta primară:</w:t>
      </w:r>
    </w:p>
    <w:p w14:paraId="4AC2665E" w14:textId="77777777" w:rsidR="00184E5E" w:rsidRPr="00D46FDA" w:rsidRDefault="00E72454" w:rsidP="00184E5E">
      <w:pPr>
        <w:spacing w:line="240" w:lineRule="auto"/>
      </w:pPr>
      <w:r>
        <w:t>15 ml</w:t>
      </w:r>
    </w:p>
    <w:p w14:paraId="1EDDF599" w14:textId="77777777" w:rsidR="00184E5E" w:rsidRPr="00A16B4D" w:rsidRDefault="00E72454" w:rsidP="00184E5E">
      <w:pPr>
        <w:spacing w:line="240" w:lineRule="auto"/>
        <w:rPr>
          <w:noProof/>
          <w:szCs w:val="22"/>
          <w:highlight w:val="lightGray"/>
        </w:rPr>
      </w:pPr>
      <w:r w:rsidRPr="00A16B4D">
        <w:rPr>
          <w:szCs w:val="22"/>
          <w:highlight w:val="lightGray"/>
        </w:rPr>
        <w:t>30</w:t>
      </w:r>
      <w:r w:rsidR="00E157A3" w:rsidRPr="00A16B4D">
        <w:rPr>
          <w:szCs w:val="22"/>
          <w:highlight w:val="lightGray"/>
        </w:rPr>
        <w:t> </w:t>
      </w:r>
      <w:r w:rsidRPr="00A16B4D">
        <w:rPr>
          <w:szCs w:val="22"/>
          <w:highlight w:val="lightGray"/>
        </w:rPr>
        <w:t>ml</w:t>
      </w:r>
    </w:p>
    <w:p w14:paraId="4423B311" w14:textId="77777777" w:rsidR="00184E5E" w:rsidRPr="00A16B4D" w:rsidRDefault="00E72454" w:rsidP="00184E5E">
      <w:pPr>
        <w:spacing w:line="240" w:lineRule="auto"/>
        <w:rPr>
          <w:noProof/>
          <w:szCs w:val="22"/>
          <w:highlight w:val="lightGray"/>
        </w:rPr>
      </w:pPr>
      <w:r w:rsidRPr="00A16B4D">
        <w:rPr>
          <w:szCs w:val="22"/>
          <w:highlight w:val="lightGray"/>
        </w:rPr>
        <w:t>50</w:t>
      </w:r>
      <w:r w:rsidR="00E157A3" w:rsidRPr="00A16B4D">
        <w:rPr>
          <w:szCs w:val="22"/>
          <w:highlight w:val="lightGray"/>
        </w:rPr>
        <w:t> </w:t>
      </w:r>
      <w:r w:rsidRPr="00A16B4D">
        <w:rPr>
          <w:szCs w:val="22"/>
          <w:highlight w:val="lightGray"/>
        </w:rPr>
        <w:t>ml</w:t>
      </w:r>
    </w:p>
    <w:p w14:paraId="28996DC4" w14:textId="77777777" w:rsidR="00184E5E" w:rsidRPr="00A16B4D" w:rsidRDefault="00E72454" w:rsidP="00184E5E">
      <w:pPr>
        <w:spacing w:line="240" w:lineRule="auto"/>
        <w:rPr>
          <w:noProof/>
          <w:szCs w:val="22"/>
          <w:highlight w:val="lightGray"/>
        </w:rPr>
      </w:pPr>
      <w:r w:rsidRPr="00A16B4D">
        <w:rPr>
          <w:szCs w:val="22"/>
          <w:highlight w:val="lightGray"/>
        </w:rPr>
        <w:t>100</w:t>
      </w:r>
      <w:r w:rsidR="00E157A3" w:rsidRPr="00A16B4D">
        <w:rPr>
          <w:szCs w:val="22"/>
          <w:highlight w:val="lightGray"/>
        </w:rPr>
        <w:t> </w:t>
      </w:r>
      <w:r w:rsidRPr="00A16B4D">
        <w:rPr>
          <w:szCs w:val="22"/>
          <w:highlight w:val="lightGray"/>
        </w:rPr>
        <w:t>ml</w:t>
      </w:r>
    </w:p>
    <w:p w14:paraId="2114C2D5" w14:textId="77777777" w:rsidR="00E82368" w:rsidRDefault="00E82368" w:rsidP="00E82368">
      <w:pPr>
        <w:spacing w:line="240" w:lineRule="auto"/>
        <w:rPr>
          <w:noProof/>
          <w:szCs w:val="22"/>
        </w:rPr>
      </w:pPr>
    </w:p>
    <w:p w14:paraId="34833BEC" w14:textId="77777777" w:rsidR="00184E5E" w:rsidRPr="00A16B4D" w:rsidRDefault="00184E5E" w:rsidP="00184E5E">
      <w:pPr>
        <w:spacing w:line="240" w:lineRule="auto"/>
        <w:rPr>
          <w:noProof/>
          <w:szCs w:val="22"/>
          <w:highlight w:val="lightGray"/>
        </w:rPr>
      </w:pPr>
    </w:p>
    <w:p w14:paraId="299E9EB5" w14:textId="77777777" w:rsidR="00184E5E" w:rsidRDefault="00184E5E" w:rsidP="00184E5E">
      <w:pPr>
        <w:spacing w:line="240" w:lineRule="auto"/>
        <w:rPr>
          <w:noProof/>
          <w:szCs w:val="22"/>
        </w:rPr>
      </w:pPr>
    </w:p>
    <w:p w14:paraId="453B54A7" w14:textId="77777777" w:rsidR="00184E5E" w:rsidRPr="007B42D3" w:rsidRDefault="00184E5E" w:rsidP="00184E5E">
      <w:pPr>
        <w:spacing w:line="240" w:lineRule="auto"/>
        <w:rPr>
          <w:noProof/>
          <w:szCs w:val="22"/>
        </w:rPr>
      </w:pPr>
    </w:p>
    <w:p w14:paraId="102B6EC7" w14:textId="77777777" w:rsidR="00184E5E" w:rsidRPr="00EF7B83" w:rsidRDefault="00E72454" w:rsidP="00EF7B83">
      <w:pPr>
        <w:pStyle w:val="TitreLabelling"/>
      </w:pPr>
      <w:r>
        <w:t>5.</w:t>
      </w:r>
      <w:r>
        <w:tab/>
        <w:t>MODUL ȘI CALEA(CĂILE) DE ADMINISTRARE</w:t>
      </w:r>
    </w:p>
    <w:p w14:paraId="6D456F2E" w14:textId="77777777" w:rsidR="00184E5E" w:rsidRPr="006B4557" w:rsidRDefault="00184E5E" w:rsidP="00184E5E">
      <w:pPr>
        <w:spacing w:line="240" w:lineRule="auto"/>
        <w:rPr>
          <w:noProof/>
          <w:szCs w:val="22"/>
        </w:rPr>
      </w:pPr>
    </w:p>
    <w:p w14:paraId="1BC71BF8" w14:textId="77777777" w:rsidR="00184E5E" w:rsidRPr="007B42D3" w:rsidRDefault="00E72454" w:rsidP="00184E5E">
      <w:pPr>
        <w:spacing w:line="240" w:lineRule="auto"/>
        <w:rPr>
          <w:noProof/>
          <w:szCs w:val="22"/>
        </w:rPr>
      </w:pPr>
      <w:r>
        <w:t>A se citi prospectul înainte de utilizare.</w:t>
      </w:r>
    </w:p>
    <w:p w14:paraId="4088AE11" w14:textId="77777777" w:rsidR="005E66BC" w:rsidRDefault="00E72454" w:rsidP="005E66BC">
      <w:pPr>
        <w:spacing w:line="240" w:lineRule="auto"/>
        <w:rPr>
          <w:noProof/>
          <w:szCs w:val="22"/>
        </w:rPr>
      </w:pPr>
      <w:r>
        <w:t>Administrare intravenoasă.</w:t>
      </w:r>
    </w:p>
    <w:p w14:paraId="568AAC20" w14:textId="77777777" w:rsidR="00184E5E" w:rsidRPr="00067B16" w:rsidRDefault="00184E5E" w:rsidP="00184E5E">
      <w:pPr>
        <w:spacing w:line="240" w:lineRule="auto"/>
        <w:rPr>
          <w:noProof/>
          <w:szCs w:val="22"/>
        </w:rPr>
      </w:pPr>
    </w:p>
    <w:p w14:paraId="20FA1B52" w14:textId="77777777" w:rsidR="00184E5E" w:rsidRPr="00067B16" w:rsidRDefault="00184E5E" w:rsidP="00184E5E">
      <w:pPr>
        <w:spacing w:line="240" w:lineRule="auto"/>
        <w:rPr>
          <w:noProof/>
          <w:szCs w:val="22"/>
        </w:rPr>
      </w:pPr>
    </w:p>
    <w:p w14:paraId="35F6EE82" w14:textId="77777777" w:rsidR="00184E5E" w:rsidRPr="00EF7B83" w:rsidRDefault="00E72454" w:rsidP="00EF7B83">
      <w:pPr>
        <w:pStyle w:val="TitreLabelling"/>
        <w:ind w:left="567" w:hanging="567"/>
        <w:rPr>
          <w:b w:val="0"/>
          <w:bCs/>
        </w:rPr>
      </w:pPr>
      <w:r>
        <w:rPr>
          <w:rStyle w:val="TitreLabellingCar"/>
          <w:b/>
          <w:bCs/>
        </w:rPr>
        <w:t>6.</w:t>
      </w:r>
      <w:r>
        <w:rPr>
          <w:rStyle w:val="TitreLabellingCar"/>
          <w:b/>
          <w:bCs/>
        </w:rPr>
        <w:tab/>
        <w:t>ATENȚIONARE SPECIALĂ PRIVIND FAPTUL CĂ MEDICAMENTUL NU TREBUIE PĂSTRAT LA VEDEREA ȘI ÎNDEMÂNA COPIILOR</w:t>
      </w:r>
    </w:p>
    <w:p w14:paraId="5D28C346" w14:textId="77777777" w:rsidR="00184E5E" w:rsidRPr="008225EB" w:rsidRDefault="00184E5E" w:rsidP="00184E5E">
      <w:pPr>
        <w:spacing w:line="240" w:lineRule="auto"/>
        <w:rPr>
          <w:noProof/>
          <w:szCs w:val="22"/>
        </w:rPr>
      </w:pPr>
    </w:p>
    <w:p w14:paraId="7FD82A4B" w14:textId="77777777" w:rsidR="00184E5E" w:rsidRPr="008225EB" w:rsidRDefault="00E72454" w:rsidP="00184E5E">
      <w:pPr>
        <w:rPr>
          <w:noProof/>
        </w:rPr>
      </w:pPr>
      <w:r>
        <w:t>A nu se lăsa la vederea și îndemâna copiilor.</w:t>
      </w:r>
    </w:p>
    <w:p w14:paraId="22DB8598" w14:textId="77777777" w:rsidR="00184E5E" w:rsidRPr="00A3136F" w:rsidRDefault="00184E5E" w:rsidP="00184E5E">
      <w:pPr>
        <w:spacing w:line="240" w:lineRule="auto"/>
        <w:rPr>
          <w:noProof/>
          <w:szCs w:val="22"/>
        </w:rPr>
      </w:pPr>
    </w:p>
    <w:p w14:paraId="5AA0E5EB" w14:textId="77777777" w:rsidR="00184E5E" w:rsidRPr="000643D3" w:rsidRDefault="00184E5E" w:rsidP="00184E5E">
      <w:pPr>
        <w:spacing w:line="240" w:lineRule="auto"/>
        <w:rPr>
          <w:noProof/>
          <w:szCs w:val="22"/>
        </w:rPr>
      </w:pPr>
    </w:p>
    <w:p w14:paraId="69A15012" w14:textId="77777777" w:rsidR="00184E5E" w:rsidRPr="00412450" w:rsidRDefault="00E72454" w:rsidP="00EF7B83">
      <w:pPr>
        <w:pStyle w:val="TitreLabelling"/>
      </w:pPr>
      <w:r>
        <w:t>7.</w:t>
      </w:r>
      <w:r>
        <w:tab/>
        <w:t>ALTĂ(E) ATENȚIONARE(ĂRI) SPECIALĂ(E), DACĂ ESTE(SUNT) NECESARĂ(E)</w:t>
      </w:r>
    </w:p>
    <w:p w14:paraId="6C89AB5D" w14:textId="77777777" w:rsidR="00184E5E" w:rsidRPr="00EB595B" w:rsidRDefault="00184E5E" w:rsidP="00184E5E">
      <w:pPr>
        <w:spacing w:line="240" w:lineRule="auto"/>
        <w:rPr>
          <w:noProof/>
          <w:szCs w:val="22"/>
        </w:rPr>
      </w:pPr>
    </w:p>
    <w:p w14:paraId="787FED0B" w14:textId="77777777" w:rsidR="00184E5E" w:rsidRDefault="00E73C72" w:rsidP="00184E5E">
      <w:pPr>
        <w:tabs>
          <w:tab w:val="clear" w:pos="567"/>
        </w:tabs>
        <w:spacing w:line="240" w:lineRule="auto"/>
        <w:rPr>
          <w:noProof/>
        </w:rPr>
      </w:pPr>
      <w:r>
        <w:t>Nu este cazul.</w:t>
      </w:r>
    </w:p>
    <w:p w14:paraId="5EB5AC51" w14:textId="77777777" w:rsidR="00184E5E" w:rsidRPr="006B4557" w:rsidRDefault="00184E5E" w:rsidP="00184E5E">
      <w:pPr>
        <w:tabs>
          <w:tab w:val="left" w:pos="749"/>
        </w:tabs>
        <w:spacing w:line="240" w:lineRule="auto"/>
      </w:pPr>
    </w:p>
    <w:p w14:paraId="7AA079DC" w14:textId="77777777" w:rsidR="00184E5E" w:rsidRPr="006B4557" w:rsidRDefault="00184E5E" w:rsidP="00184E5E">
      <w:pPr>
        <w:tabs>
          <w:tab w:val="left" w:pos="749"/>
        </w:tabs>
        <w:spacing w:line="240" w:lineRule="auto"/>
      </w:pPr>
    </w:p>
    <w:p w14:paraId="796FF656" w14:textId="77777777" w:rsidR="00184E5E" w:rsidRPr="006B4557" w:rsidRDefault="00E72454" w:rsidP="00EF7B83">
      <w:pPr>
        <w:pStyle w:val="TitreLabelling"/>
      </w:pPr>
      <w:r>
        <w:t>8.</w:t>
      </w:r>
      <w:r>
        <w:tab/>
        <w:t>DATA DE EXPIRARE</w:t>
      </w:r>
    </w:p>
    <w:p w14:paraId="574A468A" w14:textId="77777777" w:rsidR="00184E5E" w:rsidRDefault="00184E5E" w:rsidP="007627B6">
      <w:pPr>
        <w:rPr>
          <w:noProof/>
        </w:rPr>
      </w:pPr>
    </w:p>
    <w:p w14:paraId="5780FB5E" w14:textId="2BE9565A" w:rsidR="00184E5E" w:rsidRDefault="00E72454" w:rsidP="007627B6">
      <w:pPr>
        <w:rPr>
          <w:noProof/>
        </w:rPr>
      </w:pPr>
      <w:r>
        <w:t>EXP</w:t>
      </w:r>
    </w:p>
    <w:p w14:paraId="0A3819D2" w14:textId="77777777" w:rsidR="00184E5E" w:rsidRPr="006B4557" w:rsidRDefault="00184E5E" w:rsidP="00184E5E">
      <w:pPr>
        <w:spacing w:line="240" w:lineRule="auto"/>
      </w:pPr>
    </w:p>
    <w:p w14:paraId="25434A82" w14:textId="77777777" w:rsidR="00184E5E" w:rsidRPr="00BC6DC2" w:rsidRDefault="00184E5E" w:rsidP="00184E5E">
      <w:pPr>
        <w:spacing w:line="240" w:lineRule="auto"/>
        <w:rPr>
          <w:noProof/>
          <w:szCs w:val="22"/>
        </w:rPr>
      </w:pPr>
    </w:p>
    <w:p w14:paraId="218E2011" w14:textId="77777777" w:rsidR="00184E5E" w:rsidRPr="00157895" w:rsidRDefault="00E72454" w:rsidP="00EF7B83">
      <w:pPr>
        <w:pStyle w:val="TitreLabelling"/>
      </w:pPr>
      <w:r>
        <w:t>9.</w:t>
      </w:r>
      <w:r>
        <w:tab/>
        <w:t>CONDIȚII SPECIALE DE PĂSTRARE</w:t>
      </w:r>
    </w:p>
    <w:p w14:paraId="6470E08C" w14:textId="77777777" w:rsidR="00184E5E" w:rsidRPr="001F6423" w:rsidRDefault="00184E5E" w:rsidP="00184E5E">
      <w:pPr>
        <w:spacing w:line="240" w:lineRule="auto"/>
        <w:rPr>
          <w:noProof/>
          <w:szCs w:val="22"/>
        </w:rPr>
      </w:pPr>
    </w:p>
    <w:p w14:paraId="596359C9" w14:textId="77777777" w:rsidR="00184E5E" w:rsidRDefault="00E72454" w:rsidP="00184E5E">
      <w:pPr>
        <w:spacing w:line="240" w:lineRule="auto"/>
        <w:rPr>
          <w:noProof/>
          <w:szCs w:val="22"/>
          <w:shd w:val="clear" w:color="auto" w:fill="CCCCCC"/>
        </w:rPr>
      </w:pPr>
      <w:r>
        <w:rPr>
          <w:szCs w:val="22"/>
          <w:shd w:val="clear" w:color="auto" w:fill="CCCCCC"/>
        </w:rPr>
        <w:t>Nu este cazul.</w:t>
      </w:r>
    </w:p>
    <w:p w14:paraId="537868AF" w14:textId="77777777" w:rsidR="00184E5E" w:rsidRDefault="00184E5E" w:rsidP="00184E5E">
      <w:pPr>
        <w:spacing w:line="240" w:lineRule="auto"/>
        <w:rPr>
          <w:noProof/>
          <w:szCs w:val="22"/>
        </w:rPr>
      </w:pPr>
    </w:p>
    <w:p w14:paraId="4D54D44B" w14:textId="77777777" w:rsidR="00184E5E" w:rsidRPr="001F6423" w:rsidRDefault="00184E5E" w:rsidP="00184E5E">
      <w:pPr>
        <w:spacing w:line="240" w:lineRule="auto"/>
        <w:ind w:left="567" w:hanging="567"/>
        <w:rPr>
          <w:noProof/>
          <w:szCs w:val="22"/>
        </w:rPr>
      </w:pPr>
    </w:p>
    <w:p w14:paraId="4A612F77" w14:textId="77777777" w:rsidR="00184E5E" w:rsidRPr="006B4557" w:rsidRDefault="00E72454" w:rsidP="009712D8">
      <w:pPr>
        <w:pStyle w:val="TitreLabelling"/>
        <w:ind w:left="540" w:hanging="540"/>
      </w:pPr>
      <w:r>
        <w:t>10.</w:t>
      </w:r>
      <w:r>
        <w:tab/>
        <w:t>PRECAUȚII SPECIALE PRIVIND ELIMINAREA MEDICAMENTELOR NEUTILIZATE SAU A MATERIALELOR REZIDUALE PROVENITE DIN ASTFEL DE MEDICAMENTE, DACĂ ESTE CAZUL</w:t>
      </w:r>
    </w:p>
    <w:p w14:paraId="0D66C97E" w14:textId="77777777" w:rsidR="00184E5E" w:rsidRDefault="00184E5E" w:rsidP="00184E5E">
      <w:pPr>
        <w:spacing w:line="240" w:lineRule="auto"/>
        <w:rPr>
          <w:noProof/>
          <w:szCs w:val="22"/>
        </w:rPr>
      </w:pPr>
    </w:p>
    <w:p w14:paraId="3B4C9169" w14:textId="77777777" w:rsidR="00184E5E" w:rsidRDefault="00E72454" w:rsidP="00184E5E">
      <w:pPr>
        <w:spacing w:line="240" w:lineRule="auto"/>
        <w:rPr>
          <w:noProof/>
          <w:szCs w:val="22"/>
          <w:shd w:val="clear" w:color="auto" w:fill="CCCCCC"/>
        </w:rPr>
      </w:pPr>
      <w:r>
        <w:rPr>
          <w:szCs w:val="22"/>
          <w:shd w:val="clear" w:color="auto" w:fill="CCCCCC"/>
        </w:rPr>
        <w:t>Nu este cazul.</w:t>
      </w:r>
    </w:p>
    <w:p w14:paraId="03732A30" w14:textId="77777777" w:rsidR="00184E5E" w:rsidRPr="006B4557" w:rsidRDefault="00184E5E" w:rsidP="00184E5E">
      <w:pPr>
        <w:spacing w:line="240" w:lineRule="auto"/>
        <w:rPr>
          <w:noProof/>
          <w:szCs w:val="22"/>
        </w:rPr>
      </w:pPr>
    </w:p>
    <w:p w14:paraId="74261A06" w14:textId="77777777" w:rsidR="00184E5E" w:rsidRPr="006B4557" w:rsidRDefault="00184E5E" w:rsidP="00184E5E">
      <w:pPr>
        <w:spacing w:line="240" w:lineRule="auto"/>
        <w:rPr>
          <w:noProof/>
          <w:szCs w:val="22"/>
        </w:rPr>
      </w:pPr>
    </w:p>
    <w:p w14:paraId="74C146EC" w14:textId="77777777" w:rsidR="00184E5E" w:rsidRPr="006B4557" w:rsidRDefault="00E72454" w:rsidP="00EF7B83">
      <w:pPr>
        <w:pStyle w:val="TitreLabelling"/>
      </w:pPr>
      <w:r>
        <w:t>11.</w:t>
      </w:r>
      <w:r>
        <w:tab/>
        <w:t>NUMELE ȘI ADRESA DEȚINĂTORULUI AUTORIZAȚIEI DE PUNERE PE PIAȚĂ</w:t>
      </w:r>
    </w:p>
    <w:p w14:paraId="35CAB78F" w14:textId="77777777" w:rsidR="00184E5E" w:rsidRPr="006B4557" w:rsidRDefault="00184E5E" w:rsidP="00184E5E">
      <w:pPr>
        <w:spacing w:line="240" w:lineRule="auto"/>
        <w:rPr>
          <w:noProof/>
          <w:szCs w:val="22"/>
        </w:rPr>
      </w:pPr>
    </w:p>
    <w:p w14:paraId="3CF0AB1D" w14:textId="77777777" w:rsidR="00184E5E" w:rsidRPr="00DB75D9" w:rsidRDefault="00E72454" w:rsidP="00184E5E">
      <w:pPr>
        <w:spacing w:line="240" w:lineRule="auto"/>
        <w:rPr>
          <w:noProof/>
          <w:szCs w:val="22"/>
        </w:rPr>
      </w:pPr>
      <w:r>
        <w:t>Guerbet</w:t>
      </w:r>
    </w:p>
    <w:p w14:paraId="77E139EB" w14:textId="77777777" w:rsidR="00184E5E" w:rsidRPr="00C54421" w:rsidRDefault="00E72454" w:rsidP="00184E5E">
      <w:pPr>
        <w:spacing w:line="240" w:lineRule="auto"/>
        <w:rPr>
          <w:noProof/>
          <w:szCs w:val="22"/>
        </w:rPr>
      </w:pPr>
      <w:r>
        <w:t xml:space="preserve">15 rue des Vanesses </w:t>
      </w:r>
    </w:p>
    <w:p w14:paraId="1677EA07" w14:textId="77777777" w:rsidR="00184E5E" w:rsidRPr="00C54421" w:rsidRDefault="00E72454" w:rsidP="00184E5E">
      <w:pPr>
        <w:spacing w:line="240" w:lineRule="auto"/>
        <w:rPr>
          <w:noProof/>
          <w:szCs w:val="22"/>
        </w:rPr>
      </w:pPr>
      <w:r>
        <w:t>93420 Villepinte</w:t>
      </w:r>
    </w:p>
    <w:p w14:paraId="1159D98D" w14:textId="77777777" w:rsidR="00184E5E" w:rsidRPr="00C54421" w:rsidRDefault="00E72454" w:rsidP="00184E5E">
      <w:pPr>
        <w:spacing w:line="240" w:lineRule="auto"/>
        <w:rPr>
          <w:noProof/>
          <w:szCs w:val="22"/>
        </w:rPr>
      </w:pPr>
      <w:r>
        <w:t>Franța</w:t>
      </w:r>
    </w:p>
    <w:p w14:paraId="3EFBA2E1" w14:textId="77777777" w:rsidR="00184E5E" w:rsidRPr="00C54421" w:rsidRDefault="00184E5E" w:rsidP="00184E5E">
      <w:pPr>
        <w:spacing w:line="240" w:lineRule="auto"/>
        <w:rPr>
          <w:noProof/>
          <w:szCs w:val="22"/>
          <w:lang w:val="fr-FR"/>
        </w:rPr>
      </w:pPr>
    </w:p>
    <w:p w14:paraId="56A47577" w14:textId="77777777" w:rsidR="00184E5E" w:rsidRPr="00C54421" w:rsidRDefault="00184E5E" w:rsidP="00184E5E">
      <w:pPr>
        <w:spacing w:line="240" w:lineRule="auto"/>
        <w:rPr>
          <w:noProof/>
          <w:szCs w:val="22"/>
          <w:lang w:val="fr-FR"/>
        </w:rPr>
      </w:pPr>
    </w:p>
    <w:p w14:paraId="7E3B4D5D" w14:textId="77777777" w:rsidR="00184E5E" w:rsidRPr="001D3D3E" w:rsidRDefault="00E72454" w:rsidP="00EF7B83">
      <w:pPr>
        <w:pStyle w:val="TitreLabelling"/>
        <w:rPr>
          <w:b w:val="0"/>
          <w:bCs/>
        </w:rPr>
      </w:pPr>
      <w:r>
        <w:rPr>
          <w:rStyle w:val="TitreLabellingCar"/>
          <w:b/>
          <w:bCs/>
        </w:rPr>
        <w:t>12.</w:t>
      </w:r>
      <w:r>
        <w:rPr>
          <w:rStyle w:val="TitreLabellingCar"/>
          <w:b/>
          <w:bCs/>
        </w:rPr>
        <w:tab/>
        <w:t>NUMĂRUL(ELE) AUTORIZAȚIEI DE PUNERE PE PIAȚĂ</w:t>
      </w:r>
      <w:r>
        <w:rPr>
          <w:b w:val="0"/>
          <w:bCs/>
        </w:rPr>
        <w:t xml:space="preserve"> </w:t>
      </w:r>
    </w:p>
    <w:p w14:paraId="4413E1A5" w14:textId="77777777" w:rsidR="00184E5E" w:rsidRPr="006B4557" w:rsidRDefault="00184E5E" w:rsidP="00184E5E">
      <w:pPr>
        <w:rPr>
          <w:noProof/>
        </w:rPr>
      </w:pPr>
    </w:p>
    <w:p w14:paraId="787CEE5E" w14:textId="17586327" w:rsidR="009B7DA7" w:rsidRPr="006D67D7" w:rsidRDefault="009B7DA7" w:rsidP="006D67D7">
      <w:pPr>
        <w:spacing w:line="240" w:lineRule="auto"/>
      </w:pPr>
      <w:bookmarkStart w:id="15" w:name="_Hlk148367399"/>
      <w:bookmarkStart w:id="16" w:name="_Hlk148304336"/>
      <w:r w:rsidRPr="006D67D7">
        <w:rPr>
          <w:lang w:val="fr-FR"/>
        </w:rPr>
        <w:t xml:space="preserve">EU/1/23/1772/001 </w:t>
      </w:r>
      <w:r>
        <w:t>1 flacon a 3 ml</w:t>
      </w:r>
    </w:p>
    <w:p w14:paraId="6BD183E2" w14:textId="51AA9FCD" w:rsidR="009B7DA7" w:rsidRPr="006D67D7" w:rsidRDefault="009B7DA7" w:rsidP="006D67D7">
      <w:pPr>
        <w:spacing w:line="240" w:lineRule="auto"/>
        <w:rPr>
          <w:noProof/>
          <w:szCs w:val="22"/>
          <w:highlight w:val="lightGray"/>
        </w:rPr>
      </w:pPr>
      <w:r w:rsidRPr="006D67D7">
        <w:rPr>
          <w:highlight w:val="lightGray"/>
          <w:lang w:val="fr-FR"/>
        </w:rPr>
        <w:t xml:space="preserve">EU/1/23/1772/002 </w:t>
      </w:r>
      <w:r w:rsidRPr="009B7DA7">
        <w:rPr>
          <w:szCs w:val="22"/>
          <w:highlight w:val="lightGray"/>
        </w:rPr>
        <w:t>1 flacon a 7,5 ml</w:t>
      </w:r>
    </w:p>
    <w:p w14:paraId="5FBD5921" w14:textId="6A77835D" w:rsidR="009B7DA7" w:rsidRPr="006D67D7" w:rsidRDefault="009B7DA7" w:rsidP="006D67D7">
      <w:pPr>
        <w:spacing w:line="240" w:lineRule="auto"/>
        <w:rPr>
          <w:noProof/>
          <w:szCs w:val="22"/>
          <w:highlight w:val="lightGray"/>
        </w:rPr>
      </w:pPr>
      <w:r w:rsidRPr="006D67D7">
        <w:rPr>
          <w:highlight w:val="lightGray"/>
          <w:lang w:val="fr-FR"/>
        </w:rPr>
        <w:t xml:space="preserve">EU/1/23/1772/003 </w:t>
      </w:r>
      <w:r w:rsidRPr="009B7DA7">
        <w:rPr>
          <w:szCs w:val="22"/>
          <w:highlight w:val="lightGray"/>
        </w:rPr>
        <w:t>25 de flacoane a 7,5 ml</w:t>
      </w:r>
    </w:p>
    <w:p w14:paraId="7E1133B5" w14:textId="6BCFDF8E" w:rsidR="009B7DA7" w:rsidRPr="006D67D7" w:rsidRDefault="009B7DA7" w:rsidP="006D67D7">
      <w:pPr>
        <w:spacing w:line="240" w:lineRule="auto"/>
        <w:rPr>
          <w:noProof/>
          <w:szCs w:val="22"/>
          <w:highlight w:val="lightGray"/>
        </w:rPr>
      </w:pPr>
      <w:r w:rsidRPr="006D67D7">
        <w:rPr>
          <w:highlight w:val="lightGray"/>
          <w:lang w:val="fr-FR"/>
        </w:rPr>
        <w:t xml:space="preserve">EU/1/23/1772/004 </w:t>
      </w:r>
      <w:r w:rsidRPr="009B7DA7">
        <w:rPr>
          <w:szCs w:val="22"/>
          <w:highlight w:val="lightGray"/>
        </w:rPr>
        <w:t>1 flacon a 10 ml</w:t>
      </w:r>
    </w:p>
    <w:p w14:paraId="74F99618" w14:textId="3BE824E2" w:rsidR="009B7DA7" w:rsidRPr="006D67D7" w:rsidRDefault="009B7DA7" w:rsidP="006D67D7">
      <w:pPr>
        <w:spacing w:line="240" w:lineRule="auto"/>
        <w:rPr>
          <w:noProof/>
          <w:szCs w:val="22"/>
          <w:highlight w:val="lightGray"/>
        </w:rPr>
      </w:pPr>
      <w:r w:rsidRPr="006D67D7">
        <w:rPr>
          <w:highlight w:val="lightGray"/>
          <w:lang w:val="fr-FR"/>
        </w:rPr>
        <w:t xml:space="preserve">EU/1/23/1772/005 </w:t>
      </w:r>
      <w:r w:rsidRPr="009B7DA7">
        <w:rPr>
          <w:szCs w:val="22"/>
          <w:highlight w:val="lightGray"/>
        </w:rPr>
        <w:t>25 de flacoane a 10 ml</w:t>
      </w:r>
    </w:p>
    <w:p w14:paraId="260013ED" w14:textId="6BDC6994" w:rsidR="009B7DA7" w:rsidRPr="006D67D7" w:rsidRDefault="009B7DA7" w:rsidP="006D67D7">
      <w:pPr>
        <w:spacing w:line="240" w:lineRule="auto"/>
        <w:rPr>
          <w:noProof/>
          <w:szCs w:val="22"/>
          <w:highlight w:val="lightGray"/>
        </w:rPr>
      </w:pPr>
      <w:r w:rsidRPr="009B7DA7">
        <w:rPr>
          <w:highlight w:val="lightGray"/>
          <w:lang w:val="pt-PT"/>
        </w:rPr>
        <w:t xml:space="preserve">EU/1/23/1772/006 </w:t>
      </w:r>
      <w:r w:rsidRPr="009B7DA7">
        <w:rPr>
          <w:szCs w:val="22"/>
          <w:highlight w:val="lightGray"/>
        </w:rPr>
        <w:t xml:space="preserve">1 flacon a 15 ml </w:t>
      </w:r>
    </w:p>
    <w:p w14:paraId="6C0932A7" w14:textId="05C1210B" w:rsidR="009B7DA7" w:rsidRPr="006D67D7" w:rsidRDefault="009B7DA7" w:rsidP="006D67D7">
      <w:pPr>
        <w:spacing w:line="240" w:lineRule="auto"/>
        <w:rPr>
          <w:noProof/>
          <w:szCs w:val="22"/>
          <w:highlight w:val="lightGray"/>
        </w:rPr>
      </w:pPr>
      <w:r w:rsidRPr="009B7DA7">
        <w:rPr>
          <w:highlight w:val="lightGray"/>
          <w:lang w:val="pt-PT"/>
        </w:rPr>
        <w:t xml:space="preserve">EU/1/23/1772/007 </w:t>
      </w:r>
      <w:r w:rsidRPr="009B7DA7">
        <w:rPr>
          <w:szCs w:val="22"/>
          <w:highlight w:val="lightGray"/>
        </w:rPr>
        <w:t>25 de flacoane a 15 ml</w:t>
      </w:r>
    </w:p>
    <w:p w14:paraId="37E91C6A" w14:textId="5543418E" w:rsidR="009B7DA7" w:rsidRPr="006D67D7" w:rsidRDefault="009B7DA7" w:rsidP="006D67D7">
      <w:pPr>
        <w:spacing w:line="240" w:lineRule="auto"/>
        <w:rPr>
          <w:noProof/>
          <w:szCs w:val="22"/>
          <w:highlight w:val="lightGray"/>
        </w:rPr>
      </w:pPr>
      <w:r w:rsidRPr="009B7DA7">
        <w:rPr>
          <w:highlight w:val="lightGray"/>
          <w:lang w:val="pt-PT"/>
        </w:rPr>
        <w:t xml:space="preserve">EU/1/23/1772/008 </w:t>
      </w:r>
      <w:r w:rsidRPr="009B7DA7">
        <w:rPr>
          <w:szCs w:val="22"/>
          <w:highlight w:val="lightGray"/>
        </w:rPr>
        <w:t xml:space="preserve">1 flacon a 30 ml </w:t>
      </w:r>
    </w:p>
    <w:p w14:paraId="04F3F025" w14:textId="3001F10E" w:rsidR="009B7DA7" w:rsidRPr="006D67D7" w:rsidRDefault="009B7DA7" w:rsidP="006D67D7">
      <w:pPr>
        <w:spacing w:line="240" w:lineRule="auto"/>
        <w:rPr>
          <w:noProof/>
          <w:szCs w:val="22"/>
          <w:highlight w:val="lightGray"/>
        </w:rPr>
      </w:pPr>
      <w:r w:rsidRPr="009B7DA7">
        <w:rPr>
          <w:highlight w:val="lightGray"/>
          <w:lang w:val="pt-PT"/>
        </w:rPr>
        <w:t xml:space="preserve">EU/1/23/1772/009 </w:t>
      </w:r>
      <w:r w:rsidRPr="009B7DA7">
        <w:rPr>
          <w:szCs w:val="22"/>
          <w:highlight w:val="lightGray"/>
        </w:rPr>
        <w:t xml:space="preserve">1 flacon a 50 ml </w:t>
      </w:r>
    </w:p>
    <w:p w14:paraId="6329CCFE" w14:textId="77777777" w:rsidR="009B7DA7" w:rsidRPr="009B7DA7" w:rsidRDefault="009B7DA7" w:rsidP="009B7DA7">
      <w:pPr>
        <w:spacing w:line="240" w:lineRule="auto"/>
        <w:rPr>
          <w:noProof/>
          <w:szCs w:val="22"/>
          <w:highlight w:val="lightGray"/>
        </w:rPr>
      </w:pPr>
      <w:bookmarkStart w:id="17" w:name="_Hlk148367562"/>
      <w:bookmarkEnd w:id="15"/>
      <w:r w:rsidRPr="006D67D7">
        <w:rPr>
          <w:highlight w:val="lightGray"/>
          <w:lang w:val="fr-FR"/>
        </w:rPr>
        <w:lastRenderedPageBreak/>
        <w:t xml:space="preserve">EU/1/23/1772/010 </w:t>
      </w:r>
      <w:r w:rsidRPr="009B7DA7">
        <w:rPr>
          <w:szCs w:val="22"/>
          <w:highlight w:val="lightGray"/>
        </w:rPr>
        <w:t xml:space="preserve">1 flacon a 100 ml </w:t>
      </w:r>
    </w:p>
    <w:p w14:paraId="1D50628E" w14:textId="55AA0882" w:rsidR="009B7DA7" w:rsidRPr="006D67D7" w:rsidRDefault="009B7DA7" w:rsidP="009B7DA7"/>
    <w:bookmarkEnd w:id="16"/>
    <w:bookmarkEnd w:id="17"/>
    <w:p w14:paraId="0B4A9B1C" w14:textId="77777777" w:rsidR="00184E5E" w:rsidRPr="006B4557" w:rsidRDefault="00184E5E" w:rsidP="00184E5E">
      <w:pPr>
        <w:spacing w:line="240" w:lineRule="auto"/>
        <w:rPr>
          <w:noProof/>
          <w:szCs w:val="22"/>
        </w:rPr>
      </w:pPr>
    </w:p>
    <w:p w14:paraId="482D2690" w14:textId="77777777" w:rsidR="00184E5E" w:rsidRPr="006B4557" w:rsidRDefault="00184E5E" w:rsidP="00184E5E">
      <w:pPr>
        <w:spacing w:line="240" w:lineRule="auto"/>
        <w:rPr>
          <w:noProof/>
          <w:szCs w:val="22"/>
        </w:rPr>
      </w:pPr>
    </w:p>
    <w:p w14:paraId="072D2E4B" w14:textId="77777777" w:rsidR="00184E5E" w:rsidRPr="006B4557" w:rsidRDefault="00E72454" w:rsidP="00EF7B83">
      <w:pPr>
        <w:pStyle w:val="TitreLabelling"/>
      </w:pPr>
      <w:r>
        <w:t>13.</w:t>
      </w:r>
      <w:r>
        <w:tab/>
        <w:t>SERIA DE FABRICAȚIE</w:t>
      </w:r>
    </w:p>
    <w:p w14:paraId="6B55ADC3" w14:textId="77777777" w:rsidR="00184E5E" w:rsidRDefault="00184E5E" w:rsidP="00184E5E">
      <w:pPr>
        <w:spacing w:line="240" w:lineRule="auto"/>
        <w:rPr>
          <w:iCs/>
          <w:noProof/>
          <w:szCs w:val="22"/>
        </w:rPr>
      </w:pPr>
    </w:p>
    <w:p w14:paraId="50F80CB9" w14:textId="31A292D0" w:rsidR="00184E5E" w:rsidRPr="006B275A" w:rsidRDefault="00E72454" w:rsidP="00184E5E">
      <w:pPr>
        <w:spacing w:line="240" w:lineRule="auto"/>
        <w:rPr>
          <w:iCs/>
          <w:noProof/>
          <w:szCs w:val="22"/>
        </w:rPr>
      </w:pPr>
      <w:r>
        <w:t>Lot</w:t>
      </w:r>
    </w:p>
    <w:p w14:paraId="570CEAD9" w14:textId="77777777" w:rsidR="00184E5E" w:rsidRPr="006B4557" w:rsidRDefault="00184E5E" w:rsidP="00184E5E">
      <w:pPr>
        <w:spacing w:line="240" w:lineRule="auto"/>
        <w:rPr>
          <w:i/>
          <w:noProof/>
          <w:szCs w:val="22"/>
        </w:rPr>
      </w:pPr>
    </w:p>
    <w:p w14:paraId="259A7847" w14:textId="77777777" w:rsidR="00184E5E" w:rsidRPr="006B4557" w:rsidRDefault="00184E5E" w:rsidP="00184E5E">
      <w:pPr>
        <w:spacing w:line="240" w:lineRule="auto"/>
        <w:rPr>
          <w:noProof/>
          <w:szCs w:val="22"/>
        </w:rPr>
      </w:pPr>
    </w:p>
    <w:p w14:paraId="3204EF6B" w14:textId="77777777" w:rsidR="00184E5E" w:rsidRPr="00EF7B83" w:rsidRDefault="00E72454" w:rsidP="00EF7B83">
      <w:pPr>
        <w:pStyle w:val="TitreLabelling"/>
      </w:pPr>
      <w:r>
        <w:t>14.</w:t>
      </w:r>
      <w:r>
        <w:tab/>
        <w:t>CLASIFICARE GENERALĂ PRIVIND MODUL DE ELIBERARE</w:t>
      </w:r>
    </w:p>
    <w:p w14:paraId="0261BB7C" w14:textId="77777777" w:rsidR="00184E5E" w:rsidRPr="006B4557" w:rsidRDefault="00184E5E" w:rsidP="00184E5E">
      <w:pPr>
        <w:spacing w:line="240" w:lineRule="auto"/>
        <w:rPr>
          <w:i/>
          <w:noProof/>
          <w:szCs w:val="22"/>
        </w:rPr>
      </w:pPr>
    </w:p>
    <w:p w14:paraId="7A622ED4" w14:textId="77777777" w:rsidR="00184E5E" w:rsidRDefault="00184E5E" w:rsidP="00184E5E">
      <w:pPr>
        <w:spacing w:line="240" w:lineRule="auto"/>
        <w:rPr>
          <w:noProof/>
          <w:szCs w:val="22"/>
        </w:rPr>
      </w:pPr>
    </w:p>
    <w:p w14:paraId="23AB705C" w14:textId="77777777" w:rsidR="00184E5E" w:rsidRPr="00B3208E" w:rsidRDefault="00184E5E" w:rsidP="00184E5E">
      <w:pPr>
        <w:spacing w:line="240" w:lineRule="auto"/>
        <w:rPr>
          <w:noProof/>
          <w:szCs w:val="22"/>
        </w:rPr>
      </w:pPr>
    </w:p>
    <w:p w14:paraId="03022EDA" w14:textId="77777777" w:rsidR="00184E5E" w:rsidRPr="00A26F79" w:rsidRDefault="00E72454" w:rsidP="00EF7B83">
      <w:pPr>
        <w:pStyle w:val="TitreLabelling"/>
      </w:pPr>
      <w:r>
        <w:t>15.</w:t>
      </w:r>
      <w:r>
        <w:tab/>
        <w:t>INSTRUCȚIUNI DE UTILIZARE</w:t>
      </w:r>
    </w:p>
    <w:p w14:paraId="05CC01DE" w14:textId="77777777" w:rsidR="00184E5E" w:rsidRPr="008225EB" w:rsidRDefault="00184E5E" w:rsidP="00184E5E">
      <w:pPr>
        <w:spacing w:line="240" w:lineRule="auto"/>
        <w:rPr>
          <w:noProof/>
          <w:szCs w:val="22"/>
        </w:rPr>
      </w:pPr>
    </w:p>
    <w:p w14:paraId="7E705C9E" w14:textId="77777777" w:rsidR="00184E5E" w:rsidRDefault="00184E5E" w:rsidP="00184E5E">
      <w:pPr>
        <w:spacing w:line="240" w:lineRule="auto"/>
        <w:rPr>
          <w:noProof/>
          <w:szCs w:val="22"/>
        </w:rPr>
      </w:pPr>
    </w:p>
    <w:p w14:paraId="379E085C" w14:textId="77777777" w:rsidR="00184E5E" w:rsidRPr="008225EB" w:rsidRDefault="00184E5E" w:rsidP="00184E5E">
      <w:pPr>
        <w:spacing w:line="240" w:lineRule="auto"/>
        <w:rPr>
          <w:noProof/>
          <w:szCs w:val="22"/>
        </w:rPr>
      </w:pPr>
    </w:p>
    <w:p w14:paraId="44B37C6D" w14:textId="77777777" w:rsidR="00184E5E" w:rsidRPr="006B4557" w:rsidRDefault="00E72454" w:rsidP="00EF7B83">
      <w:pPr>
        <w:pStyle w:val="TitreLabelling"/>
      </w:pPr>
      <w:r>
        <w:t>16.</w:t>
      </w:r>
      <w:r>
        <w:tab/>
        <w:t>INFORMAȚII ÎN BRAILLE</w:t>
      </w:r>
    </w:p>
    <w:p w14:paraId="34B9349F" w14:textId="77777777" w:rsidR="00184E5E" w:rsidRPr="007B42D3" w:rsidRDefault="00184E5E" w:rsidP="00184E5E">
      <w:pPr>
        <w:spacing w:line="240" w:lineRule="auto"/>
        <w:rPr>
          <w:noProof/>
          <w:szCs w:val="22"/>
        </w:rPr>
      </w:pPr>
    </w:p>
    <w:p w14:paraId="40247521" w14:textId="77777777" w:rsidR="00184E5E" w:rsidRDefault="00E72454" w:rsidP="00184E5E">
      <w:pPr>
        <w:spacing w:line="240" w:lineRule="auto"/>
        <w:rPr>
          <w:noProof/>
          <w:szCs w:val="22"/>
          <w:shd w:val="clear" w:color="auto" w:fill="CCCCCC"/>
        </w:rPr>
      </w:pPr>
      <w:r>
        <w:rPr>
          <w:szCs w:val="22"/>
          <w:shd w:val="clear" w:color="auto" w:fill="CCCCCC"/>
        </w:rPr>
        <w:t>Nu este cazul.</w:t>
      </w:r>
    </w:p>
    <w:p w14:paraId="51AE43C3" w14:textId="77777777" w:rsidR="00184E5E" w:rsidRDefault="00184E5E" w:rsidP="00184E5E">
      <w:pPr>
        <w:spacing w:line="240" w:lineRule="auto"/>
        <w:rPr>
          <w:noProof/>
          <w:szCs w:val="22"/>
          <w:shd w:val="clear" w:color="auto" w:fill="CCCCCC"/>
        </w:rPr>
      </w:pPr>
    </w:p>
    <w:p w14:paraId="256A6256" w14:textId="77777777" w:rsidR="00184E5E" w:rsidRPr="00067B16" w:rsidRDefault="00184E5E" w:rsidP="00184E5E">
      <w:pPr>
        <w:spacing w:line="240" w:lineRule="auto"/>
        <w:rPr>
          <w:noProof/>
          <w:szCs w:val="22"/>
          <w:shd w:val="clear" w:color="auto" w:fill="CCCCCC"/>
        </w:rPr>
      </w:pPr>
    </w:p>
    <w:p w14:paraId="7D4B568E" w14:textId="77777777" w:rsidR="00184E5E" w:rsidRPr="00C937E7" w:rsidRDefault="00E72454" w:rsidP="00EF7B83">
      <w:pPr>
        <w:pStyle w:val="TitreLabelling"/>
        <w:rPr>
          <w:i/>
        </w:rPr>
      </w:pPr>
      <w:r>
        <w:t>17.</w:t>
      </w:r>
      <w:r>
        <w:tab/>
        <w:t>IDENTIFICATOR UNIC – COD DE BARE BIDIMENSIONAL</w:t>
      </w:r>
    </w:p>
    <w:p w14:paraId="4E447335" w14:textId="77777777" w:rsidR="00184E5E" w:rsidRPr="00C937E7" w:rsidRDefault="00184E5E" w:rsidP="00184E5E">
      <w:pPr>
        <w:tabs>
          <w:tab w:val="clear" w:pos="567"/>
        </w:tabs>
        <w:spacing w:line="240" w:lineRule="auto"/>
        <w:rPr>
          <w:noProof/>
        </w:rPr>
      </w:pPr>
    </w:p>
    <w:p w14:paraId="33048834" w14:textId="77777777" w:rsidR="00184E5E" w:rsidRDefault="00E72454" w:rsidP="00184E5E">
      <w:pPr>
        <w:spacing w:line="240" w:lineRule="auto"/>
        <w:rPr>
          <w:noProof/>
          <w:szCs w:val="22"/>
          <w:shd w:val="clear" w:color="auto" w:fill="CCCCCC"/>
        </w:rPr>
      </w:pPr>
      <w:r>
        <w:rPr>
          <w:szCs w:val="22"/>
          <w:shd w:val="clear" w:color="auto" w:fill="CCCCCC"/>
        </w:rPr>
        <w:t>Nu este cazul.</w:t>
      </w:r>
    </w:p>
    <w:p w14:paraId="4FEA0576" w14:textId="77777777" w:rsidR="00184E5E" w:rsidRPr="00C937E7" w:rsidRDefault="00184E5E" w:rsidP="00184E5E">
      <w:pPr>
        <w:tabs>
          <w:tab w:val="clear" w:pos="567"/>
        </w:tabs>
        <w:spacing w:line="240" w:lineRule="auto"/>
        <w:rPr>
          <w:noProof/>
          <w:vanish/>
          <w:szCs w:val="22"/>
        </w:rPr>
      </w:pPr>
    </w:p>
    <w:p w14:paraId="5FE06026" w14:textId="77777777" w:rsidR="00184E5E" w:rsidRPr="00C937E7" w:rsidRDefault="00184E5E" w:rsidP="00184E5E">
      <w:pPr>
        <w:tabs>
          <w:tab w:val="clear" w:pos="567"/>
        </w:tabs>
        <w:spacing w:line="240" w:lineRule="auto"/>
        <w:rPr>
          <w:noProof/>
        </w:rPr>
      </w:pPr>
    </w:p>
    <w:p w14:paraId="3DD57B4E" w14:textId="77777777" w:rsidR="00184E5E" w:rsidRPr="00C937E7" w:rsidRDefault="00184E5E" w:rsidP="00184E5E">
      <w:pPr>
        <w:tabs>
          <w:tab w:val="clear" w:pos="567"/>
        </w:tabs>
        <w:spacing w:line="240" w:lineRule="auto"/>
        <w:rPr>
          <w:noProof/>
        </w:rPr>
      </w:pPr>
    </w:p>
    <w:p w14:paraId="41E82F96" w14:textId="77777777" w:rsidR="00184E5E" w:rsidRPr="00C937E7" w:rsidRDefault="00E72454" w:rsidP="00EF7B83">
      <w:pPr>
        <w:pStyle w:val="TitreLabelling"/>
        <w:rPr>
          <w:i/>
        </w:rPr>
      </w:pPr>
      <w:r>
        <w:t>18.</w:t>
      </w:r>
      <w:r>
        <w:tab/>
        <w:t>IDENTIFICATOR UNIC – DATE LIZIBILE PENTRU PERSOANE</w:t>
      </w:r>
    </w:p>
    <w:p w14:paraId="03765594" w14:textId="77777777" w:rsidR="00184E5E" w:rsidRPr="00C937E7" w:rsidRDefault="00184E5E" w:rsidP="00184E5E">
      <w:pPr>
        <w:tabs>
          <w:tab w:val="clear" w:pos="567"/>
        </w:tabs>
        <w:spacing w:line="240" w:lineRule="auto"/>
        <w:rPr>
          <w:noProof/>
        </w:rPr>
      </w:pPr>
    </w:p>
    <w:p w14:paraId="6DBDB833" w14:textId="77777777" w:rsidR="00184E5E" w:rsidRPr="00C937E7" w:rsidRDefault="00184E5E" w:rsidP="00184E5E">
      <w:pPr>
        <w:spacing w:line="240" w:lineRule="auto"/>
        <w:rPr>
          <w:noProof/>
          <w:vanish/>
          <w:szCs w:val="22"/>
        </w:rPr>
      </w:pPr>
    </w:p>
    <w:p w14:paraId="22506787" w14:textId="77777777" w:rsidR="00184E5E" w:rsidRPr="00C937E7" w:rsidRDefault="00184E5E" w:rsidP="00184E5E">
      <w:pPr>
        <w:tabs>
          <w:tab w:val="clear" w:pos="567"/>
        </w:tabs>
        <w:spacing w:line="240" w:lineRule="auto"/>
        <w:rPr>
          <w:noProof/>
          <w:vanish/>
          <w:szCs w:val="22"/>
        </w:rPr>
      </w:pPr>
    </w:p>
    <w:p w14:paraId="01A06835" w14:textId="77777777" w:rsidR="00184E5E" w:rsidRPr="0025349D" w:rsidRDefault="00E72454" w:rsidP="00184E5E">
      <w:pPr>
        <w:spacing w:line="240" w:lineRule="auto"/>
        <w:rPr>
          <w:noProof/>
          <w:vanish/>
          <w:szCs w:val="22"/>
        </w:rPr>
      </w:pPr>
      <w:r w:rsidRPr="00A16B4D">
        <w:rPr>
          <w:szCs w:val="22"/>
          <w:highlight w:val="lightGray"/>
          <w:shd w:val="clear" w:color="auto" w:fill="CCCCCC"/>
        </w:rPr>
        <w:t>Nu este cazul.</w:t>
      </w:r>
    </w:p>
    <w:p w14:paraId="01CA7BA5" w14:textId="77777777" w:rsidR="00184E5E" w:rsidRPr="006B4557" w:rsidRDefault="00E72454" w:rsidP="00184E5E">
      <w:pPr>
        <w:pBdr>
          <w:top w:val="single" w:sz="4" w:space="0" w:color="auto"/>
          <w:left w:val="single" w:sz="4" w:space="4" w:color="auto"/>
          <w:bottom w:val="single" w:sz="4" w:space="1" w:color="auto"/>
          <w:right w:val="single" w:sz="4" w:space="4" w:color="auto"/>
        </w:pBdr>
        <w:spacing w:line="240" w:lineRule="auto"/>
        <w:rPr>
          <w:b/>
          <w:noProof/>
          <w:szCs w:val="22"/>
        </w:rPr>
      </w:pPr>
      <w:r>
        <w:br w:type="page"/>
      </w:r>
    </w:p>
    <w:p w14:paraId="4FF619DF" w14:textId="77777777" w:rsidR="00184E5E" w:rsidRDefault="00E72454" w:rsidP="00D70B2C">
      <w:pPr>
        <w:pBdr>
          <w:top w:val="single" w:sz="4" w:space="1" w:color="auto"/>
          <w:left w:val="single" w:sz="4" w:space="4" w:color="auto"/>
          <w:bottom w:val="single" w:sz="4" w:space="1" w:color="auto"/>
          <w:right w:val="single" w:sz="4" w:space="1" w:color="auto"/>
        </w:pBdr>
        <w:spacing w:line="240" w:lineRule="auto"/>
        <w:rPr>
          <w:b/>
          <w:noProof/>
          <w:szCs w:val="22"/>
        </w:rPr>
      </w:pPr>
      <w:r>
        <w:rPr>
          <w:b/>
          <w:szCs w:val="22"/>
        </w:rPr>
        <w:lastRenderedPageBreak/>
        <w:t xml:space="preserve">MINIMUM DE INFORMAȚII CARE TREBUIE SĂ APARĂ PE AMBALAJELE PRIMARE MICI </w:t>
      </w:r>
    </w:p>
    <w:p w14:paraId="2F4B5671" w14:textId="77777777" w:rsidR="00184E5E" w:rsidRDefault="00184E5E" w:rsidP="00D70B2C">
      <w:pPr>
        <w:pBdr>
          <w:top w:val="single" w:sz="4" w:space="1" w:color="auto"/>
          <w:left w:val="single" w:sz="4" w:space="4" w:color="auto"/>
          <w:bottom w:val="single" w:sz="4" w:space="1" w:color="auto"/>
          <w:right w:val="single" w:sz="4" w:space="1" w:color="auto"/>
        </w:pBdr>
        <w:spacing w:line="240" w:lineRule="auto"/>
        <w:rPr>
          <w:b/>
          <w:noProof/>
          <w:szCs w:val="22"/>
        </w:rPr>
      </w:pPr>
    </w:p>
    <w:p w14:paraId="783FF0C8" w14:textId="77777777" w:rsidR="00184E5E" w:rsidRPr="006B4557" w:rsidRDefault="00E72454" w:rsidP="00D70B2C">
      <w:pPr>
        <w:pBdr>
          <w:top w:val="single" w:sz="4" w:space="1" w:color="auto"/>
          <w:left w:val="single" w:sz="4" w:space="4" w:color="auto"/>
          <w:bottom w:val="single" w:sz="4" w:space="1" w:color="auto"/>
          <w:right w:val="single" w:sz="4" w:space="1" w:color="auto"/>
        </w:pBdr>
        <w:spacing w:line="240" w:lineRule="auto"/>
        <w:rPr>
          <w:noProof/>
          <w:szCs w:val="22"/>
        </w:rPr>
      </w:pPr>
      <w:r>
        <w:rPr>
          <w:b/>
          <w:szCs w:val="22"/>
        </w:rPr>
        <w:t>Text pentru eticheta primară (ambalaj primar) pentru flacoane de 3 ml, 7,5 ml și 10</w:t>
      </w:r>
      <w:r w:rsidR="00E157A3">
        <w:rPr>
          <w:b/>
          <w:szCs w:val="22"/>
        </w:rPr>
        <w:t> </w:t>
      </w:r>
      <w:r>
        <w:rPr>
          <w:b/>
          <w:szCs w:val="22"/>
        </w:rPr>
        <w:t>ml.</w:t>
      </w:r>
    </w:p>
    <w:p w14:paraId="480530A7" w14:textId="77777777" w:rsidR="00184E5E" w:rsidRDefault="00184E5E" w:rsidP="00184E5E">
      <w:pPr>
        <w:spacing w:line="240" w:lineRule="auto"/>
        <w:rPr>
          <w:noProof/>
          <w:szCs w:val="22"/>
        </w:rPr>
      </w:pPr>
    </w:p>
    <w:p w14:paraId="0A284439" w14:textId="77777777" w:rsidR="0079722C" w:rsidRPr="007B42D3" w:rsidRDefault="0079722C" w:rsidP="00184E5E">
      <w:pPr>
        <w:spacing w:line="240" w:lineRule="auto"/>
        <w:rPr>
          <w:noProof/>
          <w:szCs w:val="22"/>
        </w:rPr>
      </w:pPr>
    </w:p>
    <w:p w14:paraId="45CDF21C" w14:textId="77777777" w:rsidR="00184E5E" w:rsidRPr="00067B16" w:rsidRDefault="00E72454" w:rsidP="000F01E4">
      <w:pPr>
        <w:pStyle w:val="TitreLabelling"/>
      </w:pPr>
      <w:r>
        <w:t>1.</w:t>
      </w:r>
      <w:r>
        <w:tab/>
        <w:t>DENUMIREA COMERCIALĂ A MEDICAMENTULUI ȘI CALEA(CĂILE) DE ADMINISTRARE</w:t>
      </w:r>
    </w:p>
    <w:p w14:paraId="08CDE6E1" w14:textId="77777777" w:rsidR="00184E5E" w:rsidRPr="00067B16" w:rsidRDefault="00184E5E" w:rsidP="00184E5E">
      <w:pPr>
        <w:spacing w:line="240" w:lineRule="auto"/>
        <w:ind w:left="567" w:hanging="567"/>
        <w:rPr>
          <w:noProof/>
          <w:szCs w:val="22"/>
        </w:rPr>
      </w:pPr>
    </w:p>
    <w:p w14:paraId="5E1EFCE2" w14:textId="77777777" w:rsidR="00184E5E" w:rsidRPr="00045AE8" w:rsidRDefault="00E72454" w:rsidP="007627B6">
      <w:r>
        <w:t>Elucirem 0,5</w:t>
      </w:r>
      <w:r w:rsidR="00E157A3">
        <w:t> </w:t>
      </w:r>
      <w:r>
        <w:t xml:space="preserve">mmol/ml injecție </w:t>
      </w:r>
    </w:p>
    <w:p w14:paraId="65D85E50" w14:textId="77777777" w:rsidR="00184E5E" w:rsidRPr="00045AE8" w:rsidRDefault="002837A1" w:rsidP="007627B6">
      <w:r>
        <w:t>gadopiclenol</w:t>
      </w:r>
    </w:p>
    <w:p w14:paraId="38A718B3" w14:textId="77777777" w:rsidR="00184E5E" w:rsidRPr="00045AE8" w:rsidRDefault="00E72454" w:rsidP="007627B6">
      <w:r>
        <w:t>Administrare intravenoasă</w:t>
      </w:r>
    </w:p>
    <w:p w14:paraId="7D6B6B9B" w14:textId="77777777" w:rsidR="00184E5E" w:rsidRPr="00A3136F" w:rsidRDefault="00184E5E" w:rsidP="00184E5E">
      <w:pPr>
        <w:spacing w:line="240" w:lineRule="auto"/>
        <w:rPr>
          <w:noProof/>
          <w:szCs w:val="22"/>
        </w:rPr>
      </w:pPr>
    </w:p>
    <w:p w14:paraId="1D0C1EAF" w14:textId="77777777" w:rsidR="00184E5E" w:rsidRPr="000643D3" w:rsidRDefault="00184E5E" w:rsidP="00184E5E">
      <w:pPr>
        <w:spacing w:line="240" w:lineRule="auto"/>
        <w:rPr>
          <w:noProof/>
          <w:szCs w:val="22"/>
        </w:rPr>
      </w:pPr>
    </w:p>
    <w:p w14:paraId="7501DF56" w14:textId="77777777" w:rsidR="00184E5E" w:rsidRPr="00412450" w:rsidRDefault="00E72454" w:rsidP="000F01E4">
      <w:pPr>
        <w:pStyle w:val="TitreLabelling"/>
      </w:pPr>
      <w:r>
        <w:t>2.</w:t>
      </w:r>
      <w:r>
        <w:tab/>
        <w:t>MODUL DE ADMINISTRARE</w:t>
      </w:r>
    </w:p>
    <w:p w14:paraId="63E1D62F" w14:textId="77777777" w:rsidR="00184E5E" w:rsidRPr="00412450" w:rsidRDefault="00184E5E" w:rsidP="00184E5E">
      <w:pPr>
        <w:spacing w:line="240" w:lineRule="auto"/>
        <w:rPr>
          <w:noProof/>
          <w:szCs w:val="22"/>
        </w:rPr>
      </w:pPr>
    </w:p>
    <w:p w14:paraId="69E2B14C" w14:textId="77777777" w:rsidR="00184E5E" w:rsidRDefault="002837A1" w:rsidP="00184E5E">
      <w:pPr>
        <w:spacing w:line="240" w:lineRule="auto"/>
        <w:rPr>
          <w:noProof/>
          <w:szCs w:val="22"/>
        </w:rPr>
      </w:pPr>
      <w:r w:rsidRPr="00A16B4D">
        <w:rPr>
          <w:szCs w:val="22"/>
          <w:highlight w:val="lightGray"/>
        </w:rPr>
        <w:t>Nu este cazul.</w:t>
      </w:r>
    </w:p>
    <w:p w14:paraId="38B8A3DA" w14:textId="77777777" w:rsidR="00184E5E" w:rsidRDefault="00184E5E" w:rsidP="00184E5E">
      <w:pPr>
        <w:spacing w:line="240" w:lineRule="auto"/>
        <w:rPr>
          <w:noProof/>
          <w:szCs w:val="22"/>
        </w:rPr>
      </w:pPr>
    </w:p>
    <w:p w14:paraId="1E72A39C" w14:textId="77777777" w:rsidR="00184E5E" w:rsidRPr="00EB595B" w:rsidRDefault="00184E5E" w:rsidP="00184E5E">
      <w:pPr>
        <w:spacing w:line="240" w:lineRule="auto"/>
        <w:rPr>
          <w:noProof/>
          <w:szCs w:val="22"/>
        </w:rPr>
      </w:pPr>
    </w:p>
    <w:p w14:paraId="2EFB611A" w14:textId="77777777" w:rsidR="00184E5E" w:rsidRPr="008A1008" w:rsidRDefault="00E72454" w:rsidP="000F01E4">
      <w:pPr>
        <w:pStyle w:val="TitreLabelling"/>
      </w:pPr>
      <w:r>
        <w:t>3.</w:t>
      </w:r>
      <w:r>
        <w:tab/>
        <w:t>DATA DE EXPIRARE</w:t>
      </w:r>
    </w:p>
    <w:p w14:paraId="7CC8FC95" w14:textId="77777777" w:rsidR="00184E5E" w:rsidRPr="006B4557" w:rsidRDefault="00184E5E" w:rsidP="00184E5E">
      <w:pPr>
        <w:spacing w:line="240" w:lineRule="auto"/>
      </w:pPr>
    </w:p>
    <w:p w14:paraId="458ECDAD" w14:textId="6C56C2C3" w:rsidR="00184E5E" w:rsidRDefault="00CF7F28" w:rsidP="00184E5E">
      <w:pPr>
        <w:tabs>
          <w:tab w:val="clear" w:pos="567"/>
        </w:tabs>
        <w:spacing w:line="240" w:lineRule="auto"/>
        <w:rPr>
          <w:noProof/>
        </w:rPr>
      </w:pPr>
      <w:r>
        <w:t>EXP</w:t>
      </w:r>
    </w:p>
    <w:p w14:paraId="12752EE8" w14:textId="77777777" w:rsidR="00184E5E" w:rsidRDefault="00184E5E" w:rsidP="00184E5E">
      <w:pPr>
        <w:spacing w:line="240" w:lineRule="auto"/>
      </w:pPr>
    </w:p>
    <w:p w14:paraId="34953194" w14:textId="77777777" w:rsidR="00184E5E" w:rsidRPr="006B4557" w:rsidRDefault="00184E5E" w:rsidP="00184E5E">
      <w:pPr>
        <w:spacing w:line="240" w:lineRule="auto"/>
      </w:pPr>
    </w:p>
    <w:p w14:paraId="5A9BD68D" w14:textId="77777777" w:rsidR="00184E5E" w:rsidRPr="006B4557" w:rsidRDefault="00E72454" w:rsidP="000F01E4">
      <w:pPr>
        <w:pStyle w:val="TitreLabelling"/>
      </w:pPr>
      <w:r>
        <w:t>4.</w:t>
      </w:r>
      <w:r>
        <w:tab/>
        <w:t>SERIA DE FABRICAȚIE</w:t>
      </w:r>
    </w:p>
    <w:p w14:paraId="2782CC9F" w14:textId="77777777" w:rsidR="00184E5E" w:rsidRDefault="00184E5E" w:rsidP="00184E5E">
      <w:pPr>
        <w:tabs>
          <w:tab w:val="clear" w:pos="567"/>
          <w:tab w:val="left" w:pos="1277"/>
        </w:tabs>
        <w:spacing w:line="240" w:lineRule="auto"/>
        <w:ind w:right="113"/>
      </w:pPr>
    </w:p>
    <w:p w14:paraId="5FF0AABB" w14:textId="12C990A5" w:rsidR="00184E5E" w:rsidRPr="006B275A" w:rsidRDefault="00E72454" w:rsidP="00184E5E">
      <w:pPr>
        <w:spacing w:line="240" w:lineRule="auto"/>
        <w:rPr>
          <w:iCs/>
          <w:noProof/>
          <w:szCs w:val="22"/>
        </w:rPr>
      </w:pPr>
      <w:r>
        <w:t>Lot</w:t>
      </w:r>
    </w:p>
    <w:p w14:paraId="2ED29FE7" w14:textId="77777777" w:rsidR="00184E5E" w:rsidRPr="006B4557" w:rsidRDefault="00184E5E" w:rsidP="00184E5E">
      <w:pPr>
        <w:tabs>
          <w:tab w:val="clear" w:pos="567"/>
          <w:tab w:val="left" w:pos="1277"/>
        </w:tabs>
        <w:spacing w:line="240" w:lineRule="auto"/>
        <w:ind w:right="113"/>
      </w:pPr>
    </w:p>
    <w:p w14:paraId="614D1DD5" w14:textId="77777777" w:rsidR="00184E5E" w:rsidRPr="006B4557" w:rsidRDefault="00184E5E" w:rsidP="00184E5E">
      <w:pPr>
        <w:spacing w:line="240" w:lineRule="auto"/>
        <w:ind w:right="113"/>
      </w:pPr>
    </w:p>
    <w:p w14:paraId="667E6811" w14:textId="77777777" w:rsidR="00184E5E" w:rsidRPr="00BC6DC2" w:rsidRDefault="00E72454" w:rsidP="000F01E4">
      <w:pPr>
        <w:pStyle w:val="TitreLabelling"/>
      </w:pPr>
      <w:r>
        <w:t>5.</w:t>
      </w:r>
      <w:r>
        <w:tab/>
        <w:t>CONȚINUTUL PE MASĂ, VOLUM SAU UNITATEA DE DOZĂ</w:t>
      </w:r>
    </w:p>
    <w:p w14:paraId="1A6B3F67" w14:textId="77777777" w:rsidR="00184E5E" w:rsidRDefault="00184E5E" w:rsidP="00184E5E">
      <w:pPr>
        <w:spacing w:line="240" w:lineRule="auto"/>
        <w:ind w:right="113"/>
        <w:rPr>
          <w:noProof/>
          <w:szCs w:val="22"/>
        </w:rPr>
      </w:pPr>
    </w:p>
    <w:p w14:paraId="1F6C0320" w14:textId="77777777" w:rsidR="00184E5E" w:rsidRPr="00A16B4D" w:rsidRDefault="00E72454" w:rsidP="00184E5E">
      <w:pPr>
        <w:spacing w:line="240" w:lineRule="auto"/>
        <w:ind w:right="113"/>
        <w:rPr>
          <w:noProof/>
          <w:szCs w:val="22"/>
          <w:highlight w:val="lightGray"/>
        </w:rPr>
      </w:pPr>
      <w:r w:rsidRPr="00A16B4D">
        <w:rPr>
          <w:szCs w:val="22"/>
          <w:highlight w:val="lightGray"/>
        </w:rPr>
        <w:t>3 ml</w:t>
      </w:r>
    </w:p>
    <w:p w14:paraId="0DC098A7" w14:textId="77777777" w:rsidR="00184E5E" w:rsidRDefault="00E72454" w:rsidP="00184E5E">
      <w:pPr>
        <w:spacing w:line="240" w:lineRule="auto"/>
        <w:ind w:right="113"/>
        <w:rPr>
          <w:noProof/>
          <w:szCs w:val="22"/>
        </w:rPr>
      </w:pPr>
      <w:r w:rsidRPr="00A16B4D">
        <w:rPr>
          <w:szCs w:val="22"/>
          <w:highlight w:val="lightGray"/>
        </w:rPr>
        <w:t>7,5 ml</w:t>
      </w:r>
    </w:p>
    <w:p w14:paraId="30ACF0B9" w14:textId="77777777" w:rsidR="00184E5E" w:rsidRDefault="00E72454" w:rsidP="00184E5E">
      <w:pPr>
        <w:spacing w:line="240" w:lineRule="auto"/>
        <w:ind w:right="113"/>
        <w:rPr>
          <w:noProof/>
          <w:szCs w:val="22"/>
        </w:rPr>
      </w:pPr>
      <w:r w:rsidRPr="00A16B4D">
        <w:rPr>
          <w:szCs w:val="22"/>
          <w:highlight w:val="lightGray"/>
        </w:rPr>
        <w:t>10</w:t>
      </w:r>
      <w:r w:rsidR="00E157A3" w:rsidRPr="00A16B4D">
        <w:rPr>
          <w:szCs w:val="22"/>
          <w:highlight w:val="lightGray"/>
        </w:rPr>
        <w:t> </w:t>
      </w:r>
      <w:r w:rsidRPr="00A16B4D">
        <w:rPr>
          <w:szCs w:val="22"/>
          <w:highlight w:val="lightGray"/>
        </w:rPr>
        <w:t>ml</w:t>
      </w:r>
    </w:p>
    <w:p w14:paraId="759BA991" w14:textId="77777777" w:rsidR="00184E5E" w:rsidRPr="00157895" w:rsidRDefault="00184E5E" w:rsidP="00184E5E">
      <w:pPr>
        <w:spacing w:line="240" w:lineRule="auto"/>
        <w:ind w:right="113"/>
        <w:rPr>
          <w:noProof/>
          <w:szCs w:val="22"/>
        </w:rPr>
      </w:pPr>
    </w:p>
    <w:p w14:paraId="6FC52100" w14:textId="77777777" w:rsidR="00184E5E" w:rsidRPr="001F6423" w:rsidRDefault="00184E5E" w:rsidP="00184E5E">
      <w:pPr>
        <w:spacing w:line="240" w:lineRule="auto"/>
        <w:ind w:right="113"/>
        <w:rPr>
          <w:noProof/>
          <w:szCs w:val="22"/>
        </w:rPr>
      </w:pPr>
    </w:p>
    <w:p w14:paraId="788FEA9E" w14:textId="77777777" w:rsidR="00184E5E" w:rsidRPr="001F6423" w:rsidRDefault="00E72454" w:rsidP="000F01E4">
      <w:pPr>
        <w:pStyle w:val="TitreLabelling"/>
      </w:pPr>
      <w:r>
        <w:t>6.</w:t>
      </w:r>
      <w:r>
        <w:tab/>
        <w:t>ALTE INFORMAȚII</w:t>
      </w:r>
    </w:p>
    <w:p w14:paraId="4428A5B6" w14:textId="77777777" w:rsidR="00184E5E" w:rsidRPr="006B4557" w:rsidRDefault="00184E5E" w:rsidP="00184E5E">
      <w:pPr>
        <w:spacing w:line="240" w:lineRule="auto"/>
        <w:ind w:right="113"/>
        <w:rPr>
          <w:noProof/>
          <w:szCs w:val="22"/>
        </w:rPr>
      </w:pPr>
    </w:p>
    <w:p w14:paraId="666A09C3" w14:textId="77777777" w:rsidR="00184E5E" w:rsidRDefault="00E72454" w:rsidP="00184E5E">
      <w:pPr>
        <w:spacing w:line="240" w:lineRule="auto"/>
        <w:rPr>
          <w:noProof/>
          <w:szCs w:val="22"/>
          <w:shd w:val="clear" w:color="auto" w:fill="CCCCCC"/>
        </w:rPr>
      </w:pPr>
      <w:r>
        <w:rPr>
          <w:szCs w:val="22"/>
          <w:shd w:val="clear" w:color="auto" w:fill="CCCCCC"/>
        </w:rPr>
        <w:t>Nu este cazul.</w:t>
      </w:r>
    </w:p>
    <w:p w14:paraId="0D056518" w14:textId="77777777" w:rsidR="00184E5E" w:rsidRPr="006B4557" w:rsidRDefault="00184E5E" w:rsidP="00184E5E">
      <w:pPr>
        <w:spacing w:line="240" w:lineRule="auto"/>
        <w:ind w:right="113"/>
      </w:pPr>
    </w:p>
    <w:p w14:paraId="230408BC" w14:textId="77777777" w:rsidR="00184E5E" w:rsidRPr="006B4557" w:rsidRDefault="00184E5E" w:rsidP="00184E5E">
      <w:pPr>
        <w:spacing w:line="240" w:lineRule="auto"/>
        <w:ind w:right="113"/>
      </w:pPr>
    </w:p>
    <w:p w14:paraId="6CCFE4EB" w14:textId="77777777" w:rsidR="00F25E12" w:rsidRDefault="00E72454">
      <w:pPr>
        <w:tabs>
          <w:tab w:val="clear" w:pos="567"/>
        </w:tabs>
        <w:spacing w:line="240" w:lineRule="auto"/>
        <w:rPr>
          <w:b/>
        </w:rPr>
      </w:pPr>
      <w:r>
        <w:br w:type="page"/>
      </w:r>
    </w:p>
    <w:p w14:paraId="7E8DF64A" w14:textId="77777777" w:rsidR="00F25E12" w:rsidRPr="006B4557" w:rsidRDefault="00E72454" w:rsidP="00F25E12">
      <w:pPr>
        <w:pStyle w:val="TitreLabelling"/>
        <w:pBdr>
          <w:top w:val="single" w:sz="4" w:space="0" w:color="auto"/>
        </w:pBdr>
      </w:pPr>
      <w:r>
        <w:lastRenderedPageBreak/>
        <w:t>INFORMAȚII CARE TREBUIE SĂ APARĂ PE AMBALAJUL SECUNDAR ȘI AMBALAJUL PRIMAR</w:t>
      </w:r>
    </w:p>
    <w:p w14:paraId="272E7CE1" w14:textId="77777777" w:rsidR="00F25E12" w:rsidRDefault="00F25E12"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3D79914A" w14:textId="77777777" w:rsidR="00F25E12"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Text pentru cutia de carton (ambalajul secundar) pentru seringă preumplută de 7,5 ml, 10</w:t>
      </w:r>
      <w:r w:rsidR="00912271">
        <w:rPr>
          <w:b/>
          <w:szCs w:val="22"/>
        </w:rPr>
        <w:t> </w:t>
      </w:r>
      <w:r>
        <w:rPr>
          <w:b/>
          <w:szCs w:val="22"/>
        </w:rPr>
        <w:t>ml și 15 ml, pentru ambalajele unice și ambalajele colective.</w:t>
      </w:r>
    </w:p>
    <w:p w14:paraId="7BC79DA5" w14:textId="77777777" w:rsidR="00F25E12"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 xml:space="preserve">Eticheta </w:t>
      </w:r>
      <w:r w:rsidR="004271A3">
        <w:rPr>
          <w:b/>
          <w:szCs w:val="22"/>
        </w:rPr>
        <w:t xml:space="preserve">ambalajului </w:t>
      </w:r>
      <w:r>
        <w:rPr>
          <w:b/>
          <w:szCs w:val="22"/>
        </w:rPr>
        <w:t>secundar conține chenarul albastru.</w:t>
      </w:r>
    </w:p>
    <w:p w14:paraId="33F7B402" w14:textId="77777777" w:rsidR="00F25E12" w:rsidRDefault="00F25E12" w:rsidP="00F25E12">
      <w:pPr>
        <w:pBdr>
          <w:top w:val="single" w:sz="4" w:space="0" w:color="auto"/>
          <w:left w:val="single" w:sz="4" w:space="4" w:color="auto"/>
          <w:bottom w:val="single" w:sz="4" w:space="1" w:color="auto"/>
          <w:right w:val="single" w:sz="4" w:space="4" w:color="auto"/>
        </w:pBdr>
        <w:spacing w:line="240" w:lineRule="auto"/>
        <w:rPr>
          <w:b/>
          <w:noProof/>
          <w:szCs w:val="22"/>
        </w:rPr>
      </w:pPr>
    </w:p>
    <w:p w14:paraId="40C18E50" w14:textId="77777777" w:rsidR="00F25E12"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rPr>
          <w:b/>
          <w:szCs w:val="22"/>
        </w:rPr>
        <w:t>Text pentru eticheta primară (ambalaj primar) pentru seringă preumplută de 15 ml.</w:t>
      </w:r>
    </w:p>
    <w:p w14:paraId="5C7D67E1" w14:textId="77777777" w:rsidR="00F25E12" w:rsidRPr="006B4557" w:rsidRDefault="00E72454" w:rsidP="00F25E12">
      <w:pPr>
        <w:pBdr>
          <w:top w:val="single" w:sz="4" w:space="0" w:color="auto"/>
          <w:left w:val="single" w:sz="4" w:space="4" w:color="auto"/>
          <w:bottom w:val="single" w:sz="4" w:space="1" w:color="auto"/>
          <w:right w:val="single" w:sz="4" w:space="4" w:color="auto"/>
        </w:pBdr>
        <w:spacing w:line="240" w:lineRule="auto"/>
        <w:rPr>
          <w:bCs/>
          <w:noProof/>
          <w:szCs w:val="22"/>
        </w:rPr>
      </w:pPr>
      <w:r>
        <w:rPr>
          <w:b/>
          <w:szCs w:val="22"/>
        </w:rPr>
        <w:t xml:space="preserve">Eticheta </w:t>
      </w:r>
      <w:r w:rsidR="004271A3">
        <w:rPr>
          <w:b/>
          <w:szCs w:val="22"/>
        </w:rPr>
        <w:t xml:space="preserve">ambalajului </w:t>
      </w:r>
      <w:r>
        <w:rPr>
          <w:b/>
          <w:szCs w:val="22"/>
        </w:rPr>
        <w:t>primar nu conține niciun chenar albastru.</w:t>
      </w:r>
    </w:p>
    <w:p w14:paraId="52071441" w14:textId="77777777" w:rsidR="00F25E12" w:rsidRPr="006B4557" w:rsidRDefault="00F25E12" w:rsidP="00F25E12">
      <w:pPr>
        <w:spacing w:line="240" w:lineRule="auto"/>
      </w:pPr>
    </w:p>
    <w:p w14:paraId="74A0E291" w14:textId="77777777" w:rsidR="00F25E12" w:rsidRPr="006C6114" w:rsidRDefault="00F25E12" w:rsidP="00F25E12">
      <w:pPr>
        <w:spacing w:line="240" w:lineRule="auto"/>
        <w:rPr>
          <w:noProof/>
          <w:szCs w:val="22"/>
        </w:rPr>
      </w:pPr>
    </w:p>
    <w:p w14:paraId="5B20D686" w14:textId="77777777" w:rsidR="00F25E12" w:rsidRPr="006B4557" w:rsidRDefault="00E72454" w:rsidP="00F25E12">
      <w:pPr>
        <w:pStyle w:val="TitreLabelling"/>
      </w:pPr>
      <w:r>
        <w:t>1.</w:t>
      </w:r>
      <w:r>
        <w:tab/>
        <w:t>DENUMIREA COMERCIALĂ A MEDICAMENTULUI</w:t>
      </w:r>
    </w:p>
    <w:p w14:paraId="15D2CAA5" w14:textId="77777777" w:rsidR="00F25E12" w:rsidRPr="00BC6DC2" w:rsidRDefault="00F25E12" w:rsidP="00F25E12">
      <w:pPr>
        <w:spacing w:line="240" w:lineRule="auto"/>
        <w:rPr>
          <w:noProof/>
          <w:szCs w:val="22"/>
        </w:rPr>
      </w:pPr>
    </w:p>
    <w:p w14:paraId="52B4C800" w14:textId="77777777" w:rsidR="00F25E12" w:rsidRDefault="00E72454" w:rsidP="009D0AAF">
      <w:pPr>
        <w:rPr>
          <w:noProof/>
        </w:rPr>
      </w:pPr>
      <w:r>
        <w:t>Elucirem 0,5</w:t>
      </w:r>
      <w:r w:rsidR="00912271">
        <w:rPr>
          <w:bCs/>
        </w:rPr>
        <w:t> </w:t>
      </w:r>
      <w:r>
        <w:t>mmol/ml soluție injectabilă</w:t>
      </w:r>
    </w:p>
    <w:p w14:paraId="7C697A58" w14:textId="77777777" w:rsidR="00F25E12" w:rsidRPr="00867320" w:rsidRDefault="00E72454" w:rsidP="00F25E12">
      <w:r>
        <w:t>gadopiclenol</w:t>
      </w:r>
    </w:p>
    <w:p w14:paraId="758773B5" w14:textId="77777777" w:rsidR="00F25E12" w:rsidRPr="00067B16" w:rsidRDefault="00F25E12" w:rsidP="00F25E12">
      <w:pPr>
        <w:spacing w:line="240" w:lineRule="auto"/>
        <w:rPr>
          <w:noProof/>
          <w:szCs w:val="22"/>
        </w:rPr>
      </w:pPr>
    </w:p>
    <w:p w14:paraId="686EDCC4" w14:textId="77777777" w:rsidR="00F25E12" w:rsidRPr="00B3208E" w:rsidRDefault="00F25E12" w:rsidP="00F25E12">
      <w:pPr>
        <w:spacing w:line="240" w:lineRule="auto"/>
        <w:rPr>
          <w:noProof/>
          <w:szCs w:val="22"/>
        </w:rPr>
      </w:pPr>
    </w:p>
    <w:p w14:paraId="00182858" w14:textId="77777777" w:rsidR="00F25E12" w:rsidRPr="00A26F79" w:rsidRDefault="00E72454" w:rsidP="00F25E12">
      <w:pPr>
        <w:pStyle w:val="TitreLabelling"/>
      </w:pPr>
      <w:r>
        <w:t>2.</w:t>
      </w:r>
      <w:r>
        <w:tab/>
        <w:t>DECLARAREA SUBSTANȚEI (SUBSTANȚELOR) ACTIVE</w:t>
      </w:r>
    </w:p>
    <w:p w14:paraId="39D062FA" w14:textId="77777777" w:rsidR="00F25E12" w:rsidRPr="006B4557" w:rsidRDefault="00F25E12" w:rsidP="00F25E12">
      <w:pPr>
        <w:spacing w:line="240" w:lineRule="auto"/>
        <w:rPr>
          <w:noProof/>
          <w:szCs w:val="22"/>
        </w:rPr>
      </w:pPr>
    </w:p>
    <w:p w14:paraId="0A71F4B4" w14:textId="77777777" w:rsidR="00F25E12" w:rsidRPr="007D2F97" w:rsidRDefault="00E72454" w:rsidP="009D0AAF">
      <w:r>
        <w:t>1 ml soluție conține gadopiclenol 485,1 mg (echivalent cu 0,5 mmoli gadopiclenol</w:t>
      </w:r>
      <w:r w:rsidR="0000349D">
        <w:t xml:space="preserve"> și cu 78</w:t>
      </w:r>
      <w:r w:rsidR="004271A3">
        <w:t>,</w:t>
      </w:r>
      <w:r w:rsidR="006C4259">
        <w:t>6</w:t>
      </w:r>
      <w:r w:rsidR="0000349D">
        <w:t xml:space="preserve"> mg gadoliniu</w:t>
      </w:r>
      <w:r>
        <w:t>).</w:t>
      </w:r>
    </w:p>
    <w:p w14:paraId="50C5635F" w14:textId="77777777" w:rsidR="00F25E12" w:rsidRPr="00585A07" w:rsidRDefault="00F25E12" w:rsidP="00F25E12">
      <w:pPr>
        <w:spacing w:line="240" w:lineRule="auto"/>
        <w:rPr>
          <w:noProof/>
          <w:szCs w:val="22"/>
        </w:rPr>
      </w:pPr>
    </w:p>
    <w:p w14:paraId="3F822661" w14:textId="77777777" w:rsidR="00F25E12" w:rsidRPr="00A26F79" w:rsidRDefault="00F25E12" w:rsidP="00F25E12">
      <w:pPr>
        <w:spacing w:line="240" w:lineRule="auto"/>
        <w:rPr>
          <w:noProof/>
          <w:szCs w:val="22"/>
        </w:rPr>
      </w:pPr>
    </w:p>
    <w:p w14:paraId="7F071C2B" w14:textId="77777777" w:rsidR="00F25E12" w:rsidRPr="008225EB" w:rsidRDefault="00E72454" w:rsidP="00F25E12">
      <w:pPr>
        <w:pStyle w:val="TitreLabelling"/>
      </w:pPr>
      <w:r>
        <w:t>3.</w:t>
      </w:r>
      <w:r>
        <w:tab/>
        <w:t>LISTA EXCIPIENȚILOR</w:t>
      </w:r>
    </w:p>
    <w:p w14:paraId="4ED0A205" w14:textId="77777777" w:rsidR="00F25E12" w:rsidRPr="00A3136F" w:rsidRDefault="00F25E12" w:rsidP="00F25E12">
      <w:pPr>
        <w:spacing w:line="240" w:lineRule="auto"/>
        <w:rPr>
          <w:noProof/>
          <w:szCs w:val="22"/>
        </w:rPr>
      </w:pPr>
    </w:p>
    <w:p w14:paraId="34E47228" w14:textId="77777777" w:rsidR="00F25E12" w:rsidRDefault="00E72454" w:rsidP="009D0AAF">
      <w:r>
        <w:t>Excipienți: tetraxetan, trometamol, acid clorhidric, hidroxid de sodiu, apă pentru preparate injectabile.</w:t>
      </w:r>
    </w:p>
    <w:p w14:paraId="3AFC484A" w14:textId="77777777" w:rsidR="00F25E12" w:rsidRPr="00585A07" w:rsidRDefault="00F25E12" w:rsidP="009D0AAF"/>
    <w:p w14:paraId="7B6E1DF7" w14:textId="77777777" w:rsidR="00F25E12" w:rsidRPr="00585A07" w:rsidRDefault="00F25E12" w:rsidP="00F25E12">
      <w:pPr>
        <w:spacing w:line="240" w:lineRule="auto"/>
        <w:rPr>
          <w:noProof/>
          <w:szCs w:val="22"/>
        </w:rPr>
      </w:pPr>
    </w:p>
    <w:p w14:paraId="4A8079D3" w14:textId="77777777" w:rsidR="00F25E12" w:rsidRPr="00412450" w:rsidRDefault="00E72454" w:rsidP="00F25E12">
      <w:pPr>
        <w:pStyle w:val="TitreLabelling"/>
      </w:pPr>
      <w:r>
        <w:t>4.</w:t>
      </w:r>
      <w:r>
        <w:tab/>
        <w:t>FORMA FARMACEUTICĂ ȘI CONȚINUTUL</w:t>
      </w:r>
    </w:p>
    <w:p w14:paraId="3DCE7F7A" w14:textId="77777777" w:rsidR="00F25E12" w:rsidRPr="00A16B4D" w:rsidRDefault="00F25E12" w:rsidP="00F25E12">
      <w:pPr>
        <w:spacing w:line="240" w:lineRule="auto"/>
        <w:rPr>
          <w:noProof/>
          <w:szCs w:val="22"/>
          <w:highlight w:val="lightGray"/>
        </w:rPr>
      </w:pPr>
    </w:p>
    <w:p w14:paraId="35FD2D68" w14:textId="77777777" w:rsidR="00F25E12" w:rsidRPr="00A16B4D" w:rsidRDefault="00E72454" w:rsidP="00F25E12">
      <w:pPr>
        <w:spacing w:line="240" w:lineRule="auto"/>
        <w:rPr>
          <w:noProof/>
          <w:szCs w:val="22"/>
          <w:highlight w:val="lightGray"/>
        </w:rPr>
      </w:pPr>
      <w:r w:rsidRPr="00A16B4D">
        <w:rPr>
          <w:szCs w:val="22"/>
          <w:highlight w:val="lightGray"/>
        </w:rPr>
        <w:t xml:space="preserve">Soluție injectabilă </w:t>
      </w:r>
    </w:p>
    <w:p w14:paraId="4CC3D090" w14:textId="77777777" w:rsidR="00D70B2C" w:rsidRPr="00A16B4D" w:rsidRDefault="00D70B2C" w:rsidP="00F25E12">
      <w:pPr>
        <w:spacing w:line="240" w:lineRule="auto"/>
        <w:rPr>
          <w:noProof/>
          <w:szCs w:val="22"/>
          <w:highlight w:val="lightGray"/>
        </w:rPr>
      </w:pPr>
    </w:p>
    <w:p w14:paraId="0F24FFBA" w14:textId="6D07CDF4" w:rsidR="00D70B2C" w:rsidRPr="00816419" w:rsidRDefault="00E72454" w:rsidP="00D70B2C">
      <w:pPr>
        <w:spacing w:line="240" w:lineRule="auto"/>
        <w:rPr>
          <w:noProof/>
          <w:szCs w:val="22"/>
        </w:rPr>
      </w:pPr>
      <w:r w:rsidRPr="00A16B4D">
        <w:rPr>
          <w:b/>
          <w:highlight w:val="lightGray"/>
        </w:rPr>
        <w:t>Pe cutia secundară:</w:t>
      </w:r>
    </w:p>
    <w:p w14:paraId="19734D20" w14:textId="77777777" w:rsidR="00D70B2C" w:rsidRDefault="00E72454" w:rsidP="00D70B2C">
      <w:pPr>
        <w:spacing w:line="240" w:lineRule="auto"/>
        <w:rPr>
          <w:noProof/>
          <w:szCs w:val="22"/>
        </w:rPr>
      </w:pPr>
      <w:r w:rsidRPr="00A16B4D">
        <w:rPr>
          <w:highlight w:val="lightGray"/>
          <w:u w:val="single"/>
        </w:rPr>
        <w:t>Ambalaj unic</w:t>
      </w:r>
      <w:r w:rsidRPr="00A16B4D">
        <w:rPr>
          <w:highlight w:val="lightGray"/>
        </w:rPr>
        <w:t>:</w:t>
      </w:r>
    </w:p>
    <w:p w14:paraId="77629432" w14:textId="77777777" w:rsidR="00D70B2C" w:rsidRPr="004245F3" w:rsidRDefault="00E72454" w:rsidP="00D70B2C">
      <w:pPr>
        <w:spacing w:line="240" w:lineRule="auto"/>
      </w:pPr>
      <w:bookmarkStart w:id="18" w:name="_Hlk148390063"/>
      <w:r>
        <w:t>1</w:t>
      </w:r>
      <w:r w:rsidR="00912271">
        <w:t> </w:t>
      </w:r>
      <w:r>
        <w:t>seringă preumplută a 7,5 ml</w:t>
      </w:r>
    </w:p>
    <w:p w14:paraId="1BDC3E9F" w14:textId="77777777" w:rsidR="00D70B2C" w:rsidRPr="00A16B4D" w:rsidRDefault="00E72454" w:rsidP="00D70B2C">
      <w:pPr>
        <w:spacing w:line="240" w:lineRule="auto"/>
        <w:rPr>
          <w:noProof/>
          <w:szCs w:val="22"/>
          <w:highlight w:val="lightGray"/>
        </w:rPr>
      </w:pPr>
      <w:r w:rsidRPr="00A16B4D">
        <w:rPr>
          <w:szCs w:val="22"/>
          <w:highlight w:val="lightGray"/>
        </w:rPr>
        <w:t>1</w:t>
      </w:r>
      <w:r w:rsidR="00912271" w:rsidRPr="00A16B4D">
        <w:rPr>
          <w:szCs w:val="22"/>
          <w:highlight w:val="lightGray"/>
        </w:rPr>
        <w:t> </w:t>
      </w:r>
      <w:r w:rsidRPr="00A16B4D">
        <w:rPr>
          <w:szCs w:val="22"/>
          <w:highlight w:val="lightGray"/>
        </w:rPr>
        <w:t>seringă preumplută a 10</w:t>
      </w:r>
      <w:r w:rsidR="00912271" w:rsidRPr="00A16B4D">
        <w:rPr>
          <w:szCs w:val="22"/>
          <w:highlight w:val="lightGray"/>
        </w:rPr>
        <w:t> </w:t>
      </w:r>
      <w:r w:rsidRPr="00A16B4D">
        <w:rPr>
          <w:szCs w:val="22"/>
          <w:highlight w:val="lightGray"/>
        </w:rPr>
        <w:t>ml</w:t>
      </w:r>
    </w:p>
    <w:p w14:paraId="6B5B285C" w14:textId="77777777" w:rsidR="00D70B2C" w:rsidRPr="00A16B4D" w:rsidRDefault="00E72454" w:rsidP="00D70B2C">
      <w:pPr>
        <w:spacing w:line="240" w:lineRule="auto"/>
        <w:rPr>
          <w:noProof/>
          <w:szCs w:val="22"/>
          <w:highlight w:val="lightGray"/>
        </w:rPr>
      </w:pPr>
      <w:r w:rsidRPr="00A16B4D">
        <w:rPr>
          <w:szCs w:val="22"/>
          <w:highlight w:val="lightGray"/>
        </w:rPr>
        <w:t>1</w:t>
      </w:r>
      <w:r w:rsidR="00912271" w:rsidRPr="00A16B4D">
        <w:rPr>
          <w:szCs w:val="22"/>
          <w:highlight w:val="lightGray"/>
        </w:rPr>
        <w:t> </w:t>
      </w:r>
      <w:r w:rsidRPr="00A16B4D">
        <w:rPr>
          <w:szCs w:val="22"/>
          <w:highlight w:val="lightGray"/>
        </w:rPr>
        <w:t>seringă preumplută a 15 ml</w:t>
      </w:r>
    </w:p>
    <w:p w14:paraId="23284005" w14:textId="77777777" w:rsidR="00D70B2C" w:rsidRPr="00A16B4D" w:rsidRDefault="00E72454" w:rsidP="00D70B2C">
      <w:pPr>
        <w:spacing w:line="240" w:lineRule="auto"/>
        <w:rPr>
          <w:noProof/>
          <w:szCs w:val="22"/>
          <w:highlight w:val="lightGray"/>
        </w:rPr>
      </w:pPr>
      <w:r w:rsidRPr="00A16B4D">
        <w:rPr>
          <w:szCs w:val="22"/>
          <w:highlight w:val="lightGray"/>
        </w:rPr>
        <w:t>1</w:t>
      </w:r>
      <w:r w:rsidR="00912271" w:rsidRPr="00A16B4D">
        <w:rPr>
          <w:szCs w:val="22"/>
          <w:highlight w:val="lightGray"/>
        </w:rPr>
        <w:t> </w:t>
      </w:r>
      <w:r w:rsidRPr="00A16B4D">
        <w:rPr>
          <w:szCs w:val="22"/>
          <w:highlight w:val="lightGray"/>
        </w:rPr>
        <w:t>seringă preumplută a 7,5 ml, cu set de administrare pentru injectare manuală (linie de extensie</w:t>
      </w:r>
      <w:r w:rsidR="00912271" w:rsidRPr="00A16B4D">
        <w:rPr>
          <w:szCs w:val="22"/>
          <w:highlight w:val="lightGray"/>
        </w:rPr>
        <w:t> </w:t>
      </w:r>
      <w:r w:rsidRPr="00A16B4D">
        <w:rPr>
          <w:szCs w:val="22"/>
          <w:highlight w:val="lightGray"/>
        </w:rPr>
        <w:t>+</w:t>
      </w:r>
      <w:r w:rsidR="00912271" w:rsidRPr="00A16B4D">
        <w:rPr>
          <w:szCs w:val="22"/>
          <w:highlight w:val="lightGray"/>
        </w:rPr>
        <w:t> </w:t>
      </w:r>
      <w:r w:rsidRPr="00A16B4D">
        <w:rPr>
          <w:szCs w:val="22"/>
          <w:highlight w:val="lightGray"/>
        </w:rPr>
        <w:t>cateter)</w:t>
      </w:r>
    </w:p>
    <w:p w14:paraId="5A2CB730" w14:textId="77777777" w:rsidR="00D70B2C" w:rsidRPr="00A16B4D" w:rsidRDefault="00E72454" w:rsidP="00D70B2C">
      <w:pPr>
        <w:spacing w:line="240" w:lineRule="auto"/>
        <w:rPr>
          <w:noProof/>
          <w:szCs w:val="22"/>
          <w:highlight w:val="lightGray"/>
        </w:rPr>
      </w:pPr>
      <w:r w:rsidRPr="00A16B4D">
        <w:rPr>
          <w:szCs w:val="22"/>
          <w:highlight w:val="lightGray"/>
        </w:rPr>
        <w:t>1</w:t>
      </w:r>
      <w:r w:rsidR="00912271" w:rsidRPr="00A16B4D">
        <w:rPr>
          <w:szCs w:val="22"/>
          <w:highlight w:val="lightGray"/>
        </w:rPr>
        <w:t> </w:t>
      </w:r>
      <w:r w:rsidRPr="00A16B4D">
        <w:rPr>
          <w:szCs w:val="22"/>
          <w:highlight w:val="lightGray"/>
        </w:rPr>
        <w:t>seringă preumplută a 10</w:t>
      </w:r>
      <w:r w:rsidR="00912271" w:rsidRPr="00A16B4D">
        <w:rPr>
          <w:szCs w:val="22"/>
          <w:highlight w:val="lightGray"/>
        </w:rPr>
        <w:t> </w:t>
      </w:r>
      <w:r w:rsidRPr="00A16B4D">
        <w:rPr>
          <w:szCs w:val="22"/>
          <w:highlight w:val="lightGray"/>
        </w:rPr>
        <w:t>ml, cu set de administrare pentru injectare manuală (linie de extensie</w:t>
      </w:r>
      <w:r w:rsidR="00C774C0" w:rsidRPr="00A16B4D">
        <w:rPr>
          <w:szCs w:val="22"/>
          <w:highlight w:val="lightGray"/>
        </w:rPr>
        <w:t> </w:t>
      </w:r>
      <w:r w:rsidRPr="00A16B4D">
        <w:rPr>
          <w:szCs w:val="22"/>
          <w:highlight w:val="lightGray"/>
        </w:rPr>
        <w:t>+</w:t>
      </w:r>
      <w:r w:rsidR="00C774C0" w:rsidRPr="00A16B4D">
        <w:rPr>
          <w:szCs w:val="22"/>
          <w:highlight w:val="lightGray"/>
        </w:rPr>
        <w:t> </w:t>
      </w:r>
      <w:r w:rsidRPr="00A16B4D">
        <w:rPr>
          <w:szCs w:val="22"/>
          <w:highlight w:val="lightGray"/>
        </w:rPr>
        <w:t>cateter)</w:t>
      </w:r>
    </w:p>
    <w:p w14:paraId="007C8F32" w14:textId="77777777" w:rsidR="00D70B2C" w:rsidRPr="00A16B4D" w:rsidRDefault="00E72454" w:rsidP="00D70B2C">
      <w:pPr>
        <w:spacing w:line="240" w:lineRule="auto"/>
        <w:rPr>
          <w:noProof/>
          <w:szCs w:val="22"/>
          <w:highlight w:val="lightGray"/>
        </w:rPr>
      </w:pPr>
      <w:r w:rsidRPr="00A16B4D">
        <w:rPr>
          <w:szCs w:val="22"/>
          <w:highlight w:val="lightGray"/>
        </w:rPr>
        <w:t>1</w:t>
      </w:r>
      <w:r w:rsidR="00912271" w:rsidRPr="00A16B4D">
        <w:rPr>
          <w:szCs w:val="22"/>
          <w:highlight w:val="lightGray"/>
        </w:rPr>
        <w:t> </w:t>
      </w:r>
      <w:r w:rsidRPr="00A16B4D">
        <w:rPr>
          <w:szCs w:val="22"/>
          <w:highlight w:val="lightGray"/>
        </w:rPr>
        <w:t>seringă preumplută a 15 ml, cu set de administrare pentru injectare manuală (linie de extensie</w:t>
      </w:r>
      <w:r w:rsidR="007526B2" w:rsidRPr="00A16B4D">
        <w:rPr>
          <w:szCs w:val="22"/>
          <w:highlight w:val="lightGray"/>
        </w:rPr>
        <w:t> </w:t>
      </w:r>
      <w:r w:rsidRPr="00A16B4D">
        <w:rPr>
          <w:szCs w:val="22"/>
          <w:highlight w:val="lightGray"/>
        </w:rPr>
        <w:t>+</w:t>
      </w:r>
      <w:r w:rsidR="007526B2" w:rsidRPr="00A16B4D">
        <w:rPr>
          <w:szCs w:val="22"/>
          <w:highlight w:val="lightGray"/>
        </w:rPr>
        <w:t> </w:t>
      </w:r>
      <w:r w:rsidRPr="00A16B4D">
        <w:rPr>
          <w:szCs w:val="22"/>
          <w:highlight w:val="lightGray"/>
        </w:rPr>
        <w:t>cateter)</w:t>
      </w:r>
    </w:p>
    <w:p w14:paraId="458E3413" w14:textId="77777777" w:rsidR="00D70B2C" w:rsidRPr="00A16B4D" w:rsidRDefault="00D70B2C" w:rsidP="00D70B2C">
      <w:pPr>
        <w:spacing w:line="240" w:lineRule="auto"/>
        <w:rPr>
          <w:noProof/>
          <w:szCs w:val="22"/>
          <w:highlight w:val="lightGray"/>
        </w:rPr>
      </w:pPr>
    </w:p>
    <w:p w14:paraId="7B709E9B" w14:textId="77777777" w:rsidR="00D70B2C" w:rsidRPr="00A16B4D" w:rsidRDefault="00E72454" w:rsidP="00D70B2C">
      <w:pPr>
        <w:spacing w:line="240" w:lineRule="auto"/>
        <w:rPr>
          <w:noProof/>
          <w:szCs w:val="22"/>
          <w:highlight w:val="lightGray"/>
        </w:rPr>
      </w:pPr>
      <w:r w:rsidRPr="00A16B4D">
        <w:rPr>
          <w:szCs w:val="22"/>
          <w:highlight w:val="lightGray"/>
        </w:rPr>
        <w:t>1</w:t>
      </w:r>
      <w:r w:rsidR="00912271" w:rsidRPr="00A16B4D">
        <w:rPr>
          <w:szCs w:val="22"/>
          <w:highlight w:val="lightGray"/>
        </w:rPr>
        <w:t> </w:t>
      </w:r>
      <w:r w:rsidRPr="00A16B4D">
        <w:rPr>
          <w:szCs w:val="22"/>
          <w:highlight w:val="lightGray"/>
        </w:rPr>
        <w:t>seringă preumplută a 7,5 ml, cu set de administrare pentru injectorul Optistar Elite (linie de extensie</w:t>
      </w:r>
      <w:r w:rsidR="007526B2" w:rsidRPr="00A16B4D">
        <w:rPr>
          <w:szCs w:val="22"/>
          <w:highlight w:val="lightGray"/>
        </w:rPr>
        <w:t> </w:t>
      </w:r>
      <w:r w:rsidRPr="00A16B4D">
        <w:rPr>
          <w:szCs w:val="22"/>
          <w:highlight w:val="lightGray"/>
        </w:rPr>
        <w:t>+</w:t>
      </w:r>
      <w:r w:rsidR="007526B2" w:rsidRPr="00A16B4D">
        <w:rPr>
          <w:szCs w:val="22"/>
          <w:highlight w:val="lightGray"/>
        </w:rPr>
        <w:t> </w:t>
      </w:r>
      <w:r w:rsidRPr="00A16B4D">
        <w:rPr>
          <w:szCs w:val="22"/>
          <w:highlight w:val="lightGray"/>
        </w:rPr>
        <w:t>cateter</w:t>
      </w:r>
      <w:r w:rsidR="007526B2" w:rsidRPr="00A16B4D">
        <w:rPr>
          <w:szCs w:val="22"/>
          <w:highlight w:val="lightGray"/>
        </w:rPr>
        <w:t> </w:t>
      </w:r>
      <w:r w:rsidRPr="00A16B4D">
        <w:rPr>
          <w:szCs w:val="22"/>
          <w:highlight w:val="lightGray"/>
        </w:rPr>
        <w:t>+</w:t>
      </w:r>
      <w:r w:rsidR="007526B2" w:rsidRPr="00A16B4D">
        <w:rPr>
          <w:szCs w:val="22"/>
          <w:highlight w:val="lightGray"/>
        </w:rPr>
        <w:t> </w:t>
      </w:r>
      <w:r w:rsidRPr="00A16B4D">
        <w:rPr>
          <w:szCs w:val="22"/>
          <w:highlight w:val="lightGray"/>
        </w:rPr>
        <w:t>seringă goală de 60</w:t>
      </w:r>
      <w:r w:rsidR="0078432C" w:rsidRPr="00A16B4D">
        <w:rPr>
          <w:szCs w:val="22"/>
          <w:highlight w:val="lightGray"/>
        </w:rPr>
        <w:t> </w:t>
      </w:r>
      <w:r w:rsidRPr="00A16B4D">
        <w:rPr>
          <w:szCs w:val="22"/>
          <w:highlight w:val="lightGray"/>
        </w:rPr>
        <w:t>ml)</w:t>
      </w:r>
    </w:p>
    <w:p w14:paraId="2A81A695" w14:textId="77777777" w:rsidR="00D70B2C" w:rsidRDefault="00E72454" w:rsidP="00D70B2C">
      <w:pPr>
        <w:spacing w:line="240" w:lineRule="auto"/>
        <w:rPr>
          <w:noProof/>
          <w:szCs w:val="22"/>
        </w:rPr>
      </w:pPr>
      <w:r w:rsidRPr="00A16B4D">
        <w:rPr>
          <w:szCs w:val="22"/>
          <w:highlight w:val="lightGray"/>
        </w:rPr>
        <w:t>1</w:t>
      </w:r>
      <w:r w:rsidR="00912271" w:rsidRPr="00A16B4D">
        <w:rPr>
          <w:szCs w:val="22"/>
          <w:highlight w:val="lightGray"/>
        </w:rPr>
        <w:t> </w:t>
      </w:r>
      <w:r w:rsidRPr="00A16B4D">
        <w:rPr>
          <w:szCs w:val="22"/>
          <w:highlight w:val="lightGray"/>
        </w:rPr>
        <w:t>seringă preumplută a 10</w:t>
      </w:r>
      <w:r w:rsidR="0078432C" w:rsidRPr="00A16B4D">
        <w:rPr>
          <w:szCs w:val="22"/>
          <w:highlight w:val="lightGray"/>
        </w:rPr>
        <w:t> </w:t>
      </w:r>
      <w:r w:rsidRPr="00A16B4D">
        <w:rPr>
          <w:szCs w:val="22"/>
          <w:highlight w:val="lightGray"/>
        </w:rPr>
        <w:t>ml, cu set de administrare pentru injectorul Optistar Elite (linie de extensie</w:t>
      </w:r>
      <w:r w:rsidR="007526B2" w:rsidRPr="00A16B4D">
        <w:rPr>
          <w:szCs w:val="22"/>
          <w:highlight w:val="lightGray"/>
        </w:rPr>
        <w:t> </w:t>
      </w:r>
      <w:r w:rsidRPr="00A16B4D">
        <w:rPr>
          <w:szCs w:val="22"/>
          <w:highlight w:val="lightGray"/>
        </w:rPr>
        <w:t>+</w:t>
      </w:r>
      <w:r w:rsidR="007526B2" w:rsidRPr="00A16B4D">
        <w:rPr>
          <w:szCs w:val="22"/>
          <w:highlight w:val="lightGray"/>
        </w:rPr>
        <w:t> </w:t>
      </w:r>
      <w:r w:rsidRPr="00A16B4D">
        <w:rPr>
          <w:szCs w:val="22"/>
          <w:highlight w:val="lightGray"/>
        </w:rPr>
        <w:t>cateter</w:t>
      </w:r>
      <w:r w:rsidR="007526B2" w:rsidRPr="00A16B4D">
        <w:rPr>
          <w:szCs w:val="22"/>
          <w:highlight w:val="lightGray"/>
        </w:rPr>
        <w:t> </w:t>
      </w:r>
      <w:r w:rsidRPr="00A16B4D">
        <w:rPr>
          <w:szCs w:val="22"/>
          <w:highlight w:val="lightGray"/>
        </w:rPr>
        <w:t>+</w:t>
      </w:r>
      <w:r w:rsidR="007526B2" w:rsidRPr="00A16B4D">
        <w:rPr>
          <w:szCs w:val="22"/>
          <w:highlight w:val="lightGray"/>
        </w:rPr>
        <w:t> </w:t>
      </w:r>
      <w:r w:rsidRPr="00A16B4D">
        <w:rPr>
          <w:szCs w:val="22"/>
          <w:highlight w:val="lightGray"/>
        </w:rPr>
        <w:t>seringă goală de 60</w:t>
      </w:r>
      <w:r w:rsidR="0078432C" w:rsidRPr="00A16B4D">
        <w:rPr>
          <w:szCs w:val="22"/>
          <w:highlight w:val="lightGray"/>
        </w:rPr>
        <w:t> </w:t>
      </w:r>
      <w:r w:rsidRPr="00A16B4D">
        <w:rPr>
          <w:szCs w:val="22"/>
          <w:highlight w:val="lightGray"/>
        </w:rPr>
        <w:t>ml)</w:t>
      </w:r>
    </w:p>
    <w:p w14:paraId="4AE068C9" w14:textId="77777777" w:rsidR="00D70B2C" w:rsidRDefault="00E72454" w:rsidP="00D70B2C">
      <w:pPr>
        <w:spacing w:line="240" w:lineRule="auto"/>
        <w:rPr>
          <w:noProof/>
          <w:szCs w:val="22"/>
        </w:rPr>
      </w:pPr>
      <w:r w:rsidRPr="00A16B4D">
        <w:rPr>
          <w:szCs w:val="22"/>
          <w:highlight w:val="lightGray"/>
        </w:rPr>
        <w:t>1</w:t>
      </w:r>
      <w:r w:rsidR="00912271" w:rsidRPr="00A16B4D">
        <w:rPr>
          <w:szCs w:val="22"/>
          <w:highlight w:val="lightGray"/>
        </w:rPr>
        <w:t> </w:t>
      </w:r>
      <w:r w:rsidRPr="00A16B4D">
        <w:rPr>
          <w:szCs w:val="22"/>
          <w:highlight w:val="lightGray"/>
        </w:rPr>
        <w:t>seringă preumplută a 15 ml, cu set de administrare pentru injectorul Optistar Elite (linie de extensie</w:t>
      </w:r>
      <w:r w:rsidR="007526B2" w:rsidRPr="00A16B4D">
        <w:rPr>
          <w:szCs w:val="22"/>
          <w:highlight w:val="lightGray"/>
        </w:rPr>
        <w:t> </w:t>
      </w:r>
      <w:r w:rsidRPr="00A16B4D">
        <w:rPr>
          <w:szCs w:val="22"/>
          <w:highlight w:val="lightGray"/>
        </w:rPr>
        <w:t>+</w:t>
      </w:r>
      <w:r w:rsidR="007526B2" w:rsidRPr="00A16B4D">
        <w:rPr>
          <w:szCs w:val="22"/>
          <w:highlight w:val="lightGray"/>
        </w:rPr>
        <w:t> </w:t>
      </w:r>
      <w:r w:rsidRPr="00A16B4D">
        <w:rPr>
          <w:szCs w:val="22"/>
          <w:highlight w:val="lightGray"/>
        </w:rPr>
        <w:t>cateter</w:t>
      </w:r>
      <w:r w:rsidR="007526B2" w:rsidRPr="00A16B4D">
        <w:rPr>
          <w:szCs w:val="22"/>
          <w:highlight w:val="lightGray"/>
        </w:rPr>
        <w:t> </w:t>
      </w:r>
      <w:r w:rsidRPr="00A16B4D">
        <w:rPr>
          <w:szCs w:val="22"/>
          <w:highlight w:val="lightGray"/>
        </w:rPr>
        <w:t>+</w:t>
      </w:r>
      <w:r w:rsidR="007526B2" w:rsidRPr="00A16B4D">
        <w:rPr>
          <w:szCs w:val="22"/>
          <w:highlight w:val="lightGray"/>
        </w:rPr>
        <w:t> </w:t>
      </w:r>
      <w:r w:rsidRPr="00A16B4D">
        <w:rPr>
          <w:szCs w:val="22"/>
          <w:highlight w:val="lightGray"/>
        </w:rPr>
        <w:t>seringă goală de 60</w:t>
      </w:r>
      <w:r w:rsidR="0078432C" w:rsidRPr="00A16B4D">
        <w:rPr>
          <w:szCs w:val="22"/>
          <w:highlight w:val="lightGray"/>
        </w:rPr>
        <w:t> </w:t>
      </w:r>
      <w:r w:rsidRPr="00A16B4D">
        <w:rPr>
          <w:szCs w:val="22"/>
          <w:highlight w:val="lightGray"/>
        </w:rPr>
        <w:t>ml)</w:t>
      </w:r>
    </w:p>
    <w:p w14:paraId="1E20CBE0" w14:textId="77777777" w:rsidR="00D70B2C" w:rsidRDefault="00D70B2C" w:rsidP="00D70B2C">
      <w:pPr>
        <w:spacing w:line="240" w:lineRule="auto"/>
        <w:rPr>
          <w:color w:val="4F81BD"/>
        </w:rPr>
      </w:pPr>
    </w:p>
    <w:p w14:paraId="6B3A1695" w14:textId="77777777" w:rsidR="00D70B2C" w:rsidRPr="00A16B4D" w:rsidRDefault="00E72454" w:rsidP="00D70B2C">
      <w:pPr>
        <w:spacing w:line="240" w:lineRule="auto"/>
        <w:rPr>
          <w:noProof/>
          <w:szCs w:val="22"/>
          <w:highlight w:val="lightGray"/>
        </w:rPr>
      </w:pPr>
      <w:r w:rsidRPr="00A16B4D">
        <w:rPr>
          <w:szCs w:val="22"/>
          <w:highlight w:val="lightGray"/>
        </w:rPr>
        <w:t>1</w:t>
      </w:r>
      <w:r w:rsidR="00912271" w:rsidRPr="00A16B4D">
        <w:rPr>
          <w:szCs w:val="22"/>
          <w:highlight w:val="lightGray"/>
        </w:rPr>
        <w:t> </w:t>
      </w:r>
      <w:r w:rsidRPr="00A16B4D">
        <w:rPr>
          <w:szCs w:val="22"/>
          <w:highlight w:val="lightGray"/>
        </w:rPr>
        <w:t>seringă preumplută a 7,5 ml, cu set de administrare pentru injectorul Medrad Spectris Solaris EP (linie de extensie</w:t>
      </w:r>
      <w:r w:rsidR="007526B2" w:rsidRPr="00A16B4D">
        <w:rPr>
          <w:szCs w:val="22"/>
          <w:highlight w:val="lightGray"/>
        </w:rPr>
        <w:t> </w:t>
      </w:r>
      <w:r w:rsidRPr="00A16B4D">
        <w:rPr>
          <w:szCs w:val="22"/>
          <w:highlight w:val="lightGray"/>
        </w:rPr>
        <w:t>+</w:t>
      </w:r>
      <w:r w:rsidR="007526B2" w:rsidRPr="00A16B4D">
        <w:rPr>
          <w:szCs w:val="22"/>
          <w:highlight w:val="lightGray"/>
        </w:rPr>
        <w:t> </w:t>
      </w:r>
      <w:r w:rsidRPr="00A16B4D">
        <w:rPr>
          <w:szCs w:val="22"/>
          <w:highlight w:val="lightGray"/>
        </w:rPr>
        <w:t>cateter</w:t>
      </w:r>
      <w:r w:rsidR="007526B2" w:rsidRPr="00A16B4D">
        <w:rPr>
          <w:szCs w:val="22"/>
          <w:highlight w:val="lightGray"/>
        </w:rPr>
        <w:t> </w:t>
      </w:r>
      <w:r w:rsidRPr="00A16B4D">
        <w:rPr>
          <w:szCs w:val="22"/>
          <w:highlight w:val="lightGray"/>
        </w:rPr>
        <w:t>+</w:t>
      </w:r>
      <w:r w:rsidR="007526B2" w:rsidRPr="00A16B4D">
        <w:rPr>
          <w:szCs w:val="22"/>
          <w:highlight w:val="lightGray"/>
        </w:rPr>
        <w:t> </w:t>
      </w:r>
      <w:r w:rsidRPr="00A16B4D">
        <w:rPr>
          <w:szCs w:val="22"/>
          <w:highlight w:val="lightGray"/>
        </w:rPr>
        <w:t>seringă goală de 115 ml)</w:t>
      </w:r>
    </w:p>
    <w:p w14:paraId="2E813389" w14:textId="77777777" w:rsidR="00D70B2C" w:rsidRPr="00A16B4D" w:rsidRDefault="00E72454" w:rsidP="00D70B2C">
      <w:pPr>
        <w:spacing w:line="240" w:lineRule="auto"/>
        <w:rPr>
          <w:noProof/>
          <w:szCs w:val="22"/>
          <w:highlight w:val="lightGray"/>
        </w:rPr>
      </w:pPr>
      <w:r w:rsidRPr="00A16B4D">
        <w:rPr>
          <w:szCs w:val="22"/>
          <w:highlight w:val="lightGray"/>
        </w:rPr>
        <w:t>1</w:t>
      </w:r>
      <w:r w:rsidR="00912271" w:rsidRPr="00A16B4D">
        <w:rPr>
          <w:szCs w:val="22"/>
          <w:highlight w:val="lightGray"/>
        </w:rPr>
        <w:t> </w:t>
      </w:r>
      <w:r w:rsidRPr="00A16B4D">
        <w:rPr>
          <w:szCs w:val="22"/>
          <w:highlight w:val="lightGray"/>
        </w:rPr>
        <w:t>seringă preumplută a 10</w:t>
      </w:r>
      <w:r w:rsidR="0078432C" w:rsidRPr="00A16B4D">
        <w:rPr>
          <w:szCs w:val="22"/>
          <w:highlight w:val="lightGray"/>
        </w:rPr>
        <w:t> </w:t>
      </w:r>
      <w:r w:rsidRPr="00A16B4D">
        <w:rPr>
          <w:szCs w:val="22"/>
          <w:highlight w:val="lightGray"/>
        </w:rPr>
        <w:t>ml, cu set de administrare pentru injectorul Medrad Spectris Solaris EP (linie de extensie</w:t>
      </w:r>
      <w:r w:rsidR="007526B2" w:rsidRPr="00A16B4D">
        <w:rPr>
          <w:szCs w:val="22"/>
          <w:highlight w:val="lightGray"/>
        </w:rPr>
        <w:t> </w:t>
      </w:r>
      <w:r w:rsidRPr="00A16B4D">
        <w:rPr>
          <w:szCs w:val="22"/>
          <w:highlight w:val="lightGray"/>
        </w:rPr>
        <w:t>+</w:t>
      </w:r>
      <w:r w:rsidR="007526B2" w:rsidRPr="00A16B4D">
        <w:rPr>
          <w:szCs w:val="22"/>
          <w:highlight w:val="lightGray"/>
        </w:rPr>
        <w:t> </w:t>
      </w:r>
      <w:r w:rsidRPr="00A16B4D">
        <w:rPr>
          <w:szCs w:val="22"/>
          <w:highlight w:val="lightGray"/>
        </w:rPr>
        <w:t>cateter</w:t>
      </w:r>
      <w:r w:rsidR="007526B2" w:rsidRPr="00A16B4D">
        <w:rPr>
          <w:szCs w:val="22"/>
          <w:highlight w:val="lightGray"/>
        </w:rPr>
        <w:t> </w:t>
      </w:r>
      <w:r w:rsidRPr="00A16B4D">
        <w:rPr>
          <w:szCs w:val="22"/>
          <w:highlight w:val="lightGray"/>
        </w:rPr>
        <w:t>+</w:t>
      </w:r>
      <w:r w:rsidR="007526B2" w:rsidRPr="00A16B4D">
        <w:rPr>
          <w:szCs w:val="22"/>
          <w:highlight w:val="lightGray"/>
        </w:rPr>
        <w:t> </w:t>
      </w:r>
      <w:r w:rsidRPr="00A16B4D">
        <w:rPr>
          <w:szCs w:val="22"/>
          <w:highlight w:val="lightGray"/>
        </w:rPr>
        <w:t>seringă goală de 115 ml)</w:t>
      </w:r>
    </w:p>
    <w:p w14:paraId="2DA2EDB5" w14:textId="77777777" w:rsidR="00D70B2C" w:rsidRPr="00A16B4D" w:rsidRDefault="00E72454" w:rsidP="00D70B2C">
      <w:pPr>
        <w:spacing w:line="240" w:lineRule="auto"/>
        <w:rPr>
          <w:noProof/>
          <w:szCs w:val="22"/>
          <w:highlight w:val="lightGray"/>
        </w:rPr>
      </w:pPr>
      <w:r w:rsidRPr="00A16B4D">
        <w:rPr>
          <w:szCs w:val="22"/>
          <w:highlight w:val="lightGray"/>
        </w:rPr>
        <w:t>1</w:t>
      </w:r>
      <w:r w:rsidR="00912271" w:rsidRPr="00A16B4D">
        <w:rPr>
          <w:szCs w:val="22"/>
          <w:highlight w:val="lightGray"/>
        </w:rPr>
        <w:t> </w:t>
      </w:r>
      <w:r w:rsidRPr="00A16B4D">
        <w:rPr>
          <w:szCs w:val="22"/>
          <w:highlight w:val="lightGray"/>
        </w:rPr>
        <w:t>seringă preumplută a 15 ml, cu set de administrare pentru injectorul Medrad Spectris Solaris EP (linie de extensie</w:t>
      </w:r>
      <w:r w:rsidR="00EB0378" w:rsidRPr="00A16B4D">
        <w:rPr>
          <w:szCs w:val="22"/>
          <w:highlight w:val="lightGray"/>
        </w:rPr>
        <w:t> </w:t>
      </w:r>
      <w:r w:rsidRPr="00A16B4D">
        <w:rPr>
          <w:szCs w:val="22"/>
          <w:highlight w:val="lightGray"/>
        </w:rPr>
        <w:t>+</w:t>
      </w:r>
      <w:r w:rsidR="00EB0378" w:rsidRPr="00A16B4D">
        <w:rPr>
          <w:szCs w:val="22"/>
          <w:highlight w:val="lightGray"/>
        </w:rPr>
        <w:t> </w:t>
      </w:r>
      <w:r w:rsidRPr="00A16B4D">
        <w:rPr>
          <w:szCs w:val="22"/>
          <w:highlight w:val="lightGray"/>
        </w:rPr>
        <w:t>cateter</w:t>
      </w:r>
      <w:r w:rsidR="00EB0378" w:rsidRPr="00A16B4D">
        <w:rPr>
          <w:szCs w:val="22"/>
          <w:highlight w:val="lightGray"/>
        </w:rPr>
        <w:t> </w:t>
      </w:r>
      <w:r w:rsidRPr="00A16B4D">
        <w:rPr>
          <w:szCs w:val="22"/>
          <w:highlight w:val="lightGray"/>
        </w:rPr>
        <w:t>+</w:t>
      </w:r>
      <w:r w:rsidR="00EB0378" w:rsidRPr="00A16B4D">
        <w:rPr>
          <w:szCs w:val="22"/>
          <w:highlight w:val="lightGray"/>
        </w:rPr>
        <w:t> </w:t>
      </w:r>
      <w:r w:rsidRPr="00A16B4D">
        <w:rPr>
          <w:szCs w:val="22"/>
          <w:highlight w:val="lightGray"/>
        </w:rPr>
        <w:t>seringă goală de 115 ml)</w:t>
      </w:r>
    </w:p>
    <w:p w14:paraId="5E85F18C" w14:textId="77777777" w:rsidR="00D70B2C" w:rsidRDefault="00D70B2C" w:rsidP="00D70B2C">
      <w:pPr>
        <w:spacing w:line="240" w:lineRule="auto"/>
        <w:rPr>
          <w:noProof/>
          <w:szCs w:val="22"/>
        </w:rPr>
      </w:pPr>
    </w:p>
    <w:p w14:paraId="53907BEC" w14:textId="77777777" w:rsidR="00D70B2C" w:rsidRDefault="00E72454" w:rsidP="00D70B2C">
      <w:pPr>
        <w:spacing w:line="240" w:lineRule="auto"/>
        <w:rPr>
          <w:noProof/>
          <w:szCs w:val="22"/>
        </w:rPr>
      </w:pPr>
      <w:r>
        <w:rPr>
          <w:szCs w:val="22"/>
          <w:u w:val="single"/>
        </w:rPr>
        <w:lastRenderedPageBreak/>
        <w:t>Ambalaj colectiv</w:t>
      </w:r>
      <w:r>
        <w:t>:</w:t>
      </w:r>
    </w:p>
    <w:p w14:paraId="68EEF46F" w14:textId="77777777" w:rsidR="00D70B2C" w:rsidRPr="00A16B4D" w:rsidRDefault="00E72454" w:rsidP="00D70B2C">
      <w:pPr>
        <w:spacing w:line="240" w:lineRule="auto"/>
        <w:rPr>
          <w:noProof/>
          <w:szCs w:val="22"/>
          <w:highlight w:val="lightGray"/>
        </w:rPr>
      </w:pPr>
      <w:r w:rsidRPr="00A16B4D">
        <w:rPr>
          <w:szCs w:val="22"/>
          <w:highlight w:val="lightGray"/>
        </w:rPr>
        <w:t>10 seringi preumplute a 7,5 ml</w:t>
      </w:r>
    </w:p>
    <w:p w14:paraId="32242F26" w14:textId="77777777" w:rsidR="00D70B2C" w:rsidRPr="00A16B4D" w:rsidRDefault="00E72454" w:rsidP="00D70B2C">
      <w:pPr>
        <w:spacing w:line="240" w:lineRule="auto"/>
        <w:rPr>
          <w:noProof/>
          <w:szCs w:val="22"/>
          <w:highlight w:val="lightGray"/>
        </w:rPr>
      </w:pPr>
      <w:r w:rsidRPr="00A16B4D">
        <w:rPr>
          <w:szCs w:val="22"/>
          <w:highlight w:val="lightGray"/>
        </w:rPr>
        <w:t>10 seringi preumplute a 10 ml</w:t>
      </w:r>
    </w:p>
    <w:p w14:paraId="3131A311" w14:textId="77777777" w:rsidR="00D70B2C" w:rsidRPr="00A16B4D" w:rsidRDefault="00E72454" w:rsidP="00D70B2C">
      <w:pPr>
        <w:spacing w:line="240" w:lineRule="auto"/>
        <w:rPr>
          <w:noProof/>
          <w:szCs w:val="22"/>
          <w:highlight w:val="lightGray"/>
        </w:rPr>
      </w:pPr>
      <w:r w:rsidRPr="00A16B4D">
        <w:rPr>
          <w:szCs w:val="22"/>
          <w:highlight w:val="lightGray"/>
        </w:rPr>
        <w:t>10 seringi preumplute a 15 ml</w:t>
      </w:r>
    </w:p>
    <w:bookmarkEnd w:id="18"/>
    <w:p w14:paraId="584989FB" w14:textId="77777777" w:rsidR="00F25E12" w:rsidRPr="00A16B4D" w:rsidRDefault="00F25E12" w:rsidP="00F25E12">
      <w:pPr>
        <w:spacing w:line="240" w:lineRule="auto"/>
        <w:rPr>
          <w:noProof/>
          <w:szCs w:val="22"/>
          <w:highlight w:val="lightGray"/>
        </w:rPr>
      </w:pPr>
    </w:p>
    <w:p w14:paraId="183F54FA" w14:textId="24FF5823" w:rsidR="00F25E12" w:rsidRPr="00816419" w:rsidRDefault="00E72454" w:rsidP="00F25E12">
      <w:pPr>
        <w:spacing w:line="240" w:lineRule="auto"/>
        <w:rPr>
          <w:noProof/>
          <w:szCs w:val="22"/>
        </w:rPr>
      </w:pPr>
      <w:r w:rsidRPr="00A16B4D">
        <w:rPr>
          <w:b/>
          <w:highlight w:val="lightGray"/>
        </w:rPr>
        <w:t>Pe eticheta primară:</w:t>
      </w:r>
    </w:p>
    <w:p w14:paraId="50ABB8C9" w14:textId="77777777" w:rsidR="00F25E12" w:rsidRPr="00D70B2C" w:rsidRDefault="00E72454" w:rsidP="00F25E12">
      <w:pPr>
        <w:spacing w:line="240" w:lineRule="auto"/>
      </w:pPr>
      <w:r>
        <w:t>15 ml</w:t>
      </w:r>
    </w:p>
    <w:p w14:paraId="66DCD92C" w14:textId="77777777" w:rsidR="00F25E12" w:rsidRDefault="00F25E12" w:rsidP="00F25E12">
      <w:pPr>
        <w:spacing w:line="240" w:lineRule="auto"/>
        <w:rPr>
          <w:noProof/>
          <w:szCs w:val="22"/>
        </w:rPr>
      </w:pPr>
    </w:p>
    <w:p w14:paraId="41846B3D" w14:textId="77777777" w:rsidR="00F25E12" w:rsidRPr="007B42D3" w:rsidRDefault="00F25E12" w:rsidP="00F25E12">
      <w:pPr>
        <w:spacing w:line="240" w:lineRule="auto"/>
        <w:rPr>
          <w:noProof/>
          <w:szCs w:val="22"/>
        </w:rPr>
      </w:pPr>
    </w:p>
    <w:p w14:paraId="1012DF7A" w14:textId="77777777" w:rsidR="00F25E12" w:rsidRPr="00EF7B83" w:rsidRDefault="00E72454" w:rsidP="00F25E12">
      <w:pPr>
        <w:pStyle w:val="TitreLabelling"/>
      </w:pPr>
      <w:r>
        <w:t>5.</w:t>
      </w:r>
      <w:r>
        <w:tab/>
        <w:t>MODUL ȘI CALEA(CĂILE) DE ADMINISTRARE</w:t>
      </w:r>
    </w:p>
    <w:p w14:paraId="3F13F668" w14:textId="77777777" w:rsidR="00F25E12" w:rsidRPr="006B4557" w:rsidRDefault="00F25E12" w:rsidP="00F25E12">
      <w:pPr>
        <w:spacing w:line="240" w:lineRule="auto"/>
        <w:rPr>
          <w:noProof/>
          <w:szCs w:val="22"/>
        </w:rPr>
      </w:pPr>
    </w:p>
    <w:p w14:paraId="7BE0B843" w14:textId="77777777" w:rsidR="00F25E12" w:rsidRPr="007B42D3" w:rsidRDefault="00E72454" w:rsidP="00F25E12">
      <w:pPr>
        <w:spacing w:line="240" w:lineRule="auto"/>
        <w:rPr>
          <w:noProof/>
          <w:szCs w:val="22"/>
        </w:rPr>
      </w:pPr>
      <w:r>
        <w:t>A se citi prospectul înainte de utilizare.</w:t>
      </w:r>
    </w:p>
    <w:p w14:paraId="7709E34A" w14:textId="77777777" w:rsidR="00F25E12" w:rsidRDefault="00E72454" w:rsidP="00F25E12">
      <w:pPr>
        <w:spacing w:line="240" w:lineRule="auto"/>
        <w:rPr>
          <w:noProof/>
          <w:szCs w:val="22"/>
        </w:rPr>
      </w:pPr>
      <w:r>
        <w:t>Administrare intravenoasă.</w:t>
      </w:r>
    </w:p>
    <w:p w14:paraId="51617EF3" w14:textId="77777777" w:rsidR="00F25E12" w:rsidRPr="00067B16" w:rsidRDefault="00F25E12" w:rsidP="00F25E12">
      <w:pPr>
        <w:spacing w:line="240" w:lineRule="auto"/>
        <w:rPr>
          <w:noProof/>
          <w:szCs w:val="22"/>
        </w:rPr>
      </w:pPr>
    </w:p>
    <w:p w14:paraId="24500DDD" w14:textId="77777777" w:rsidR="00F25E12" w:rsidRPr="00067B16" w:rsidRDefault="00F25E12" w:rsidP="00F25E12">
      <w:pPr>
        <w:spacing w:line="240" w:lineRule="auto"/>
        <w:rPr>
          <w:noProof/>
          <w:szCs w:val="22"/>
        </w:rPr>
      </w:pPr>
    </w:p>
    <w:p w14:paraId="2E30AC1B" w14:textId="77777777" w:rsidR="00F25E12" w:rsidRPr="00EF7B83" w:rsidRDefault="00E72454" w:rsidP="00F25E12">
      <w:pPr>
        <w:pStyle w:val="TitreLabelling"/>
        <w:ind w:left="567" w:hanging="567"/>
        <w:rPr>
          <w:b w:val="0"/>
          <w:bCs/>
        </w:rPr>
      </w:pPr>
      <w:r>
        <w:rPr>
          <w:rStyle w:val="TitreLabellingCar"/>
          <w:b/>
          <w:bCs/>
        </w:rPr>
        <w:t>6.</w:t>
      </w:r>
      <w:r>
        <w:rPr>
          <w:rStyle w:val="TitreLabellingCar"/>
          <w:b/>
          <w:bCs/>
        </w:rPr>
        <w:tab/>
        <w:t>ATENȚIONARE SPECIALĂ PRIVIND FAPTUL CĂ MEDICAMENTUL NU TREBUIE PĂSTRAT LA VEDEREA ȘI ÎNDEMÂNA COPIILOR</w:t>
      </w:r>
    </w:p>
    <w:p w14:paraId="1C4752F7" w14:textId="77777777" w:rsidR="00F25E12" w:rsidRPr="008225EB" w:rsidRDefault="00F25E12" w:rsidP="00F25E12">
      <w:pPr>
        <w:spacing w:line="240" w:lineRule="auto"/>
        <w:rPr>
          <w:noProof/>
          <w:szCs w:val="22"/>
        </w:rPr>
      </w:pPr>
    </w:p>
    <w:p w14:paraId="77468852" w14:textId="77777777" w:rsidR="00F25E12" w:rsidRPr="008225EB" w:rsidRDefault="00E72454" w:rsidP="00F25E12">
      <w:pPr>
        <w:rPr>
          <w:noProof/>
        </w:rPr>
      </w:pPr>
      <w:r>
        <w:t>A nu se lăsa la vederea și îndemâna copiilor.</w:t>
      </w:r>
    </w:p>
    <w:p w14:paraId="67E8B3A3" w14:textId="77777777" w:rsidR="00F25E12" w:rsidRPr="00A3136F" w:rsidRDefault="00F25E12" w:rsidP="00F25E12">
      <w:pPr>
        <w:spacing w:line="240" w:lineRule="auto"/>
        <w:rPr>
          <w:noProof/>
          <w:szCs w:val="22"/>
        </w:rPr>
      </w:pPr>
    </w:p>
    <w:p w14:paraId="65406C2C" w14:textId="77777777" w:rsidR="00F25E12" w:rsidRPr="000643D3" w:rsidRDefault="00F25E12" w:rsidP="00F25E12">
      <w:pPr>
        <w:spacing w:line="240" w:lineRule="auto"/>
        <w:rPr>
          <w:noProof/>
          <w:szCs w:val="22"/>
        </w:rPr>
      </w:pPr>
    </w:p>
    <w:p w14:paraId="7382CCC4" w14:textId="77777777" w:rsidR="00F25E12" w:rsidRPr="00412450" w:rsidRDefault="00E72454" w:rsidP="00F25E12">
      <w:pPr>
        <w:pStyle w:val="TitreLabelling"/>
      </w:pPr>
      <w:r>
        <w:t>7.</w:t>
      </w:r>
      <w:r>
        <w:tab/>
        <w:t xml:space="preserve">ALTĂ(E) </w:t>
      </w:r>
      <w:r w:rsidR="00F24528">
        <w:t xml:space="preserve">ATENȚIONARE(ĂRI) </w:t>
      </w:r>
      <w:r>
        <w:t>SPECIALĂ(E), DACĂ ESTE(SUNT) NECESARĂ(E)</w:t>
      </w:r>
    </w:p>
    <w:p w14:paraId="7BF673E9" w14:textId="77777777" w:rsidR="00F25E12" w:rsidRPr="00EB595B" w:rsidRDefault="00F25E12" w:rsidP="00F25E12">
      <w:pPr>
        <w:spacing w:line="240" w:lineRule="auto"/>
        <w:rPr>
          <w:noProof/>
          <w:szCs w:val="22"/>
        </w:rPr>
      </w:pPr>
    </w:p>
    <w:p w14:paraId="38C9A376" w14:textId="77777777" w:rsidR="00F25E12" w:rsidRDefault="00E73C72" w:rsidP="00F25E12">
      <w:pPr>
        <w:tabs>
          <w:tab w:val="clear" w:pos="567"/>
        </w:tabs>
        <w:spacing w:line="240" w:lineRule="auto"/>
        <w:rPr>
          <w:noProof/>
        </w:rPr>
      </w:pPr>
      <w:r>
        <w:t>Nu este cazul.</w:t>
      </w:r>
    </w:p>
    <w:p w14:paraId="2A90BC69" w14:textId="77777777" w:rsidR="00F25E12" w:rsidRPr="006B4557" w:rsidRDefault="00F25E12" w:rsidP="00F25E12">
      <w:pPr>
        <w:tabs>
          <w:tab w:val="left" w:pos="749"/>
        </w:tabs>
        <w:spacing w:line="240" w:lineRule="auto"/>
      </w:pPr>
    </w:p>
    <w:p w14:paraId="0D98DA1F" w14:textId="77777777" w:rsidR="00F25E12" w:rsidRPr="006B4557" w:rsidRDefault="00F25E12" w:rsidP="00F25E12">
      <w:pPr>
        <w:tabs>
          <w:tab w:val="left" w:pos="749"/>
        </w:tabs>
        <w:spacing w:line="240" w:lineRule="auto"/>
      </w:pPr>
    </w:p>
    <w:p w14:paraId="3BF47FCC" w14:textId="77777777" w:rsidR="00F25E12" w:rsidRPr="006B4557" w:rsidRDefault="00E72454" w:rsidP="00F25E12">
      <w:pPr>
        <w:pStyle w:val="TitreLabelling"/>
      </w:pPr>
      <w:r>
        <w:t>8.</w:t>
      </w:r>
      <w:r>
        <w:tab/>
        <w:t>DATA DE EXPIRARE</w:t>
      </w:r>
    </w:p>
    <w:p w14:paraId="2DD79937" w14:textId="77777777" w:rsidR="00F25E12" w:rsidRDefault="00F25E12" w:rsidP="009D0AAF">
      <w:pPr>
        <w:rPr>
          <w:noProof/>
        </w:rPr>
      </w:pPr>
    </w:p>
    <w:p w14:paraId="431DA03B" w14:textId="72E4F0DB" w:rsidR="00F25E12" w:rsidRDefault="00E72454" w:rsidP="009D0AAF">
      <w:pPr>
        <w:rPr>
          <w:noProof/>
        </w:rPr>
      </w:pPr>
      <w:r>
        <w:t>EXP</w:t>
      </w:r>
    </w:p>
    <w:p w14:paraId="6298DBB0" w14:textId="77777777" w:rsidR="00F25E12" w:rsidRPr="006B4557" w:rsidRDefault="00F25E12" w:rsidP="00F25E12">
      <w:pPr>
        <w:spacing w:line="240" w:lineRule="auto"/>
      </w:pPr>
    </w:p>
    <w:p w14:paraId="1D30CA21" w14:textId="77777777" w:rsidR="00F25E12" w:rsidRPr="00BC6DC2" w:rsidRDefault="00F25E12" w:rsidP="00F25E12">
      <w:pPr>
        <w:spacing w:line="240" w:lineRule="auto"/>
        <w:rPr>
          <w:noProof/>
          <w:szCs w:val="22"/>
        </w:rPr>
      </w:pPr>
    </w:p>
    <w:p w14:paraId="73C709A2" w14:textId="77777777" w:rsidR="00F25E12" w:rsidRPr="00157895" w:rsidRDefault="00E72454" w:rsidP="00F25E12">
      <w:pPr>
        <w:pStyle w:val="TitreLabelling"/>
      </w:pPr>
      <w:r>
        <w:t>9.</w:t>
      </w:r>
      <w:r>
        <w:tab/>
        <w:t>CONDIȚII SPECIALE DE PĂSTRARE</w:t>
      </w:r>
    </w:p>
    <w:p w14:paraId="35C98E27" w14:textId="77777777" w:rsidR="00F25E12" w:rsidRPr="001F6423" w:rsidRDefault="00F25E12" w:rsidP="00F25E12">
      <w:pPr>
        <w:spacing w:line="240" w:lineRule="auto"/>
        <w:rPr>
          <w:noProof/>
          <w:szCs w:val="22"/>
        </w:rPr>
      </w:pPr>
    </w:p>
    <w:p w14:paraId="105F4337" w14:textId="77777777" w:rsidR="00F25E12" w:rsidRPr="00C54421" w:rsidRDefault="00E72454" w:rsidP="00F25E12">
      <w:pPr>
        <w:spacing w:line="240" w:lineRule="auto"/>
      </w:pPr>
      <w:r>
        <w:t>A nu se congela.</w:t>
      </w:r>
    </w:p>
    <w:p w14:paraId="31A24EAD" w14:textId="77777777" w:rsidR="00F25E12" w:rsidRDefault="00F25E12" w:rsidP="00F25E12">
      <w:pPr>
        <w:spacing w:line="240" w:lineRule="auto"/>
        <w:rPr>
          <w:noProof/>
          <w:szCs w:val="22"/>
        </w:rPr>
      </w:pPr>
    </w:p>
    <w:p w14:paraId="3AB11771" w14:textId="77777777" w:rsidR="00F25E12" w:rsidRPr="001F6423" w:rsidRDefault="00F25E12" w:rsidP="00F25E12">
      <w:pPr>
        <w:spacing w:line="240" w:lineRule="auto"/>
        <w:ind w:left="567" w:hanging="567"/>
        <w:rPr>
          <w:noProof/>
          <w:szCs w:val="22"/>
        </w:rPr>
      </w:pPr>
    </w:p>
    <w:p w14:paraId="36DD26AA" w14:textId="77777777" w:rsidR="00F25E12" w:rsidRPr="006B4557" w:rsidRDefault="00E72454" w:rsidP="009712D8">
      <w:pPr>
        <w:pStyle w:val="TitreLabelling"/>
        <w:ind w:left="540" w:hanging="540"/>
      </w:pPr>
      <w:r>
        <w:t>10.</w:t>
      </w:r>
      <w:r>
        <w:tab/>
        <w:t>PRECAUȚII SPECIALE PRIVIND ELIMINAREA MEDICAMENTELOR NEUTILIZATE SAU A MATERIALELOR REZIDUALE PROVENITE DIN ASTFEL DE MEDICAMENTE, DACĂ ESTE CAZUL</w:t>
      </w:r>
    </w:p>
    <w:p w14:paraId="5D210EB7" w14:textId="77777777" w:rsidR="00F25E12" w:rsidRDefault="00F25E12" w:rsidP="00F25E12">
      <w:pPr>
        <w:spacing w:line="240" w:lineRule="auto"/>
        <w:rPr>
          <w:noProof/>
          <w:szCs w:val="22"/>
        </w:rPr>
      </w:pPr>
    </w:p>
    <w:p w14:paraId="583E5CD8" w14:textId="77777777" w:rsidR="00F25E12" w:rsidRDefault="00E72454" w:rsidP="00F25E12">
      <w:pPr>
        <w:spacing w:line="240" w:lineRule="auto"/>
        <w:rPr>
          <w:noProof/>
          <w:szCs w:val="22"/>
          <w:shd w:val="clear" w:color="auto" w:fill="CCCCCC"/>
        </w:rPr>
      </w:pPr>
      <w:r>
        <w:rPr>
          <w:szCs w:val="22"/>
          <w:shd w:val="clear" w:color="auto" w:fill="CCCCCC"/>
        </w:rPr>
        <w:t>Nu este cazul.</w:t>
      </w:r>
    </w:p>
    <w:p w14:paraId="6B7CA68E" w14:textId="77777777" w:rsidR="00F25E12" w:rsidRPr="006B4557" w:rsidRDefault="00F25E12" w:rsidP="00F25E12">
      <w:pPr>
        <w:spacing w:line="240" w:lineRule="auto"/>
        <w:rPr>
          <w:noProof/>
          <w:szCs w:val="22"/>
        </w:rPr>
      </w:pPr>
    </w:p>
    <w:p w14:paraId="280E787E" w14:textId="77777777" w:rsidR="00F25E12" w:rsidRPr="006B4557" w:rsidRDefault="00F25E12" w:rsidP="00F25E12">
      <w:pPr>
        <w:spacing w:line="240" w:lineRule="auto"/>
        <w:rPr>
          <w:noProof/>
          <w:szCs w:val="22"/>
        </w:rPr>
      </w:pPr>
    </w:p>
    <w:p w14:paraId="4E314A9F" w14:textId="77777777" w:rsidR="00F25E12" w:rsidRPr="006B4557" w:rsidRDefault="00E72454" w:rsidP="00F25E12">
      <w:pPr>
        <w:pStyle w:val="TitreLabelling"/>
      </w:pPr>
      <w:r>
        <w:t>11.</w:t>
      </w:r>
      <w:r>
        <w:tab/>
        <w:t>NUMELE ȘI ADRESA DEȚINĂTORULUI AUTORIZAȚIEI DE PUNERE PE PIAȚĂ</w:t>
      </w:r>
    </w:p>
    <w:p w14:paraId="54088F3A" w14:textId="77777777" w:rsidR="00F25E12" w:rsidRPr="006B4557" w:rsidRDefault="00F25E12" w:rsidP="00F25E12">
      <w:pPr>
        <w:spacing w:line="240" w:lineRule="auto"/>
        <w:rPr>
          <w:noProof/>
          <w:szCs w:val="22"/>
        </w:rPr>
      </w:pPr>
    </w:p>
    <w:p w14:paraId="676B7943" w14:textId="77777777" w:rsidR="00F25E12" w:rsidRPr="00DB75D9" w:rsidRDefault="00E72454" w:rsidP="00F25E12">
      <w:pPr>
        <w:spacing w:line="240" w:lineRule="auto"/>
        <w:rPr>
          <w:noProof/>
          <w:szCs w:val="22"/>
        </w:rPr>
      </w:pPr>
      <w:r>
        <w:t>Guerbet</w:t>
      </w:r>
    </w:p>
    <w:p w14:paraId="2117ED56" w14:textId="77777777" w:rsidR="00F25E12" w:rsidRPr="00C54421" w:rsidRDefault="00E72454" w:rsidP="00F25E12">
      <w:pPr>
        <w:spacing w:line="240" w:lineRule="auto"/>
        <w:rPr>
          <w:noProof/>
          <w:szCs w:val="22"/>
        </w:rPr>
      </w:pPr>
      <w:r>
        <w:t xml:space="preserve">15 rue des Vanesses </w:t>
      </w:r>
    </w:p>
    <w:p w14:paraId="2DF8C898" w14:textId="77777777" w:rsidR="00F25E12" w:rsidRPr="00C54421" w:rsidRDefault="00E72454" w:rsidP="00F25E12">
      <w:pPr>
        <w:spacing w:line="240" w:lineRule="auto"/>
        <w:rPr>
          <w:noProof/>
          <w:szCs w:val="22"/>
        </w:rPr>
      </w:pPr>
      <w:r>
        <w:t>93420 Villepinte</w:t>
      </w:r>
    </w:p>
    <w:p w14:paraId="3C344C94" w14:textId="77777777" w:rsidR="00F25E12" w:rsidRPr="00C54421" w:rsidRDefault="00E72454" w:rsidP="00F25E12">
      <w:pPr>
        <w:spacing w:line="240" w:lineRule="auto"/>
        <w:rPr>
          <w:noProof/>
          <w:szCs w:val="22"/>
        </w:rPr>
      </w:pPr>
      <w:r>
        <w:t>Franța</w:t>
      </w:r>
    </w:p>
    <w:p w14:paraId="3D6AB00B" w14:textId="77777777" w:rsidR="00F25E12" w:rsidRPr="00C54421" w:rsidRDefault="00F25E12" w:rsidP="00F25E12">
      <w:pPr>
        <w:spacing w:line="240" w:lineRule="auto"/>
        <w:rPr>
          <w:noProof/>
          <w:szCs w:val="22"/>
          <w:lang w:val="fr-FR"/>
        </w:rPr>
      </w:pPr>
    </w:p>
    <w:p w14:paraId="40F06D83" w14:textId="77777777" w:rsidR="00F25E12" w:rsidRPr="00C54421" w:rsidRDefault="00F25E12" w:rsidP="00F25E12">
      <w:pPr>
        <w:spacing w:line="240" w:lineRule="auto"/>
        <w:rPr>
          <w:noProof/>
          <w:szCs w:val="22"/>
          <w:lang w:val="fr-FR"/>
        </w:rPr>
      </w:pPr>
    </w:p>
    <w:p w14:paraId="62A61A6C" w14:textId="77777777" w:rsidR="00F25E12" w:rsidRPr="001D3D3E" w:rsidRDefault="00E72454" w:rsidP="00F25E12">
      <w:pPr>
        <w:pStyle w:val="TitreLabelling"/>
        <w:rPr>
          <w:b w:val="0"/>
          <w:bCs/>
        </w:rPr>
      </w:pPr>
      <w:r>
        <w:rPr>
          <w:rStyle w:val="TitreLabellingCar"/>
          <w:b/>
          <w:bCs/>
        </w:rPr>
        <w:t>12.</w:t>
      </w:r>
      <w:r>
        <w:rPr>
          <w:rStyle w:val="TitreLabellingCar"/>
          <w:b/>
          <w:bCs/>
        </w:rPr>
        <w:tab/>
        <w:t>NUMĂRUL(ELE) AUTORIZAȚIEI DE PUNERE PE PIAȚĂ</w:t>
      </w:r>
      <w:r>
        <w:rPr>
          <w:b w:val="0"/>
          <w:bCs/>
        </w:rPr>
        <w:t xml:space="preserve"> </w:t>
      </w:r>
    </w:p>
    <w:p w14:paraId="1950874A" w14:textId="77777777" w:rsidR="00F25E12" w:rsidRPr="006B4557" w:rsidRDefault="00F25E12" w:rsidP="00F25E12">
      <w:pPr>
        <w:rPr>
          <w:noProof/>
        </w:rPr>
      </w:pPr>
    </w:p>
    <w:p w14:paraId="00D47EAC" w14:textId="50380222" w:rsidR="009B7DA7" w:rsidRPr="006D67D7" w:rsidRDefault="009B7DA7" w:rsidP="006D67D7">
      <w:pPr>
        <w:spacing w:line="240" w:lineRule="auto"/>
        <w:rPr>
          <w:highlight w:val="lightGray"/>
        </w:rPr>
      </w:pPr>
      <w:bookmarkStart w:id="19" w:name="_Hlk148304594"/>
      <w:r w:rsidRPr="006D67D7">
        <w:rPr>
          <w:lang w:val="fr-FR"/>
        </w:rPr>
        <w:t xml:space="preserve">EU/1/23/1772/011 </w:t>
      </w:r>
      <w:r w:rsidR="00214022" w:rsidRPr="006D67D7">
        <w:rPr>
          <w:highlight w:val="lightGray"/>
        </w:rPr>
        <w:t>1 seringă preumplută a 7,5 ml</w:t>
      </w:r>
    </w:p>
    <w:p w14:paraId="2CEDE4D2" w14:textId="75D32E2A" w:rsidR="00214022" w:rsidRPr="006D67D7" w:rsidRDefault="009B7DA7" w:rsidP="00214022">
      <w:pPr>
        <w:spacing w:line="240" w:lineRule="auto"/>
        <w:rPr>
          <w:color w:val="000000"/>
          <w:highlight w:val="lightGray"/>
          <w:lang w:val="hr-HR"/>
        </w:rPr>
      </w:pPr>
      <w:r w:rsidRPr="006D67D7">
        <w:rPr>
          <w:highlight w:val="lightGray"/>
          <w:lang w:val="fr-FR"/>
        </w:rPr>
        <w:lastRenderedPageBreak/>
        <w:t xml:space="preserve">EU/1/23/1772/012 </w:t>
      </w:r>
      <w:r w:rsidR="00214022" w:rsidRPr="006D67D7">
        <w:rPr>
          <w:color w:val="000000"/>
          <w:highlight w:val="lightGray"/>
          <w:lang w:val="hr-HR"/>
        </w:rPr>
        <w:t>10 (10 x 1) seringi preumplute a 7,5 ml (ambalaj colectiv)</w:t>
      </w:r>
    </w:p>
    <w:p w14:paraId="39FB5B26" w14:textId="1F448A69" w:rsidR="009B7DA7" w:rsidRPr="006D67D7" w:rsidRDefault="009B7DA7" w:rsidP="006D67D7">
      <w:pPr>
        <w:keepLines/>
        <w:widowControl w:val="0"/>
        <w:autoSpaceDE w:val="0"/>
        <w:autoSpaceDN w:val="0"/>
        <w:adjustRightInd w:val="0"/>
        <w:ind w:right="108"/>
        <w:rPr>
          <w:color w:val="000000"/>
          <w:highlight w:val="lightGray"/>
          <w:lang w:val="hr-HR"/>
        </w:rPr>
      </w:pPr>
      <w:r w:rsidRPr="006D67D7">
        <w:rPr>
          <w:highlight w:val="lightGray"/>
          <w:lang w:val="fr-FR"/>
        </w:rPr>
        <w:t xml:space="preserve">EU/1/23/1772/013 </w:t>
      </w:r>
      <w:r w:rsidR="00214022" w:rsidRPr="006D67D7">
        <w:rPr>
          <w:color w:val="000000"/>
          <w:highlight w:val="lightGray"/>
          <w:lang w:val="hr-HR"/>
        </w:rPr>
        <w:t>1 seringă preumplută a 7,5 ml + 1 set de administrare pentru injectare manuală (1 linie de extensie + 1 cateter)</w:t>
      </w:r>
    </w:p>
    <w:p w14:paraId="7AE4A548" w14:textId="7EA5F013" w:rsidR="009B7DA7" w:rsidRPr="006D67D7" w:rsidRDefault="009B7DA7" w:rsidP="006D67D7">
      <w:pPr>
        <w:keepLines/>
        <w:widowControl w:val="0"/>
        <w:autoSpaceDE w:val="0"/>
        <w:autoSpaceDN w:val="0"/>
        <w:adjustRightInd w:val="0"/>
        <w:ind w:right="108"/>
        <w:rPr>
          <w:color w:val="000000"/>
          <w:highlight w:val="lightGray"/>
          <w:lang w:val="hr-HR"/>
        </w:rPr>
      </w:pPr>
      <w:r w:rsidRPr="006D67D7">
        <w:rPr>
          <w:highlight w:val="lightGray"/>
          <w:lang w:val="fr-FR"/>
        </w:rPr>
        <w:t xml:space="preserve">EU/1/23/1772/014 </w:t>
      </w:r>
      <w:r w:rsidR="00214022" w:rsidRPr="006D67D7">
        <w:rPr>
          <w:color w:val="000000"/>
          <w:highlight w:val="lightGray"/>
          <w:lang w:val="hr-HR"/>
        </w:rPr>
        <w:t>1 seringă preumplută a 7,5 ml + 1 set de administrare pentru injectorul Optistar Elite (1 linie de extensie + 1 cateter + 1 seringă de 60 ml)</w:t>
      </w:r>
    </w:p>
    <w:p w14:paraId="080396E6" w14:textId="63204712" w:rsidR="00214022" w:rsidRPr="006D67D7" w:rsidRDefault="009B7DA7" w:rsidP="009B7DA7">
      <w:pPr>
        <w:rPr>
          <w:rFonts w:cs="Verdana"/>
          <w:color w:val="000000"/>
          <w:highlight w:val="lightGray"/>
        </w:rPr>
      </w:pPr>
      <w:r w:rsidRPr="006D67D7">
        <w:rPr>
          <w:highlight w:val="lightGray"/>
          <w:lang w:val="fr-FR"/>
        </w:rPr>
        <w:t xml:space="preserve">EU/1/23/1772/015 </w:t>
      </w:r>
      <w:r w:rsidR="00214022" w:rsidRPr="006D67D7">
        <w:rPr>
          <w:color w:val="000000"/>
          <w:highlight w:val="lightGray"/>
          <w:lang w:val="hr-HR"/>
        </w:rPr>
        <w:t>1 seringă preumplută a 7,5 ml + 1 set de administrare pentru injectorul Medrad Spectris Solaris EP (1 linie de extensie + 1 cateter + 1 seringă goală de 115 ml)</w:t>
      </w:r>
    </w:p>
    <w:p w14:paraId="5EA785E6" w14:textId="599C5D47" w:rsidR="009B7DA7" w:rsidRPr="006D67D7" w:rsidRDefault="009B7DA7" w:rsidP="006D67D7">
      <w:pPr>
        <w:spacing w:line="240" w:lineRule="auto"/>
        <w:rPr>
          <w:noProof/>
          <w:szCs w:val="22"/>
          <w:highlight w:val="lightGray"/>
        </w:rPr>
      </w:pPr>
      <w:r w:rsidRPr="00214022">
        <w:rPr>
          <w:highlight w:val="lightGray"/>
          <w:lang w:val="nb-NO"/>
        </w:rPr>
        <w:t xml:space="preserve">EU/1/23/1772/016 </w:t>
      </w:r>
      <w:r w:rsidR="00214022" w:rsidRPr="00214022">
        <w:rPr>
          <w:szCs w:val="22"/>
          <w:highlight w:val="lightGray"/>
        </w:rPr>
        <w:t>1 seringă preumplută a 10 ml</w:t>
      </w:r>
    </w:p>
    <w:p w14:paraId="5BC8A59D" w14:textId="78DD5A80" w:rsidR="009B7DA7" w:rsidRPr="006D67D7" w:rsidRDefault="009B7DA7" w:rsidP="009B7DA7">
      <w:pPr>
        <w:spacing w:line="240" w:lineRule="auto"/>
        <w:rPr>
          <w:color w:val="000000"/>
          <w:highlight w:val="lightGray"/>
          <w:lang w:val="hr-HR"/>
        </w:rPr>
      </w:pPr>
      <w:r w:rsidRPr="006D67D7">
        <w:rPr>
          <w:highlight w:val="lightGray"/>
          <w:lang w:val="fr-FR"/>
        </w:rPr>
        <w:t xml:space="preserve">EU/1/23/1772/017 </w:t>
      </w:r>
      <w:r w:rsidR="00214022" w:rsidRPr="006D67D7">
        <w:rPr>
          <w:color w:val="000000"/>
          <w:highlight w:val="lightGray"/>
          <w:lang w:val="hr-HR"/>
        </w:rPr>
        <w:t>10 (10 x 1) seringi preumplute a 10 ml (ambalaj colectiv)</w:t>
      </w:r>
    </w:p>
    <w:p w14:paraId="3B8668CE" w14:textId="3566D5D4" w:rsidR="009B7DA7" w:rsidRPr="006D67D7" w:rsidRDefault="009B7DA7" w:rsidP="009B7DA7">
      <w:pPr>
        <w:rPr>
          <w:highlight w:val="lightGray"/>
          <w:lang w:val="fr-FR"/>
        </w:rPr>
      </w:pPr>
      <w:r w:rsidRPr="006D67D7">
        <w:rPr>
          <w:highlight w:val="lightGray"/>
          <w:lang w:val="fr-FR"/>
        </w:rPr>
        <w:t xml:space="preserve">EU/1/23/1772/018 </w:t>
      </w:r>
      <w:r w:rsidR="00214022" w:rsidRPr="006D67D7">
        <w:rPr>
          <w:color w:val="000000"/>
          <w:highlight w:val="lightGray"/>
          <w:lang w:val="hr-HR"/>
        </w:rPr>
        <w:t>1 seringă preumplută a 10 ml + 1 set de administrare pentru injectare manuală (1 linie de extensie + 1 cateter)</w:t>
      </w:r>
    </w:p>
    <w:p w14:paraId="2E6F6879" w14:textId="01D377F8" w:rsidR="009B7DA7" w:rsidRPr="006D67D7" w:rsidRDefault="009B7DA7" w:rsidP="009B7DA7">
      <w:pPr>
        <w:rPr>
          <w:highlight w:val="lightGray"/>
          <w:lang w:val="fr-FR"/>
        </w:rPr>
      </w:pPr>
      <w:r w:rsidRPr="006D67D7">
        <w:rPr>
          <w:highlight w:val="lightGray"/>
          <w:lang w:val="fr-FR"/>
        </w:rPr>
        <w:t xml:space="preserve">EU/1/23/1772/019 </w:t>
      </w:r>
      <w:r w:rsidR="00214022" w:rsidRPr="006D67D7">
        <w:rPr>
          <w:color w:val="000000"/>
          <w:highlight w:val="lightGray"/>
          <w:lang w:val="hr-HR"/>
        </w:rPr>
        <w:t>1 seringă preumplută a 10 ml + 1 set de administrare pentru injectorul Optistar Elite (1 linie de extensie + 1 cateter + 1 seringă de 60 ml)</w:t>
      </w:r>
    </w:p>
    <w:p w14:paraId="5FB204AC" w14:textId="0363D2FA" w:rsidR="00214022" w:rsidRPr="00214022" w:rsidRDefault="009B7DA7" w:rsidP="009B7DA7">
      <w:pPr>
        <w:rPr>
          <w:rFonts w:cs="Verdana"/>
          <w:color w:val="000000"/>
          <w:highlight w:val="lightGray"/>
        </w:rPr>
      </w:pPr>
      <w:r w:rsidRPr="006D67D7">
        <w:rPr>
          <w:highlight w:val="lightGray"/>
          <w:lang w:val="fr-FR"/>
        </w:rPr>
        <w:t xml:space="preserve">EU/1/23/1772/020 </w:t>
      </w:r>
      <w:r w:rsidR="00214022" w:rsidRPr="006D67D7">
        <w:rPr>
          <w:color w:val="000000"/>
          <w:highlight w:val="lightGray"/>
          <w:lang w:val="hr-HR"/>
        </w:rPr>
        <w:t>1 seringă preumplută a 10 ml + 1 set de administrare pentru injectorul Medrad Spectris Solaris EP (1 linie de extensie + 1 cateter + 1 seringă goală de 115 ml)</w:t>
      </w:r>
    </w:p>
    <w:p w14:paraId="5C9BB305" w14:textId="72505FDC" w:rsidR="009B7DA7" w:rsidRPr="006D67D7" w:rsidRDefault="009B7DA7" w:rsidP="006D67D7">
      <w:pPr>
        <w:spacing w:line="240" w:lineRule="auto"/>
        <w:rPr>
          <w:noProof/>
          <w:szCs w:val="22"/>
          <w:highlight w:val="lightGray"/>
        </w:rPr>
      </w:pPr>
      <w:r w:rsidRPr="00214022">
        <w:rPr>
          <w:highlight w:val="lightGray"/>
          <w:lang w:val="nb-NO"/>
        </w:rPr>
        <w:t xml:space="preserve">EU/1/23/1772/021 </w:t>
      </w:r>
      <w:r w:rsidR="00214022" w:rsidRPr="00214022">
        <w:rPr>
          <w:szCs w:val="22"/>
          <w:highlight w:val="lightGray"/>
        </w:rPr>
        <w:t>1 seringă preumplută a 15 ml</w:t>
      </w:r>
    </w:p>
    <w:p w14:paraId="5C2FB57D" w14:textId="0DBD44E9" w:rsidR="009B7DA7" w:rsidRPr="006D67D7" w:rsidRDefault="009B7DA7" w:rsidP="006D67D7">
      <w:pPr>
        <w:spacing w:line="240" w:lineRule="auto"/>
        <w:rPr>
          <w:color w:val="000000"/>
          <w:highlight w:val="lightGray"/>
          <w:lang w:val="hr-HR"/>
        </w:rPr>
      </w:pPr>
      <w:r w:rsidRPr="006D67D7">
        <w:rPr>
          <w:highlight w:val="lightGray"/>
          <w:lang w:val="fr-FR"/>
        </w:rPr>
        <w:t xml:space="preserve">EU/1/23/1772/022 </w:t>
      </w:r>
      <w:r w:rsidR="00214022" w:rsidRPr="006D67D7">
        <w:rPr>
          <w:color w:val="000000"/>
          <w:highlight w:val="lightGray"/>
          <w:lang w:val="hr-HR"/>
        </w:rPr>
        <w:t>10 (10 x 1) seringi preumplute a 15 ml (ambalaj colectiv)</w:t>
      </w:r>
    </w:p>
    <w:p w14:paraId="2D5251C1" w14:textId="6D5B6AEC" w:rsidR="009B7DA7" w:rsidRPr="006D67D7" w:rsidRDefault="009B7DA7" w:rsidP="009B7DA7">
      <w:pPr>
        <w:rPr>
          <w:highlight w:val="lightGray"/>
          <w:lang w:val="fr-FR"/>
        </w:rPr>
      </w:pPr>
      <w:r w:rsidRPr="006D67D7">
        <w:rPr>
          <w:highlight w:val="lightGray"/>
          <w:lang w:val="fr-FR"/>
        </w:rPr>
        <w:t xml:space="preserve">EU/1/23/1772/023 </w:t>
      </w:r>
      <w:r w:rsidR="00214022" w:rsidRPr="006D67D7">
        <w:rPr>
          <w:color w:val="000000"/>
          <w:highlight w:val="lightGray"/>
          <w:lang w:val="hr-HR"/>
        </w:rPr>
        <w:t>1 seringă preumplută a 15 ml + 1 set de administrare pentru injectare manuală (1 linie de extensie + 1 cateter)</w:t>
      </w:r>
    </w:p>
    <w:p w14:paraId="4A172EAE" w14:textId="46EB6882" w:rsidR="009B7DA7" w:rsidRPr="006D67D7" w:rsidRDefault="009B7DA7" w:rsidP="009B7DA7">
      <w:pPr>
        <w:rPr>
          <w:highlight w:val="lightGray"/>
          <w:lang w:val="fr-FR"/>
        </w:rPr>
      </w:pPr>
      <w:r w:rsidRPr="006D67D7">
        <w:rPr>
          <w:highlight w:val="lightGray"/>
          <w:lang w:val="fr-FR"/>
        </w:rPr>
        <w:t xml:space="preserve">EU/1/23/1772/024 </w:t>
      </w:r>
      <w:r w:rsidR="00214022" w:rsidRPr="006D67D7">
        <w:rPr>
          <w:color w:val="000000"/>
          <w:highlight w:val="lightGray"/>
          <w:lang w:val="hr-HR"/>
        </w:rPr>
        <w:t>1 seringă preumplută a 15 ml + 1 set de administrare pentru injectorul Optistar Elite (1 linie de extensie + 1 cateter + 1 seringă de 60 ml)</w:t>
      </w:r>
    </w:p>
    <w:p w14:paraId="7666B3AE" w14:textId="67882F52" w:rsidR="009B7DA7" w:rsidRPr="006D67D7" w:rsidRDefault="009B7DA7" w:rsidP="009B7DA7">
      <w:pPr>
        <w:rPr>
          <w:lang w:val="fr-FR"/>
        </w:rPr>
      </w:pPr>
      <w:r w:rsidRPr="006D67D7">
        <w:rPr>
          <w:highlight w:val="lightGray"/>
          <w:lang w:val="fr-FR"/>
        </w:rPr>
        <w:t xml:space="preserve">EU/1/23/1772/025 </w:t>
      </w:r>
      <w:r w:rsidR="00214022" w:rsidRPr="006D67D7">
        <w:rPr>
          <w:color w:val="000000"/>
          <w:highlight w:val="lightGray"/>
          <w:lang w:val="hr-HR"/>
        </w:rPr>
        <w:t>1 seringă preumplută a 15 ml + 1 set de administrare pentru injectorul Medrad Spectris Solaris EP (1 linie de extensie + 1 cateter + 1 seringă goală de 115 ml)</w:t>
      </w:r>
    </w:p>
    <w:bookmarkEnd w:id="19"/>
    <w:p w14:paraId="09E4A1F9" w14:textId="77777777" w:rsidR="00F25E12" w:rsidRPr="006B4557" w:rsidRDefault="00F25E12" w:rsidP="00F25E12">
      <w:pPr>
        <w:spacing w:line="240" w:lineRule="auto"/>
        <w:rPr>
          <w:noProof/>
          <w:szCs w:val="22"/>
        </w:rPr>
      </w:pPr>
    </w:p>
    <w:p w14:paraId="23268C06" w14:textId="77777777" w:rsidR="00F25E12" w:rsidRPr="006B4557" w:rsidRDefault="00F25E12" w:rsidP="00F25E12">
      <w:pPr>
        <w:spacing w:line="240" w:lineRule="auto"/>
        <w:rPr>
          <w:noProof/>
          <w:szCs w:val="22"/>
        </w:rPr>
      </w:pPr>
    </w:p>
    <w:p w14:paraId="18D68F5C" w14:textId="77777777" w:rsidR="00F25E12" w:rsidRPr="006B4557" w:rsidRDefault="00E72454" w:rsidP="00F25E12">
      <w:pPr>
        <w:pStyle w:val="TitreLabelling"/>
      </w:pPr>
      <w:r>
        <w:t>13.</w:t>
      </w:r>
      <w:r>
        <w:tab/>
        <w:t>SERIA DE FABRICAȚIE</w:t>
      </w:r>
    </w:p>
    <w:p w14:paraId="7A467357" w14:textId="77777777" w:rsidR="00F25E12" w:rsidRDefault="00F25E12" w:rsidP="00F25E12">
      <w:pPr>
        <w:spacing w:line="240" w:lineRule="auto"/>
        <w:rPr>
          <w:iCs/>
          <w:noProof/>
          <w:szCs w:val="22"/>
        </w:rPr>
      </w:pPr>
    </w:p>
    <w:p w14:paraId="7BC3D646" w14:textId="1379E8AE" w:rsidR="00F25E12" w:rsidRPr="006B275A" w:rsidRDefault="00E72454" w:rsidP="00F25E12">
      <w:pPr>
        <w:spacing w:line="240" w:lineRule="auto"/>
        <w:rPr>
          <w:iCs/>
          <w:noProof/>
          <w:szCs w:val="22"/>
        </w:rPr>
      </w:pPr>
      <w:r>
        <w:t>Lo</w:t>
      </w:r>
      <w:r w:rsidR="00214022">
        <w:t>t</w:t>
      </w:r>
    </w:p>
    <w:p w14:paraId="23003D6F" w14:textId="77777777" w:rsidR="00F25E12" w:rsidRPr="006B4557" w:rsidRDefault="00F25E12" w:rsidP="00F25E12">
      <w:pPr>
        <w:spacing w:line="240" w:lineRule="auto"/>
        <w:rPr>
          <w:i/>
          <w:noProof/>
          <w:szCs w:val="22"/>
        </w:rPr>
      </w:pPr>
    </w:p>
    <w:p w14:paraId="5B41847E" w14:textId="77777777" w:rsidR="00F25E12" w:rsidRPr="006B4557" w:rsidRDefault="00F25E12" w:rsidP="00F25E12">
      <w:pPr>
        <w:spacing w:line="240" w:lineRule="auto"/>
        <w:rPr>
          <w:noProof/>
          <w:szCs w:val="22"/>
        </w:rPr>
      </w:pPr>
    </w:p>
    <w:p w14:paraId="7B84C650" w14:textId="77777777" w:rsidR="00F25E12" w:rsidRPr="00EF7B83" w:rsidRDefault="00E72454" w:rsidP="00F25E12">
      <w:pPr>
        <w:pStyle w:val="TitreLabelling"/>
      </w:pPr>
      <w:r>
        <w:t>14.</w:t>
      </w:r>
      <w:r>
        <w:tab/>
        <w:t>CLASIFICARE GENERALĂ PRIVIND MODUL DE ELIBERARE</w:t>
      </w:r>
    </w:p>
    <w:p w14:paraId="2FB8E486" w14:textId="77777777" w:rsidR="00F25E12" w:rsidRPr="006B4557" w:rsidRDefault="00F25E12" w:rsidP="00F25E12">
      <w:pPr>
        <w:spacing w:line="240" w:lineRule="auto"/>
        <w:rPr>
          <w:i/>
          <w:noProof/>
          <w:szCs w:val="22"/>
        </w:rPr>
      </w:pPr>
    </w:p>
    <w:p w14:paraId="6323AD16" w14:textId="77777777" w:rsidR="00F25E12" w:rsidRDefault="00F25E12" w:rsidP="00F25E12">
      <w:pPr>
        <w:spacing w:line="240" w:lineRule="auto"/>
        <w:rPr>
          <w:noProof/>
          <w:szCs w:val="22"/>
        </w:rPr>
      </w:pPr>
    </w:p>
    <w:p w14:paraId="6AB41EF9" w14:textId="77777777" w:rsidR="00F25E12" w:rsidRPr="00B3208E" w:rsidRDefault="00F25E12" w:rsidP="00F25E12">
      <w:pPr>
        <w:spacing w:line="240" w:lineRule="auto"/>
        <w:rPr>
          <w:noProof/>
          <w:szCs w:val="22"/>
        </w:rPr>
      </w:pPr>
    </w:p>
    <w:p w14:paraId="1B152B93" w14:textId="77777777" w:rsidR="00F25E12" w:rsidRPr="00A26F79" w:rsidRDefault="00E72454" w:rsidP="00F25E12">
      <w:pPr>
        <w:pStyle w:val="TitreLabelling"/>
      </w:pPr>
      <w:r>
        <w:t>15.</w:t>
      </w:r>
      <w:r>
        <w:tab/>
        <w:t>INSTRUCȚIUNI DE UTILIZARE</w:t>
      </w:r>
    </w:p>
    <w:p w14:paraId="16355636" w14:textId="77777777" w:rsidR="00F25E12" w:rsidRPr="008225EB" w:rsidRDefault="00F25E12" w:rsidP="00F25E12">
      <w:pPr>
        <w:spacing w:line="240" w:lineRule="auto"/>
        <w:rPr>
          <w:noProof/>
          <w:szCs w:val="22"/>
        </w:rPr>
      </w:pPr>
    </w:p>
    <w:p w14:paraId="173904C0" w14:textId="77777777" w:rsidR="00F25E12" w:rsidRDefault="00F25E12" w:rsidP="00F25E12">
      <w:pPr>
        <w:spacing w:line="240" w:lineRule="auto"/>
        <w:rPr>
          <w:noProof/>
          <w:szCs w:val="22"/>
        </w:rPr>
      </w:pPr>
    </w:p>
    <w:p w14:paraId="0177F6E5" w14:textId="77777777" w:rsidR="00F25E12" w:rsidRPr="008225EB" w:rsidRDefault="00F25E12" w:rsidP="00F25E12">
      <w:pPr>
        <w:spacing w:line="240" w:lineRule="auto"/>
        <w:rPr>
          <w:noProof/>
          <w:szCs w:val="22"/>
        </w:rPr>
      </w:pPr>
    </w:p>
    <w:p w14:paraId="72476B0E" w14:textId="77777777" w:rsidR="00F25E12" w:rsidRPr="006B4557" w:rsidRDefault="00E72454" w:rsidP="00F25E12">
      <w:pPr>
        <w:pStyle w:val="TitreLabelling"/>
      </w:pPr>
      <w:r>
        <w:t>16.</w:t>
      </w:r>
      <w:r>
        <w:tab/>
        <w:t>INFORMAȚII ÎN BRAILLE</w:t>
      </w:r>
    </w:p>
    <w:p w14:paraId="38E2FD4F" w14:textId="77777777" w:rsidR="00F25E12" w:rsidRPr="007B42D3" w:rsidRDefault="00F25E12" w:rsidP="00F25E12">
      <w:pPr>
        <w:spacing w:line="240" w:lineRule="auto"/>
        <w:rPr>
          <w:noProof/>
          <w:szCs w:val="22"/>
        </w:rPr>
      </w:pPr>
    </w:p>
    <w:p w14:paraId="771CA36D" w14:textId="77777777" w:rsidR="00F25E12" w:rsidRDefault="00E72454" w:rsidP="00F25E12">
      <w:pPr>
        <w:spacing w:line="240" w:lineRule="auto"/>
        <w:rPr>
          <w:noProof/>
          <w:szCs w:val="22"/>
          <w:shd w:val="clear" w:color="auto" w:fill="CCCCCC"/>
        </w:rPr>
      </w:pPr>
      <w:r>
        <w:rPr>
          <w:szCs w:val="22"/>
          <w:shd w:val="clear" w:color="auto" w:fill="CCCCCC"/>
        </w:rPr>
        <w:t>Nu este cazul.</w:t>
      </w:r>
    </w:p>
    <w:p w14:paraId="20B683BC" w14:textId="77777777" w:rsidR="00F25E12" w:rsidRDefault="00F25E12" w:rsidP="00F25E12">
      <w:pPr>
        <w:spacing w:line="240" w:lineRule="auto"/>
        <w:rPr>
          <w:noProof/>
          <w:szCs w:val="22"/>
          <w:shd w:val="clear" w:color="auto" w:fill="CCCCCC"/>
        </w:rPr>
      </w:pPr>
    </w:p>
    <w:p w14:paraId="14E895F2" w14:textId="77777777" w:rsidR="00F25E12" w:rsidRPr="00067B16" w:rsidRDefault="00F25E12" w:rsidP="00F25E12">
      <w:pPr>
        <w:spacing w:line="240" w:lineRule="auto"/>
        <w:rPr>
          <w:noProof/>
          <w:szCs w:val="22"/>
          <w:shd w:val="clear" w:color="auto" w:fill="CCCCCC"/>
        </w:rPr>
      </w:pPr>
    </w:p>
    <w:p w14:paraId="39CD25CD" w14:textId="77777777" w:rsidR="00F25E12" w:rsidRPr="00C937E7" w:rsidRDefault="00E72454" w:rsidP="00F25E12">
      <w:pPr>
        <w:pStyle w:val="TitreLabelling"/>
        <w:rPr>
          <w:i/>
        </w:rPr>
      </w:pPr>
      <w:r>
        <w:t>17.</w:t>
      </w:r>
      <w:r>
        <w:tab/>
        <w:t>IDENTIFICATOR UNIC – COD DE BARE BIDIMENSIONAL</w:t>
      </w:r>
    </w:p>
    <w:p w14:paraId="0E300EDB" w14:textId="77777777" w:rsidR="00F25E12" w:rsidRPr="00C937E7" w:rsidRDefault="00F25E12" w:rsidP="00F25E12">
      <w:pPr>
        <w:tabs>
          <w:tab w:val="clear" w:pos="567"/>
        </w:tabs>
        <w:spacing w:line="240" w:lineRule="auto"/>
        <w:rPr>
          <w:noProof/>
        </w:rPr>
      </w:pPr>
    </w:p>
    <w:p w14:paraId="64B691D1" w14:textId="77777777" w:rsidR="00F25E12" w:rsidRDefault="00E72454" w:rsidP="00F25E12">
      <w:pPr>
        <w:spacing w:line="240" w:lineRule="auto"/>
        <w:rPr>
          <w:noProof/>
          <w:szCs w:val="22"/>
          <w:shd w:val="clear" w:color="auto" w:fill="CCCCCC"/>
        </w:rPr>
      </w:pPr>
      <w:r>
        <w:rPr>
          <w:szCs w:val="22"/>
          <w:shd w:val="clear" w:color="auto" w:fill="CCCCCC"/>
        </w:rPr>
        <w:t>Nu este cazul.</w:t>
      </w:r>
    </w:p>
    <w:p w14:paraId="4B04E9D9" w14:textId="77777777" w:rsidR="00F25E12" w:rsidRDefault="00F25E12" w:rsidP="00F25E12">
      <w:pPr>
        <w:tabs>
          <w:tab w:val="clear" w:pos="567"/>
        </w:tabs>
        <w:spacing w:line="240" w:lineRule="auto"/>
        <w:rPr>
          <w:noProof/>
          <w:szCs w:val="22"/>
        </w:rPr>
      </w:pPr>
    </w:p>
    <w:p w14:paraId="168C0B64" w14:textId="77777777" w:rsidR="0079722C" w:rsidRPr="00C937E7" w:rsidRDefault="0079722C" w:rsidP="00F25E12">
      <w:pPr>
        <w:tabs>
          <w:tab w:val="clear" w:pos="567"/>
        </w:tabs>
        <w:spacing w:line="240" w:lineRule="auto"/>
        <w:rPr>
          <w:noProof/>
          <w:vanish/>
          <w:szCs w:val="22"/>
        </w:rPr>
      </w:pPr>
    </w:p>
    <w:p w14:paraId="159DC1D7" w14:textId="77777777" w:rsidR="00F25E12" w:rsidRPr="00C937E7" w:rsidRDefault="00F25E12" w:rsidP="00F25E12">
      <w:pPr>
        <w:tabs>
          <w:tab w:val="clear" w:pos="567"/>
        </w:tabs>
        <w:spacing w:line="240" w:lineRule="auto"/>
        <w:rPr>
          <w:noProof/>
        </w:rPr>
      </w:pPr>
    </w:p>
    <w:p w14:paraId="602205A8" w14:textId="77777777" w:rsidR="00F25E12" w:rsidRPr="00C937E7" w:rsidRDefault="00E72454" w:rsidP="00F25E12">
      <w:pPr>
        <w:pStyle w:val="TitreLabelling"/>
        <w:rPr>
          <w:i/>
        </w:rPr>
      </w:pPr>
      <w:r>
        <w:t>18.</w:t>
      </w:r>
      <w:r>
        <w:tab/>
        <w:t>IDENTIFICATOR UNIC – DATE LIZIBILE PENTRU PERSOANE</w:t>
      </w:r>
    </w:p>
    <w:p w14:paraId="143FF2D9" w14:textId="77777777" w:rsidR="00F25E12" w:rsidRPr="00C937E7" w:rsidRDefault="00F25E12" w:rsidP="00F25E12">
      <w:pPr>
        <w:tabs>
          <w:tab w:val="clear" w:pos="567"/>
        </w:tabs>
        <w:spacing w:line="240" w:lineRule="auto"/>
        <w:rPr>
          <w:noProof/>
        </w:rPr>
      </w:pPr>
    </w:p>
    <w:p w14:paraId="74542920" w14:textId="77777777" w:rsidR="00F25E12" w:rsidRPr="0025349D" w:rsidRDefault="00E72454" w:rsidP="00F25E12">
      <w:pPr>
        <w:spacing w:line="240" w:lineRule="auto"/>
        <w:rPr>
          <w:noProof/>
          <w:vanish/>
          <w:szCs w:val="22"/>
        </w:rPr>
      </w:pPr>
      <w:r w:rsidRPr="00A16B4D">
        <w:rPr>
          <w:szCs w:val="22"/>
          <w:highlight w:val="lightGray"/>
          <w:shd w:val="clear" w:color="auto" w:fill="CCCCCC"/>
        </w:rPr>
        <w:t>Nu este cazul.</w:t>
      </w:r>
    </w:p>
    <w:p w14:paraId="5BBA969A" w14:textId="77777777" w:rsidR="00F25E12" w:rsidRPr="006B4557" w:rsidRDefault="00E72454" w:rsidP="00F25E12">
      <w:pPr>
        <w:pBdr>
          <w:top w:val="single" w:sz="4" w:space="0" w:color="auto"/>
          <w:left w:val="single" w:sz="4" w:space="4" w:color="auto"/>
          <w:bottom w:val="single" w:sz="4" w:space="1" w:color="auto"/>
          <w:right w:val="single" w:sz="4" w:space="4" w:color="auto"/>
        </w:pBdr>
        <w:spacing w:line="240" w:lineRule="auto"/>
        <w:rPr>
          <w:b/>
          <w:noProof/>
          <w:szCs w:val="22"/>
        </w:rPr>
      </w:pPr>
      <w:r>
        <w:br w:type="page"/>
      </w:r>
    </w:p>
    <w:p w14:paraId="20307407" w14:textId="77777777" w:rsidR="00F25E12" w:rsidRDefault="00E72454" w:rsidP="002837A1">
      <w:pPr>
        <w:pBdr>
          <w:top w:val="single" w:sz="4" w:space="1" w:color="auto"/>
          <w:left w:val="single" w:sz="4" w:space="4" w:color="auto"/>
          <w:bottom w:val="single" w:sz="4" w:space="1" w:color="auto"/>
          <w:right w:val="single" w:sz="4" w:space="4" w:color="auto"/>
        </w:pBdr>
        <w:spacing w:line="240" w:lineRule="auto"/>
        <w:rPr>
          <w:b/>
          <w:noProof/>
          <w:szCs w:val="22"/>
        </w:rPr>
      </w:pPr>
      <w:r>
        <w:rPr>
          <w:b/>
          <w:szCs w:val="22"/>
        </w:rPr>
        <w:lastRenderedPageBreak/>
        <w:t xml:space="preserve">MINIMUM DE INFORMAȚII CARE TREBUIE SĂ APARĂ PE AMBALAJELE PRIMARE MICI </w:t>
      </w:r>
    </w:p>
    <w:p w14:paraId="7DE00176" w14:textId="77777777" w:rsidR="00F25E12" w:rsidRPr="006B4557" w:rsidRDefault="00E72454" w:rsidP="002837A1">
      <w:pPr>
        <w:pBdr>
          <w:top w:val="single" w:sz="4" w:space="1" w:color="auto"/>
          <w:left w:val="single" w:sz="4" w:space="4" w:color="auto"/>
          <w:bottom w:val="single" w:sz="4" w:space="1" w:color="auto"/>
          <w:right w:val="single" w:sz="4" w:space="4" w:color="auto"/>
        </w:pBdr>
        <w:spacing w:line="240" w:lineRule="auto"/>
        <w:rPr>
          <w:b/>
          <w:noProof/>
          <w:szCs w:val="22"/>
        </w:rPr>
      </w:pPr>
      <w:r>
        <w:rPr>
          <w:b/>
          <w:szCs w:val="22"/>
        </w:rPr>
        <w:t>Text pentru eticheta primară (ambalaj primar) pentru seringă preumplută de 7,5 ml și 10</w:t>
      </w:r>
      <w:r w:rsidR="00397680">
        <w:rPr>
          <w:b/>
          <w:szCs w:val="22"/>
        </w:rPr>
        <w:t> </w:t>
      </w:r>
      <w:r>
        <w:rPr>
          <w:b/>
          <w:szCs w:val="22"/>
        </w:rPr>
        <w:t>ml.</w:t>
      </w:r>
    </w:p>
    <w:p w14:paraId="15A512AB" w14:textId="77777777" w:rsidR="00F25E12" w:rsidRPr="006B4557" w:rsidRDefault="00F25E12" w:rsidP="00F25E12">
      <w:pPr>
        <w:spacing w:line="240" w:lineRule="auto"/>
        <w:rPr>
          <w:noProof/>
          <w:szCs w:val="22"/>
        </w:rPr>
      </w:pPr>
    </w:p>
    <w:p w14:paraId="78C9D4E7" w14:textId="77777777" w:rsidR="00F25E12" w:rsidRPr="007B42D3" w:rsidRDefault="00F25E12" w:rsidP="00F25E12">
      <w:pPr>
        <w:spacing w:line="240" w:lineRule="auto"/>
        <w:rPr>
          <w:noProof/>
          <w:szCs w:val="22"/>
        </w:rPr>
      </w:pPr>
    </w:p>
    <w:p w14:paraId="71F99741" w14:textId="77777777" w:rsidR="00F25E12" w:rsidRPr="00067B16" w:rsidRDefault="00E72454" w:rsidP="00F25E12">
      <w:pPr>
        <w:pStyle w:val="TitreLabelling"/>
      </w:pPr>
      <w:r>
        <w:t>1.</w:t>
      </w:r>
      <w:r>
        <w:tab/>
        <w:t>DENUMIREA COMERCIALĂ A MEDICAMENTULUI ȘI CALEA(CĂILE) DE ADMINISTRARE</w:t>
      </w:r>
    </w:p>
    <w:p w14:paraId="0F2C83D7" w14:textId="77777777" w:rsidR="00F25E12" w:rsidRPr="00067B16" w:rsidRDefault="00F25E12" w:rsidP="00F25E12">
      <w:pPr>
        <w:spacing w:line="240" w:lineRule="auto"/>
        <w:ind w:left="567" w:hanging="567"/>
        <w:rPr>
          <w:noProof/>
          <w:szCs w:val="22"/>
        </w:rPr>
      </w:pPr>
    </w:p>
    <w:p w14:paraId="39CA7FE2" w14:textId="77777777" w:rsidR="00F25E12" w:rsidRPr="00045AE8" w:rsidRDefault="00E72454" w:rsidP="009D0AAF">
      <w:r>
        <w:t>Elucirem 0,5</w:t>
      </w:r>
      <w:r w:rsidR="00397680">
        <w:t> </w:t>
      </w:r>
      <w:r>
        <w:t xml:space="preserve">mmol/ml injecție </w:t>
      </w:r>
    </w:p>
    <w:p w14:paraId="2898E475" w14:textId="77777777" w:rsidR="00F25E12" w:rsidRPr="00045AE8" w:rsidRDefault="002837A1" w:rsidP="009D0AAF">
      <w:r>
        <w:t>gadopiclenol</w:t>
      </w:r>
    </w:p>
    <w:p w14:paraId="0C8130CD" w14:textId="77777777" w:rsidR="00F25E12" w:rsidRPr="00045AE8" w:rsidRDefault="00E72454" w:rsidP="009D0AAF">
      <w:r>
        <w:t>Administrare intravenoasă</w:t>
      </w:r>
    </w:p>
    <w:p w14:paraId="5339E936" w14:textId="77777777" w:rsidR="00F25E12" w:rsidRPr="00A3136F" w:rsidRDefault="00F25E12" w:rsidP="00F25E12">
      <w:pPr>
        <w:spacing w:line="240" w:lineRule="auto"/>
        <w:rPr>
          <w:noProof/>
          <w:szCs w:val="22"/>
        </w:rPr>
      </w:pPr>
    </w:p>
    <w:p w14:paraId="6FB4940E" w14:textId="77777777" w:rsidR="00F25E12" w:rsidRPr="000643D3" w:rsidRDefault="00F25E12" w:rsidP="00F25E12">
      <w:pPr>
        <w:spacing w:line="240" w:lineRule="auto"/>
        <w:rPr>
          <w:noProof/>
          <w:szCs w:val="22"/>
        </w:rPr>
      </w:pPr>
    </w:p>
    <w:p w14:paraId="7DA0DC50" w14:textId="77777777" w:rsidR="00F25E12" w:rsidRPr="00412450" w:rsidRDefault="00E72454" w:rsidP="00F25E12">
      <w:pPr>
        <w:pStyle w:val="TitreLabelling"/>
      </w:pPr>
      <w:r>
        <w:t>2.</w:t>
      </w:r>
      <w:r>
        <w:tab/>
        <w:t>MODUL DE ADMINISTRARE</w:t>
      </w:r>
    </w:p>
    <w:p w14:paraId="1F30D363" w14:textId="77777777" w:rsidR="00F25E12" w:rsidRPr="00412450" w:rsidRDefault="00F25E12" w:rsidP="00F25E12">
      <w:pPr>
        <w:spacing w:line="240" w:lineRule="auto"/>
        <w:rPr>
          <w:noProof/>
          <w:szCs w:val="22"/>
        </w:rPr>
      </w:pPr>
    </w:p>
    <w:p w14:paraId="2F2A4D37" w14:textId="77777777" w:rsidR="00F25E12" w:rsidRDefault="002837A1" w:rsidP="00F25E12">
      <w:pPr>
        <w:spacing w:line="240" w:lineRule="auto"/>
        <w:rPr>
          <w:noProof/>
          <w:szCs w:val="22"/>
        </w:rPr>
      </w:pPr>
      <w:r w:rsidRPr="00A16B4D">
        <w:rPr>
          <w:szCs w:val="22"/>
          <w:highlight w:val="lightGray"/>
        </w:rPr>
        <w:t>Nu este cazul.</w:t>
      </w:r>
    </w:p>
    <w:p w14:paraId="04E0FF11" w14:textId="77777777" w:rsidR="00F25E12" w:rsidRDefault="00F25E12" w:rsidP="00F25E12">
      <w:pPr>
        <w:spacing w:line="240" w:lineRule="auto"/>
        <w:rPr>
          <w:noProof/>
          <w:szCs w:val="22"/>
        </w:rPr>
      </w:pPr>
    </w:p>
    <w:p w14:paraId="46A5D89C" w14:textId="77777777" w:rsidR="002837A1" w:rsidRPr="00EB595B" w:rsidRDefault="002837A1" w:rsidP="00F25E12">
      <w:pPr>
        <w:spacing w:line="240" w:lineRule="auto"/>
        <w:rPr>
          <w:noProof/>
          <w:szCs w:val="22"/>
        </w:rPr>
      </w:pPr>
    </w:p>
    <w:p w14:paraId="6373C3AB" w14:textId="77777777" w:rsidR="00F25E12" w:rsidRPr="008A1008" w:rsidRDefault="00E72454" w:rsidP="00F25E12">
      <w:pPr>
        <w:pStyle w:val="TitreLabelling"/>
      </w:pPr>
      <w:r>
        <w:t>3.</w:t>
      </w:r>
      <w:r>
        <w:tab/>
        <w:t>DATA DE EXPIRARE</w:t>
      </w:r>
    </w:p>
    <w:p w14:paraId="6B265FA5" w14:textId="77777777" w:rsidR="00F25E12" w:rsidRPr="006B4557" w:rsidRDefault="00F25E12" w:rsidP="00F25E12">
      <w:pPr>
        <w:spacing w:line="240" w:lineRule="auto"/>
      </w:pPr>
    </w:p>
    <w:p w14:paraId="3A3025B1" w14:textId="6A666049" w:rsidR="00F25E12" w:rsidRDefault="00E72454" w:rsidP="00F25E12">
      <w:pPr>
        <w:tabs>
          <w:tab w:val="clear" w:pos="567"/>
        </w:tabs>
        <w:spacing w:line="240" w:lineRule="auto"/>
        <w:rPr>
          <w:noProof/>
        </w:rPr>
      </w:pPr>
      <w:r>
        <w:t>E</w:t>
      </w:r>
      <w:r w:rsidR="00CF7F28">
        <w:t>XP</w:t>
      </w:r>
    </w:p>
    <w:p w14:paraId="6422CEBD" w14:textId="77777777" w:rsidR="00F25E12" w:rsidRDefault="00F25E12" w:rsidP="00F25E12">
      <w:pPr>
        <w:spacing w:line="240" w:lineRule="auto"/>
      </w:pPr>
    </w:p>
    <w:p w14:paraId="266227E4" w14:textId="77777777" w:rsidR="00F25E12" w:rsidRPr="006B4557" w:rsidRDefault="00F25E12" w:rsidP="00F25E12">
      <w:pPr>
        <w:spacing w:line="240" w:lineRule="auto"/>
      </w:pPr>
    </w:p>
    <w:p w14:paraId="1EA119A4" w14:textId="77777777" w:rsidR="00F25E12" w:rsidRPr="006B4557" w:rsidRDefault="00E72454" w:rsidP="00F25E12">
      <w:pPr>
        <w:pStyle w:val="TitreLabelling"/>
      </w:pPr>
      <w:r>
        <w:t>4.</w:t>
      </w:r>
      <w:r>
        <w:tab/>
        <w:t>SERIA DE FABRICAȚIE</w:t>
      </w:r>
    </w:p>
    <w:p w14:paraId="25616AD1" w14:textId="77777777" w:rsidR="00F25E12" w:rsidRDefault="00F25E12" w:rsidP="00F25E12">
      <w:pPr>
        <w:tabs>
          <w:tab w:val="clear" w:pos="567"/>
          <w:tab w:val="left" w:pos="1277"/>
        </w:tabs>
        <w:spacing w:line="240" w:lineRule="auto"/>
        <w:ind w:right="113"/>
      </w:pPr>
    </w:p>
    <w:p w14:paraId="254B9D48" w14:textId="3A9A75FB" w:rsidR="00F25E12" w:rsidRPr="006B275A" w:rsidRDefault="00E72454" w:rsidP="00F25E12">
      <w:pPr>
        <w:spacing w:line="240" w:lineRule="auto"/>
        <w:rPr>
          <w:iCs/>
          <w:noProof/>
          <w:szCs w:val="22"/>
        </w:rPr>
      </w:pPr>
      <w:r>
        <w:t>Lot</w:t>
      </w:r>
    </w:p>
    <w:p w14:paraId="60DDA653" w14:textId="77777777" w:rsidR="00F25E12" w:rsidRPr="006B4557" w:rsidRDefault="00F25E12" w:rsidP="00F25E12">
      <w:pPr>
        <w:tabs>
          <w:tab w:val="clear" w:pos="567"/>
          <w:tab w:val="left" w:pos="1277"/>
        </w:tabs>
        <w:spacing w:line="240" w:lineRule="auto"/>
        <w:ind w:right="113"/>
      </w:pPr>
    </w:p>
    <w:p w14:paraId="3242AFD2" w14:textId="77777777" w:rsidR="00F25E12" w:rsidRPr="006B4557" w:rsidRDefault="00F25E12" w:rsidP="00F25E12">
      <w:pPr>
        <w:spacing w:line="240" w:lineRule="auto"/>
        <w:ind w:right="113"/>
      </w:pPr>
    </w:p>
    <w:p w14:paraId="435FD3D2" w14:textId="77777777" w:rsidR="00F25E12" w:rsidRPr="00BC6DC2" w:rsidRDefault="00E72454" w:rsidP="00F25E12">
      <w:pPr>
        <w:pStyle w:val="TitreLabelling"/>
      </w:pPr>
      <w:r>
        <w:t>5.</w:t>
      </w:r>
      <w:r>
        <w:tab/>
        <w:t>CONȚINUTUL PE MASĂ, VOLUM SAU UNITATEA DE DOZĂ</w:t>
      </w:r>
    </w:p>
    <w:p w14:paraId="4E4DF289" w14:textId="77777777" w:rsidR="00F25E12" w:rsidRDefault="00F25E12" w:rsidP="00F25E12">
      <w:pPr>
        <w:spacing w:line="240" w:lineRule="auto"/>
        <w:ind w:right="113"/>
        <w:rPr>
          <w:noProof/>
          <w:szCs w:val="22"/>
        </w:rPr>
      </w:pPr>
    </w:p>
    <w:p w14:paraId="1F5E440B" w14:textId="53F8FFF6" w:rsidR="00F25E12" w:rsidRPr="00A16B4D" w:rsidRDefault="006D67D7" w:rsidP="00F25E12">
      <w:pPr>
        <w:spacing w:line="240" w:lineRule="auto"/>
        <w:ind w:right="113"/>
        <w:rPr>
          <w:noProof/>
          <w:szCs w:val="22"/>
          <w:highlight w:val="lightGray"/>
        </w:rPr>
      </w:pPr>
      <w:r>
        <w:rPr>
          <w:szCs w:val="22"/>
          <w:highlight w:val="lightGray"/>
        </w:rPr>
        <w:t>7,5</w:t>
      </w:r>
      <w:r w:rsidRPr="00A16B4D">
        <w:rPr>
          <w:szCs w:val="22"/>
          <w:highlight w:val="lightGray"/>
        </w:rPr>
        <w:t> </w:t>
      </w:r>
      <w:r w:rsidR="00E72454" w:rsidRPr="00A16B4D">
        <w:rPr>
          <w:szCs w:val="22"/>
          <w:highlight w:val="lightGray"/>
        </w:rPr>
        <w:t>ml</w:t>
      </w:r>
    </w:p>
    <w:p w14:paraId="7E651E67" w14:textId="12806AB2" w:rsidR="00F25E12" w:rsidRPr="00157895" w:rsidRDefault="006D67D7" w:rsidP="00F25E12">
      <w:pPr>
        <w:spacing w:line="240" w:lineRule="auto"/>
        <w:ind w:right="113"/>
        <w:rPr>
          <w:noProof/>
          <w:szCs w:val="22"/>
        </w:rPr>
      </w:pPr>
      <w:r>
        <w:rPr>
          <w:szCs w:val="22"/>
          <w:highlight w:val="lightGray"/>
        </w:rPr>
        <w:t>10</w:t>
      </w:r>
      <w:r w:rsidR="00E72454" w:rsidRPr="00A16B4D">
        <w:rPr>
          <w:szCs w:val="22"/>
          <w:highlight w:val="lightGray"/>
        </w:rPr>
        <w:t> ml</w:t>
      </w:r>
    </w:p>
    <w:p w14:paraId="084C4F68" w14:textId="77777777" w:rsidR="00F25E12" w:rsidRDefault="00F25E12" w:rsidP="00F25E12">
      <w:pPr>
        <w:spacing w:line="240" w:lineRule="auto"/>
        <w:ind w:right="113"/>
        <w:rPr>
          <w:noProof/>
          <w:szCs w:val="22"/>
        </w:rPr>
      </w:pPr>
    </w:p>
    <w:p w14:paraId="728EF12A" w14:textId="77777777" w:rsidR="0079722C" w:rsidRPr="001F6423" w:rsidRDefault="0079722C" w:rsidP="00F25E12">
      <w:pPr>
        <w:spacing w:line="240" w:lineRule="auto"/>
        <w:ind w:right="113"/>
        <w:rPr>
          <w:noProof/>
          <w:szCs w:val="22"/>
        </w:rPr>
      </w:pPr>
    </w:p>
    <w:p w14:paraId="70C6D4C9" w14:textId="77777777" w:rsidR="00F25E12" w:rsidRPr="001F6423" w:rsidRDefault="00E72454" w:rsidP="00F25E12">
      <w:pPr>
        <w:pStyle w:val="TitreLabelling"/>
      </w:pPr>
      <w:r>
        <w:t>6.</w:t>
      </w:r>
      <w:r>
        <w:tab/>
        <w:t>ALTE INFORMAȚII</w:t>
      </w:r>
    </w:p>
    <w:p w14:paraId="16DE1F07" w14:textId="77777777" w:rsidR="00F25E12" w:rsidRPr="006B4557" w:rsidRDefault="00F25E12" w:rsidP="00F25E12">
      <w:pPr>
        <w:spacing w:line="240" w:lineRule="auto"/>
        <w:ind w:right="113"/>
        <w:rPr>
          <w:noProof/>
          <w:szCs w:val="22"/>
        </w:rPr>
      </w:pPr>
    </w:p>
    <w:p w14:paraId="62591AB2" w14:textId="77777777" w:rsidR="00F25E12" w:rsidRDefault="00E72454" w:rsidP="00F25E12">
      <w:pPr>
        <w:spacing w:line="240" w:lineRule="auto"/>
        <w:rPr>
          <w:noProof/>
          <w:szCs w:val="22"/>
          <w:shd w:val="clear" w:color="auto" w:fill="CCCCCC"/>
        </w:rPr>
      </w:pPr>
      <w:r>
        <w:rPr>
          <w:szCs w:val="22"/>
          <w:shd w:val="clear" w:color="auto" w:fill="CCCCCC"/>
        </w:rPr>
        <w:t>Nu este cazul.</w:t>
      </w:r>
    </w:p>
    <w:p w14:paraId="0F61FFA0" w14:textId="77777777" w:rsidR="002837A1" w:rsidRDefault="00E72454">
      <w:pPr>
        <w:tabs>
          <w:tab w:val="clear" w:pos="567"/>
        </w:tabs>
        <w:spacing w:line="240" w:lineRule="auto"/>
      </w:pPr>
      <w:r>
        <w:br w:type="page"/>
      </w:r>
    </w:p>
    <w:p w14:paraId="3D985240" w14:textId="77777777" w:rsidR="0079497B" w:rsidRPr="00184E5E" w:rsidRDefault="0079497B" w:rsidP="00F25E12"/>
    <w:p w14:paraId="179832C6" w14:textId="77777777" w:rsidR="0080665C" w:rsidRDefault="0080665C" w:rsidP="00CC5996">
      <w:pPr>
        <w:rPr>
          <w:noProof/>
        </w:rPr>
      </w:pPr>
    </w:p>
    <w:p w14:paraId="44E0A162" w14:textId="77777777" w:rsidR="009C61D4" w:rsidRDefault="009C61D4" w:rsidP="00CC5996">
      <w:pPr>
        <w:rPr>
          <w:b/>
          <w:noProof/>
        </w:rPr>
      </w:pPr>
    </w:p>
    <w:p w14:paraId="789C0311" w14:textId="77777777" w:rsidR="009C61D4" w:rsidRDefault="009C61D4" w:rsidP="00CC5996">
      <w:pPr>
        <w:rPr>
          <w:b/>
          <w:noProof/>
        </w:rPr>
      </w:pPr>
    </w:p>
    <w:p w14:paraId="142E948C" w14:textId="77777777" w:rsidR="009C61D4" w:rsidRDefault="009C61D4" w:rsidP="00CC5996">
      <w:pPr>
        <w:rPr>
          <w:b/>
          <w:noProof/>
        </w:rPr>
      </w:pPr>
    </w:p>
    <w:p w14:paraId="5A056B97" w14:textId="77777777" w:rsidR="009C61D4" w:rsidRDefault="009C61D4" w:rsidP="00CC5996">
      <w:pPr>
        <w:rPr>
          <w:b/>
          <w:noProof/>
        </w:rPr>
      </w:pPr>
    </w:p>
    <w:p w14:paraId="1CFD6A8E" w14:textId="77777777" w:rsidR="009C61D4" w:rsidRDefault="009C61D4" w:rsidP="00CC5996">
      <w:pPr>
        <w:rPr>
          <w:b/>
          <w:noProof/>
        </w:rPr>
      </w:pPr>
    </w:p>
    <w:p w14:paraId="40ED963D" w14:textId="77777777" w:rsidR="009C61D4" w:rsidRDefault="009C61D4" w:rsidP="00CC5996">
      <w:pPr>
        <w:rPr>
          <w:b/>
          <w:noProof/>
        </w:rPr>
      </w:pPr>
    </w:p>
    <w:p w14:paraId="75A97507" w14:textId="77777777" w:rsidR="009C61D4" w:rsidRDefault="009C61D4" w:rsidP="00CC5996">
      <w:pPr>
        <w:rPr>
          <w:b/>
          <w:noProof/>
        </w:rPr>
      </w:pPr>
    </w:p>
    <w:p w14:paraId="00FB89B4" w14:textId="77777777" w:rsidR="009C61D4" w:rsidRDefault="009C61D4" w:rsidP="00CC5996">
      <w:pPr>
        <w:rPr>
          <w:b/>
          <w:noProof/>
        </w:rPr>
      </w:pPr>
    </w:p>
    <w:p w14:paraId="4CDE711E" w14:textId="77777777" w:rsidR="009C61D4" w:rsidRDefault="009C61D4" w:rsidP="00CC5996">
      <w:pPr>
        <w:rPr>
          <w:b/>
          <w:noProof/>
        </w:rPr>
      </w:pPr>
    </w:p>
    <w:p w14:paraId="0CA6649E" w14:textId="77777777" w:rsidR="009C61D4" w:rsidRDefault="009C61D4" w:rsidP="00CC5996">
      <w:pPr>
        <w:rPr>
          <w:b/>
          <w:noProof/>
        </w:rPr>
      </w:pPr>
    </w:p>
    <w:p w14:paraId="666EC2BC" w14:textId="77777777" w:rsidR="009C61D4" w:rsidRDefault="009C61D4" w:rsidP="00CC5996">
      <w:pPr>
        <w:rPr>
          <w:b/>
          <w:noProof/>
        </w:rPr>
      </w:pPr>
    </w:p>
    <w:p w14:paraId="42318F1F" w14:textId="77777777" w:rsidR="009C61D4" w:rsidRDefault="009C61D4" w:rsidP="00CC5996">
      <w:pPr>
        <w:rPr>
          <w:b/>
          <w:noProof/>
        </w:rPr>
      </w:pPr>
    </w:p>
    <w:p w14:paraId="024C7687" w14:textId="77777777" w:rsidR="009C61D4" w:rsidRDefault="009C61D4" w:rsidP="00CC5996">
      <w:pPr>
        <w:rPr>
          <w:b/>
          <w:noProof/>
        </w:rPr>
      </w:pPr>
    </w:p>
    <w:p w14:paraId="4A6BB97D" w14:textId="77777777" w:rsidR="009C61D4" w:rsidRDefault="009C61D4" w:rsidP="00CC5996">
      <w:pPr>
        <w:rPr>
          <w:b/>
          <w:noProof/>
        </w:rPr>
      </w:pPr>
    </w:p>
    <w:p w14:paraId="21B7BCD7" w14:textId="77777777" w:rsidR="009C61D4" w:rsidRDefault="009C61D4" w:rsidP="00CC5996">
      <w:pPr>
        <w:rPr>
          <w:b/>
          <w:noProof/>
        </w:rPr>
      </w:pPr>
    </w:p>
    <w:p w14:paraId="20D45914" w14:textId="77777777" w:rsidR="009C61D4" w:rsidRDefault="009C61D4" w:rsidP="00CC5996">
      <w:pPr>
        <w:rPr>
          <w:b/>
          <w:noProof/>
        </w:rPr>
      </w:pPr>
    </w:p>
    <w:p w14:paraId="0D6A06FF" w14:textId="77777777" w:rsidR="009C61D4" w:rsidRDefault="009C61D4" w:rsidP="00CC5996">
      <w:pPr>
        <w:rPr>
          <w:b/>
          <w:noProof/>
        </w:rPr>
      </w:pPr>
    </w:p>
    <w:p w14:paraId="379B16FD" w14:textId="77777777" w:rsidR="009C61D4" w:rsidRDefault="009C61D4" w:rsidP="00CC5996">
      <w:pPr>
        <w:rPr>
          <w:b/>
          <w:noProof/>
        </w:rPr>
      </w:pPr>
    </w:p>
    <w:p w14:paraId="53CDC425" w14:textId="77777777" w:rsidR="009C61D4" w:rsidRDefault="009C61D4" w:rsidP="00CC5996">
      <w:pPr>
        <w:rPr>
          <w:b/>
          <w:noProof/>
        </w:rPr>
      </w:pPr>
    </w:p>
    <w:p w14:paraId="17EAB049" w14:textId="77777777" w:rsidR="009C61D4" w:rsidRDefault="009C61D4" w:rsidP="00CC5996">
      <w:pPr>
        <w:rPr>
          <w:b/>
          <w:noProof/>
        </w:rPr>
      </w:pPr>
    </w:p>
    <w:p w14:paraId="2179A921" w14:textId="77777777" w:rsidR="009C61D4" w:rsidRDefault="009C61D4" w:rsidP="00CC5996">
      <w:pPr>
        <w:rPr>
          <w:b/>
          <w:noProof/>
        </w:rPr>
      </w:pPr>
    </w:p>
    <w:p w14:paraId="535A0AD6" w14:textId="77777777" w:rsidR="009C61D4" w:rsidRDefault="00E72454" w:rsidP="00B91998">
      <w:pPr>
        <w:pStyle w:val="Titre2"/>
        <w:jc w:val="center"/>
        <w:rPr>
          <w:noProof/>
        </w:rPr>
      </w:pPr>
      <w:r>
        <w:t>B. PROSPECTUL</w:t>
      </w:r>
    </w:p>
    <w:p w14:paraId="405EA842" w14:textId="77777777" w:rsidR="00386DB2" w:rsidRDefault="00386DB2" w:rsidP="00CC5996">
      <w:pPr>
        <w:rPr>
          <w:b/>
        </w:rPr>
      </w:pPr>
    </w:p>
    <w:p w14:paraId="0A69B0C4" w14:textId="77777777" w:rsidR="00386DB2" w:rsidRDefault="00E72454" w:rsidP="00CC5996">
      <w:r>
        <w:br w:type="page"/>
      </w:r>
    </w:p>
    <w:p w14:paraId="13AEF8F1" w14:textId="77777777" w:rsidR="00386DB2" w:rsidRPr="00CC5996" w:rsidRDefault="00E72454" w:rsidP="00CC5996">
      <w:pPr>
        <w:jc w:val="center"/>
        <w:rPr>
          <w:b/>
          <w:bCs/>
          <w:noProof/>
        </w:rPr>
      </w:pPr>
      <w:r>
        <w:rPr>
          <w:b/>
          <w:bCs/>
        </w:rPr>
        <w:lastRenderedPageBreak/>
        <w:t>Prospect: Informații pentru pacient</w:t>
      </w:r>
    </w:p>
    <w:p w14:paraId="3A90EFB2" w14:textId="77777777" w:rsidR="00386DB2" w:rsidRPr="006B4557" w:rsidRDefault="00386DB2" w:rsidP="00386DB2">
      <w:pPr>
        <w:numPr>
          <w:ilvl w:val="12"/>
          <w:numId w:val="0"/>
        </w:numPr>
        <w:shd w:val="clear" w:color="auto" w:fill="FFFFFF"/>
        <w:tabs>
          <w:tab w:val="clear" w:pos="567"/>
        </w:tabs>
        <w:spacing w:line="240" w:lineRule="auto"/>
        <w:jc w:val="center"/>
        <w:rPr>
          <w:noProof/>
        </w:rPr>
      </w:pPr>
    </w:p>
    <w:p w14:paraId="654857B4" w14:textId="77777777" w:rsidR="00386DB2" w:rsidRPr="00CC5996" w:rsidRDefault="00E72454" w:rsidP="00CC5996">
      <w:pPr>
        <w:jc w:val="center"/>
        <w:rPr>
          <w:b/>
          <w:bCs/>
          <w:noProof/>
        </w:rPr>
      </w:pPr>
      <w:r>
        <w:rPr>
          <w:b/>
          <w:bCs/>
        </w:rPr>
        <w:t>Elucirem 0,5 mmoli/ml soluție injectabilă</w:t>
      </w:r>
    </w:p>
    <w:p w14:paraId="23597EA4" w14:textId="77777777" w:rsidR="00386DB2" w:rsidRPr="006B4557" w:rsidRDefault="00E72454" w:rsidP="00386DB2">
      <w:pPr>
        <w:numPr>
          <w:ilvl w:val="12"/>
          <w:numId w:val="0"/>
        </w:numPr>
        <w:tabs>
          <w:tab w:val="clear" w:pos="567"/>
        </w:tabs>
        <w:spacing w:line="240" w:lineRule="auto"/>
        <w:jc w:val="center"/>
        <w:rPr>
          <w:noProof/>
        </w:rPr>
      </w:pPr>
      <w:r>
        <w:t>gadopiclenol</w:t>
      </w:r>
    </w:p>
    <w:p w14:paraId="3B5C22C9" w14:textId="77777777" w:rsidR="00BE1943" w:rsidRDefault="00BE1943" w:rsidP="00BE1943">
      <w:pPr>
        <w:spacing w:line="240" w:lineRule="auto"/>
        <w:rPr>
          <w:szCs w:val="22"/>
        </w:rPr>
      </w:pPr>
    </w:p>
    <w:p w14:paraId="58AF3E41" w14:textId="77777777" w:rsidR="00BE1943" w:rsidRPr="00B3208E" w:rsidRDefault="00984B7B" w:rsidP="00BE1943">
      <w:pPr>
        <w:spacing w:line="240" w:lineRule="auto"/>
        <w:rPr>
          <w:szCs w:val="22"/>
        </w:rPr>
      </w:pPr>
      <w:r w:rsidRPr="004A169F">
        <w:rPr>
          <w:noProof/>
        </w:rPr>
        <w:drawing>
          <wp:inline distT="0" distB="0" distL="0" distR="0" wp14:anchorId="74AD42BF" wp14:editId="35E689B5">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00E72454">
        <w:t>Acest medicament face obiectul unei monitorizări suplimentare. Acest lucru va permite identificarea rapidă de noi informații referitoare la siguranță. Puteți să fiți de ajutor raportând orice reacții adverse pe care le puteți avea. Vezi ultima parte de la pct.</w:t>
      </w:r>
      <w:r w:rsidR="00397680">
        <w:t> </w:t>
      </w:r>
      <w:r w:rsidR="00E72454">
        <w:t>4 pentru modul de raportare a reacțiilor adverse.</w:t>
      </w:r>
    </w:p>
    <w:p w14:paraId="55F41728" w14:textId="77777777" w:rsidR="00386DB2" w:rsidRPr="006B4557" w:rsidRDefault="00386DB2" w:rsidP="00386DB2">
      <w:pPr>
        <w:tabs>
          <w:tab w:val="clear" w:pos="567"/>
        </w:tabs>
        <w:spacing w:line="240" w:lineRule="auto"/>
        <w:rPr>
          <w:noProof/>
        </w:rPr>
      </w:pPr>
    </w:p>
    <w:p w14:paraId="102947AE" w14:textId="77777777" w:rsidR="00386DB2" w:rsidRPr="00B3208E" w:rsidRDefault="00E72454" w:rsidP="00386DB2">
      <w:pPr>
        <w:tabs>
          <w:tab w:val="clear" w:pos="567"/>
        </w:tabs>
        <w:suppressAutoHyphens/>
        <w:spacing w:line="240" w:lineRule="auto"/>
        <w:rPr>
          <w:noProof/>
        </w:rPr>
      </w:pPr>
      <w:r>
        <w:rPr>
          <w:b/>
        </w:rPr>
        <w:t xml:space="preserve">Citiți cu atenție și în întregime acest prospect înainte de a </w:t>
      </w:r>
      <w:r w:rsidR="00CF7F28">
        <w:rPr>
          <w:b/>
        </w:rPr>
        <w:t xml:space="preserve">vi se administra </w:t>
      </w:r>
      <w:r>
        <w:rPr>
          <w:b/>
        </w:rPr>
        <w:t>acest medicament deoarece conține informații importante pentru dumneavoastră.</w:t>
      </w:r>
    </w:p>
    <w:p w14:paraId="1AAF9224" w14:textId="77777777" w:rsidR="00386DB2" w:rsidRPr="00A26F79" w:rsidRDefault="00E72454" w:rsidP="00386DB2">
      <w:pPr>
        <w:numPr>
          <w:ilvl w:val="0"/>
          <w:numId w:val="1"/>
        </w:numPr>
        <w:tabs>
          <w:tab w:val="clear" w:pos="567"/>
        </w:tabs>
        <w:spacing w:line="240" w:lineRule="auto"/>
        <w:ind w:left="567" w:right="-2" w:hanging="567"/>
        <w:rPr>
          <w:noProof/>
        </w:rPr>
      </w:pPr>
      <w:r>
        <w:t xml:space="preserve">Păstrați acest prospect. S-ar putea să fie necesar să-l recitiți. </w:t>
      </w:r>
    </w:p>
    <w:p w14:paraId="5C861DD5" w14:textId="77777777" w:rsidR="00386DB2" w:rsidRPr="008225EB" w:rsidRDefault="00E72454" w:rsidP="00386DB2">
      <w:pPr>
        <w:numPr>
          <w:ilvl w:val="0"/>
          <w:numId w:val="1"/>
        </w:numPr>
        <w:tabs>
          <w:tab w:val="clear" w:pos="567"/>
        </w:tabs>
        <w:spacing w:line="240" w:lineRule="auto"/>
        <w:ind w:left="567" w:right="-2" w:hanging="567"/>
        <w:rPr>
          <w:noProof/>
        </w:rPr>
      </w:pPr>
      <w:r>
        <w:t>Dacă aveți orice întrebări suplimentare, adresați-vă medicului, radiologului sau farmacistului.</w:t>
      </w:r>
    </w:p>
    <w:p w14:paraId="20335B68" w14:textId="77777777" w:rsidR="00386DB2" w:rsidRPr="00236AE6" w:rsidRDefault="007E240D" w:rsidP="00BE1943">
      <w:pPr>
        <w:numPr>
          <w:ilvl w:val="0"/>
          <w:numId w:val="1"/>
        </w:numPr>
        <w:spacing w:line="240" w:lineRule="auto"/>
        <w:ind w:left="567" w:hanging="567"/>
      </w:pPr>
      <w:r>
        <w:t>Dacă manifestați orice reacții adverse, adresați-vă medicului, radiologului sau farmacistului.</w:t>
      </w:r>
      <w:r>
        <w:rPr>
          <w:color w:val="FF0000"/>
        </w:rPr>
        <w:t xml:space="preserve"> </w:t>
      </w:r>
      <w:r>
        <w:t>Acestea includ orice posibile reacții adverse nemenționate în acest prospect. Vezi pct.</w:t>
      </w:r>
      <w:r w:rsidR="00397680">
        <w:t> </w:t>
      </w:r>
      <w:r>
        <w:t>4.</w:t>
      </w:r>
    </w:p>
    <w:p w14:paraId="6D467540" w14:textId="77777777" w:rsidR="00386DB2" w:rsidRPr="00236AE6" w:rsidRDefault="00386DB2" w:rsidP="00386DB2">
      <w:pPr>
        <w:tabs>
          <w:tab w:val="clear" w:pos="567"/>
        </w:tabs>
        <w:spacing w:line="240" w:lineRule="auto"/>
        <w:ind w:right="-2"/>
        <w:rPr>
          <w:noProof/>
        </w:rPr>
      </w:pPr>
    </w:p>
    <w:p w14:paraId="430D1B99" w14:textId="77777777" w:rsidR="00386DB2" w:rsidRPr="00236AE6" w:rsidRDefault="00E72454" w:rsidP="00386DB2">
      <w:pPr>
        <w:numPr>
          <w:ilvl w:val="12"/>
          <w:numId w:val="0"/>
        </w:numPr>
        <w:tabs>
          <w:tab w:val="clear" w:pos="567"/>
        </w:tabs>
        <w:spacing w:line="240" w:lineRule="auto"/>
        <w:ind w:right="-2"/>
        <w:rPr>
          <w:b/>
          <w:noProof/>
        </w:rPr>
      </w:pPr>
      <w:r>
        <w:rPr>
          <w:b/>
        </w:rPr>
        <w:t>Ce găsiți în acest prospect</w:t>
      </w:r>
    </w:p>
    <w:p w14:paraId="68E8A674" w14:textId="77777777" w:rsidR="00386DB2" w:rsidRPr="00236AE6" w:rsidRDefault="00386DB2" w:rsidP="00CC5996">
      <w:pPr>
        <w:rPr>
          <w:noProof/>
        </w:rPr>
      </w:pPr>
    </w:p>
    <w:p w14:paraId="4046A33B" w14:textId="77777777" w:rsidR="00386DB2" w:rsidRPr="00236AE6" w:rsidRDefault="00E72454" w:rsidP="00386DB2">
      <w:pPr>
        <w:numPr>
          <w:ilvl w:val="12"/>
          <w:numId w:val="0"/>
        </w:numPr>
        <w:tabs>
          <w:tab w:val="clear" w:pos="567"/>
          <w:tab w:val="left" w:pos="426"/>
        </w:tabs>
        <w:spacing w:line="240" w:lineRule="auto"/>
        <w:ind w:right="-29"/>
        <w:rPr>
          <w:noProof/>
        </w:rPr>
      </w:pPr>
      <w:r>
        <w:t>1.</w:t>
      </w:r>
      <w:r>
        <w:tab/>
        <w:t xml:space="preserve">Ce este Elucirem și pentru ce se utilizează </w:t>
      </w:r>
    </w:p>
    <w:p w14:paraId="70F0E845" w14:textId="77777777" w:rsidR="00386DB2" w:rsidRPr="00236AE6" w:rsidRDefault="00E72454" w:rsidP="00386DB2">
      <w:pPr>
        <w:numPr>
          <w:ilvl w:val="12"/>
          <w:numId w:val="0"/>
        </w:numPr>
        <w:tabs>
          <w:tab w:val="clear" w:pos="567"/>
          <w:tab w:val="left" w:pos="426"/>
        </w:tabs>
        <w:spacing w:line="240" w:lineRule="auto"/>
        <w:ind w:right="-29"/>
        <w:rPr>
          <w:noProof/>
        </w:rPr>
      </w:pPr>
      <w:r>
        <w:t>2.</w:t>
      </w:r>
      <w:r>
        <w:tab/>
        <w:t>Ce trebuie să știți înainte de a vi se administra Elucirem</w:t>
      </w:r>
    </w:p>
    <w:p w14:paraId="650B9719" w14:textId="77777777" w:rsidR="00386DB2" w:rsidRPr="00236AE6" w:rsidRDefault="00E72454" w:rsidP="00386DB2">
      <w:pPr>
        <w:numPr>
          <w:ilvl w:val="12"/>
          <w:numId w:val="0"/>
        </w:numPr>
        <w:tabs>
          <w:tab w:val="clear" w:pos="567"/>
          <w:tab w:val="left" w:pos="426"/>
        </w:tabs>
        <w:spacing w:line="240" w:lineRule="auto"/>
        <w:ind w:right="-29"/>
        <w:rPr>
          <w:noProof/>
        </w:rPr>
      </w:pPr>
      <w:r>
        <w:t>3.</w:t>
      </w:r>
      <w:r>
        <w:tab/>
        <w:t>Cum se administrează Elucirem</w:t>
      </w:r>
    </w:p>
    <w:p w14:paraId="08B099FD" w14:textId="77777777" w:rsidR="00386DB2" w:rsidRPr="00236AE6" w:rsidRDefault="00E72454" w:rsidP="00386DB2">
      <w:pPr>
        <w:numPr>
          <w:ilvl w:val="12"/>
          <w:numId w:val="0"/>
        </w:numPr>
        <w:tabs>
          <w:tab w:val="clear" w:pos="567"/>
          <w:tab w:val="left" w:pos="426"/>
        </w:tabs>
        <w:spacing w:line="240" w:lineRule="auto"/>
        <w:ind w:right="-29"/>
        <w:rPr>
          <w:noProof/>
        </w:rPr>
      </w:pPr>
      <w:r>
        <w:t>4.</w:t>
      </w:r>
      <w:r>
        <w:tab/>
        <w:t>Reacții adverse posibile</w:t>
      </w:r>
    </w:p>
    <w:p w14:paraId="7A1034B5" w14:textId="77777777" w:rsidR="00386DB2" w:rsidRPr="00236AE6" w:rsidRDefault="00E72454" w:rsidP="00386DB2">
      <w:pPr>
        <w:tabs>
          <w:tab w:val="clear" w:pos="567"/>
          <w:tab w:val="left" w:pos="426"/>
        </w:tabs>
        <w:spacing w:line="240" w:lineRule="auto"/>
        <w:ind w:right="-29"/>
        <w:rPr>
          <w:noProof/>
        </w:rPr>
      </w:pPr>
      <w:r>
        <w:t>5.</w:t>
      </w:r>
      <w:r>
        <w:tab/>
        <w:t>Cum se păstrează Elucirem</w:t>
      </w:r>
    </w:p>
    <w:p w14:paraId="5AC2EDA0" w14:textId="77777777" w:rsidR="00386DB2" w:rsidRPr="00236AE6" w:rsidRDefault="00E72454" w:rsidP="00386DB2">
      <w:pPr>
        <w:tabs>
          <w:tab w:val="clear" w:pos="567"/>
          <w:tab w:val="left" w:pos="426"/>
        </w:tabs>
        <w:spacing w:line="240" w:lineRule="auto"/>
        <w:ind w:right="-29"/>
        <w:rPr>
          <w:noProof/>
        </w:rPr>
      </w:pPr>
      <w:r>
        <w:t>6.</w:t>
      </w:r>
      <w:r>
        <w:tab/>
        <w:t>Conținutul ambalajului și alte informații</w:t>
      </w:r>
    </w:p>
    <w:p w14:paraId="0323064B" w14:textId="60ADFD78" w:rsidR="00386DB2" w:rsidRDefault="00386DB2" w:rsidP="00386DB2">
      <w:pPr>
        <w:numPr>
          <w:ilvl w:val="12"/>
          <w:numId w:val="0"/>
        </w:numPr>
        <w:tabs>
          <w:tab w:val="clear" w:pos="567"/>
        </w:tabs>
        <w:spacing w:line="240" w:lineRule="auto"/>
        <w:ind w:right="-2"/>
        <w:rPr>
          <w:noProof/>
        </w:rPr>
      </w:pPr>
    </w:p>
    <w:p w14:paraId="0DE1CBEC" w14:textId="77777777" w:rsidR="006D67D7" w:rsidRPr="00236AE6" w:rsidRDefault="006D67D7" w:rsidP="00386DB2">
      <w:pPr>
        <w:numPr>
          <w:ilvl w:val="12"/>
          <w:numId w:val="0"/>
        </w:numPr>
        <w:tabs>
          <w:tab w:val="clear" w:pos="567"/>
        </w:tabs>
        <w:spacing w:line="240" w:lineRule="auto"/>
        <w:ind w:right="-2"/>
        <w:rPr>
          <w:noProof/>
        </w:rPr>
      </w:pPr>
    </w:p>
    <w:p w14:paraId="71B525B0" w14:textId="77777777" w:rsidR="00386DB2" w:rsidRPr="00236AE6" w:rsidRDefault="00E72454" w:rsidP="00AF33CC">
      <w:pPr>
        <w:pStyle w:val="Titre3"/>
        <w:rPr>
          <w:noProof/>
        </w:rPr>
      </w:pPr>
      <w:r>
        <w:t>1.</w:t>
      </w:r>
      <w:r>
        <w:tab/>
        <w:t>Ce este Elucirem și pentru ce se utilizează</w:t>
      </w:r>
    </w:p>
    <w:p w14:paraId="4D73C4DA" w14:textId="77777777" w:rsidR="00386DB2" w:rsidRPr="00236AE6" w:rsidRDefault="00386DB2" w:rsidP="00386DB2">
      <w:pPr>
        <w:numPr>
          <w:ilvl w:val="12"/>
          <w:numId w:val="0"/>
        </w:numPr>
        <w:tabs>
          <w:tab w:val="clear" w:pos="567"/>
        </w:tabs>
        <w:spacing w:line="240" w:lineRule="auto"/>
        <w:rPr>
          <w:noProof/>
          <w:szCs w:val="22"/>
        </w:rPr>
      </w:pPr>
    </w:p>
    <w:p w14:paraId="6D53CFF6" w14:textId="77777777" w:rsidR="00386DB2" w:rsidRPr="00236AE6" w:rsidRDefault="00E72454" w:rsidP="217362A0">
      <w:pPr>
        <w:tabs>
          <w:tab w:val="clear" w:pos="567"/>
        </w:tabs>
        <w:spacing w:line="240" w:lineRule="auto"/>
      </w:pPr>
      <w:bookmarkStart w:id="20" w:name="_Hlk112792754"/>
      <w:r>
        <w:t>Elucirem este o substanță de contrast care îmbunătățește contrastul imaginilor obținute în timpul examinărilor imagistice prin rezonanță magnetică (IRM). Elucirem conține substanța activă gadopiclenol.</w:t>
      </w:r>
    </w:p>
    <w:p w14:paraId="435DF85E" w14:textId="77777777" w:rsidR="002A5F53" w:rsidRDefault="002A5F53" w:rsidP="00386DB2">
      <w:pPr>
        <w:numPr>
          <w:ilvl w:val="12"/>
          <w:numId w:val="0"/>
        </w:numPr>
        <w:tabs>
          <w:tab w:val="clear" w:pos="567"/>
        </w:tabs>
        <w:spacing w:line="240" w:lineRule="auto"/>
        <w:rPr>
          <w:noProof/>
        </w:rPr>
      </w:pPr>
    </w:p>
    <w:p w14:paraId="070E0C7D" w14:textId="77777777" w:rsidR="00386DB2" w:rsidRPr="007B5C5E" w:rsidRDefault="00E72454" w:rsidP="00386DB2">
      <w:pPr>
        <w:numPr>
          <w:ilvl w:val="12"/>
          <w:numId w:val="0"/>
        </w:numPr>
        <w:tabs>
          <w:tab w:val="clear" w:pos="567"/>
        </w:tabs>
        <w:spacing w:line="240" w:lineRule="auto"/>
        <w:rPr>
          <w:noProof/>
          <w:szCs w:val="22"/>
        </w:rPr>
      </w:pPr>
      <w:r>
        <w:t xml:space="preserve">Acesta îmbunătățește vizualizarea și delimitarea structurilor anormale sau a leziunilor la nivelul anumitor părți ale corpului și ajută la diferențierea dintre țesutul sănătos și țesutul bolnav. </w:t>
      </w:r>
    </w:p>
    <w:p w14:paraId="4101BED3" w14:textId="77777777" w:rsidR="00386DB2" w:rsidRPr="007B5C5E" w:rsidRDefault="00E72454" w:rsidP="00386DB2">
      <w:pPr>
        <w:tabs>
          <w:tab w:val="clear" w:pos="567"/>
        </w:tabs>
        <w:spacing w:line="240" w:lineRule="auto"/>
        <w:ind w:right="-2"/>
        <w:rPr>
          <w:noProof/>
          <w:szCs w:val="22"/>
        </w:rPr>
      </w:pPr>
      <w:r>
        <w:t>Se utilizează la adulți și copii (cu vârsta peste 2</w:t>
      </w:r>
      <w:r w:rsidR="005572B1">
        <w:t> </w:t>
      </w:r>
      <w:r>
        <w:t>ani și peste).</w:t>
      </w:r>
    </w:p>
    <w:bookmarkEnd w:id="20"/>
    <w:p w14:paraId="7B026CF4" w14:textId="77777777" w:rsidR="002A5F53" w:rsidRDefault="002A5F53" w:rsidP="00386DB2">
      <w:pPr>
        <w:tabs>
          <w:tab w:val="clear" w:pos="567"/>
        </w:tabs>
        <w:spacing w:line="240" w:lineRule="auto"/>
        <w:ind w:right="-2"/>
        <w:rPr>
          <w:noProof/>
        </w:rPr>
      </w:pPr>
    </w:p>
    <w:p w14:paraId="271AD7B6" w14:textId="096A0D53" w:rsidR="00386DB2" w:rsidRPr="00236AE6" w:rsidRDefault="00E72454" w:rsidP="00386DB2">
      <w:pPr>
        <w:tabs>
          <w:tab w:val="clear" w:pos="567"/>
        </w:tabs>
        <w:spacing w:line="240" w:lineRule="auto"/>
        <w:ind w:right="-2"/>
        <w:rPr>
          <w:noProof/>
          <w:szCs w:val="22"/>
        </w:rPr>
      </w:pPr>
      <w:r>
        <w:t xml:space="preserve">Se administrează sub formă de injecție în venă. Acest medicament este doar pentru uz diagnostic și </w:t>
      </w:r>
      <w:r w:rsidR="00C61904">
        <w:t xml:space="preserve">trebuie </w:t>
      </w:r>
      <w:r>
        <w:t>administrat doar de către profesioniști din domeniul sănătății cu experiență în domeniul practicii IRM clinice.</w:t>
      </w:r>
    </w:p>
    <w:p w14:paraId="4BD21963" w14:textId="248B2BBC" w:rsidR="00386DB2" w:rsidRDefault="00386DB2" w:rsidP="00386DB2">
      <w:pPr>
        <w:tabs>
          <w:tab w:val="clear" w:pos="567"/>
        </w:tabs>
        <w:spacing w:line="240" w:lineRule="auto"/>
        <w:ind w:right="-2"/>
        <w:rPr>
          <w:noProof/>
          <w:szCs w:val="22"/>
        </w:rPr>
      </w:pPr>
    </w:p>
    <w:p w14:paraId="0A198BAA" w14:textId="77777777" w:rsidR="00214022" w:rsidRPr="00236AE6" w:rsidRDefault="00214022" w:rsidP="00386DB2">
      <w:pPr>
        <w:tabs>
          <w:tab w:val="clear" w:pos="567"/>
        </w:tabs>
        <w:spacing w:line="240" w:lineRule="auto"/>
        <w:ind w:right="-2"/>
        <w:rPr>
          <w:noProof/>
          <w:szCs w:val="22"/>
        </w:rPr>
      </w:pPr>
    </w:p>
    <w:p w14:paraId="5624D49D" w14:textId="77777777" w:rsidR="00386DB2" w:rsidRPr="00236AE6" w:rsidRDefault="00E72454" w:rsidP="00AF33CC">
      <w:pPr>
        <w:pStyle w:val="Titre3"/>
        <w:rPr>
          <w:noProof/>
        </w:rPr>
      </w:pPr>
      <w:r>
        <w:t>2.</w:t>
      </w:r>
      <w:r>
        <w:tab/>
        <w:t>Ce trebuie să știți înainte de a vi se administra Elucirem</w:t>
      </w:r>
    </w:p>
    <w:p w14:paraId="5DFD6938" w14:textId="77777777" w:rsidR="00386DB2" w:rsidRPr="00236AE6" w:rsidRDefault="00386DB2" w:rsidP="00CC5996">
      <w:pPr>
        <w:rPr>
          <w:noProof/>
        </w:rPr>
      </w:pPr>
    </w:p>
    <w:p w14:paraId="5DBA6F8B" w14:textId="77777777" w:rsidR="00386DB2" w:rsidRPr="00CC5996" w:rsidRDefault="00660D29" w:rsidP="00CC5996">
      <w:pPr>
        <w:rPr>
          <w:b/>
          <w:bCs/>
          <w:noProof/>
        </w:rPr>
      </w:pPr>
      <w:r>
        <w:rPr>
          <w:b/>
          <w:bCs/>
        </w:rPr>
        <w:t>Nu trebuie să vi se administreze Elucirem</w:t>
      </w:r>
    </w:p>
    <w:p w14:paraId="54561E68" w14:textId="77777777" w:rsidR="00F53C4E" w:rsidRPr="00236AE6" w:rsidRDefault="00E72454" w:rsidP="00F53C4E">
      <w:pPr>
        <w:numPr>
          <w:ilvl w:val="12"/>
          <w:numId w:val="0"/>
        </w:numPr>
        <w:tabs>
          <w:tab w:val="clear" w:pos="567"/>
        </w:tabs>
        <w:spacing w:line="240" w:lineRule="auto"/>
        <w:ind w:left="567" w:hanging="567"/>
        <w:rPr>
          <w:noProof/>
          <w:szCs w:val="22"/>
        </w:rPr>
      </w:pPr>
      <w:r>
        <w:t>-</w:t>
      </w:r>
      <w:r>
        <w:tab/>
        <w:t xml:space="preserve">dacă sunteți alergic la gadopiclenol sau la oricare dintre </w:t>
      </w:r>
      <w:r w:rsidR="00CF7F28">
        <w:t xml:space="preserve">celelalte componente ale </w:t>
      </w:r>
      <w:r>
        <w:t>acestui medicament (enumerate la pct. 6).</w:t>
      </w:r>
    </w:p>
    <w:p w14:paraId="06D95FBD" w14:textId="77777777" w:rsidR="00386DB2" w:rsidRPr="00236AE6" w:rsidRDefault="00386DB2" w:rsidP="00F53C4E">
      <w:pPr>
        <w:numPr>
          <w:ilvl w:val="12"/>
          <w:numId w:val="0"/>
        </w:numPr>
        <w:tabs>
          <w:tab w:val="clear" w:pos="567"/>
        </w:tabs>
        <w:spacing w:line="240" w:lineRule="auto"/>
        <w:ind w:left="567" w:hanging="567"/>
        <w:rPr>
          <w:noProof/>
          <w:szCs w:val="22"/>
        </w:rPr>
      </w:pPr>
    </w:p>
    <w:p w14:paraId="5C3A94F9" w14:textId="77777777" w:rsidR="00386DB2" w:rsidRPr="00CC5996" w:rsidRDefault="00E72454" w:rsidP="00CC5996">
      <w:pPr>
        <w:rPr>
          <w:b/>
        </w:rPr>
      </w:pPr>
      <w:r>
        <w:rPr>
          <w:b/>
          <w:bCs/>
        </w:rPr>
        <w:t xml:space="preserve">Atenționări și precauții </w:t>
      </w:r>
    </w:p>
    <w:p w14:paraId="4E7200F4" w14:textId="77777777" w:rsidR="00386DB2" w:rsidRPr="00236AE6" w:rsidRDefault="00CF7F28" w:rsidP="00386DB2">
      <w:pPr>
        <w:numPr>
          <w:ilvl w:val="12"/>
          <w:numId w:val="0"/>
        </w:numPr>
        <w:tabs>
          <w:tab w:val="clear" w:pos="567"/>
        </w:tabs>
        <w:spacing w:line="240" w:lineRule="auto"/>
        <w:rPr>
          <w:noProof/>
        </w:rPr>
      </w:pPr>
      <w:r>
        <w:t xml:space="preserve">Adresați-vă </w:t>
      </w:r>
      <w:r w:rsidR="00E72454">
        <w:t>medicul</w:t>
      </w:r>
      <w:r>
        <w:t>ui dumneavoastră</w:t>
      </w:r>
      <w:r w:rsidR="00E72454">
        <w:t>, radiologul</w:t>
      </w:r>
      <w:r>
        <w:t xml:space="preserve">ului </w:t>
      </w:r>
      <w:r w:rsidR="00E72454">
        <w:t>sau farmacistul</w:t>
      </w:r>
      <w:r>
        <w:t>ui</w:t>
      </w:r>
      <w:r w:rsidR="00E72454">
        <w:t xml:space="preserve"> înainte de a vi se administra Elucirem:</w:t>
      </w:r>
    </w:p>
    <w:p w14:paraId="069B6B15" w14:textId="77777777" w:rsidR="00386DB2" w:rsidRPr="00236AE6" w:rsidRDefault="00CF7F28" w:rsidP="00E816CB">
      <w:pPr>
        <w:pStyle w:val="Paragraphedeliste"/>
        <w:numPr>
          <w:ilvl w:val="0"/>
          <w:numId w:val="1"/>
        </w:numPr>
        <w:tabs>
          <w:tab w:val="clear" w:pos="567"/>
        </w:tabs>
        <w:spacing w:line="240" w:lineRule="auto"/>
        <w:ind w:left="567" w:hanging="567"/>
        <w:rPr>
          <w:noProof/>
        </w:rPr>
      </w:pPr>
      <w:r>
        <w:t xml:space="preserve">dacă </w:t>
      </w:r>
      <w:r w:rsidR="00E72454">
        <w:t>ați mai avut o reacție la o substanță de contrast;</w:t>
      </w:r>
    </w:p>
    <w:p w14:paraId="1367C153" w14:textId="77777777" w:rsidR="00386DB2" w:rsidRPr="00236AE6" w:rsidRDefault="00CF7F28" w:rsidP="00E816CB">
      <w:pPr>
        <w:pStyle w:val="Paragraphedeliste"/>
        <w:numPr>
          <w:ilvl w:val="0"/>
          <w:numId w:val="1"/>
        </w:numPr>
        <w:tabs>
          <w:tab w:val="clear" w:pos="567"/>
        </w:tabs>
        <w:spacing w:line="240" w:lineRule="auto"/>
        <w:ind w:left="567" w:hanging="567"/>
        <w:rPr>
          <w:noProof/>
        </w:rPr>
      </w:pPr>
      <w:r>
        <w:t xml:space="preserve">dacă </w:t>
      </w:r>
      <w:r w:rsidR="00E72454">
        <w:t>aveți astm bronșic;</w:t>
      </w:r>
    </w:p>
    <w:p w14:paraId="0E704594" w14:textId="448DE971" w:rsidR="00386DB2" w:rsidRPr="00236AE6" w:rsidRDefault="00CF7F28" w:rsidP="00E816CB">
      <w:pPr>
        <w:pStyle w:val="Paragraphedeliste"/>
        <w:numPr>
          <w:ilvl w:val="0"/>
          <w:numId w:val="1"/>
        </w:numPr>
        <w:tabs>
          <w:tab w:val="clear" w:pos="567"/>
        </w:tabs>
        <w:spacing w:line="240" w:lineRule="auto"/>
        <w:ind w:left="567" w:hanging="567"/>
        <w:rPr>
          <w:noProof/>
        </w:rPr>
      </w:pPr>
      <w:r>
        <w:t xml:space="preserve">dacă </w:t>
      </w:r>
      <w:r w:rsidR="00866F09">
        <w:t xml:space="preserve">ați avut în trecut </w:t>
      </w:r>
      <w:r w:rsidR="00E72454">
        <w:t>alergii (precum febră de fân, urticarie);</w:t>
      </w:r>
    </w:p>
    <w:p w14:paraId="0429E9A1" w14:textId="77777777" w:rsidR="00386DB2" w:rsidRPr="00236AE6" w:rsidRDefault="00CF7F28" w:rsidP="00E816CB">
      <w:pPr>
        <w:pStyle w:val="Paragraphedeliste"/>
        <w:numPr>
          <w:ilvl w:val="0"/>
          <w:numId w:val="1"/>
        </w:numPr>
        <w:tabs>
          <w:tab w:val="clear" w:pos="567"/>
        </w:tabs>
        <w:spacing w:line="240" w:lineRule="auto"/>
        <w:ind w:left="567" w:hanging="567"/>
        <w:rPr>
          <w:noProof/>
        </w:rPr>
      </w:pPr>
      <w:r>
        <w:t xml:space="preserve">dacă </w:t>
      </w:r>
      <w:r w:rsidR="00E72454">
        <w:t>rinichii dumneavoastră nu funcționează corect;</w:t>
      </w:r>
    </w:p>
    <w:p w14:paraId="56F47511" w14:textId="77777777" w:rsidR="00EC0569" w:rsidRDefault="00CF7F28" w:rsidP="00E816CB">
      <w:pPr>
        <w:pStyle w:val="Paragraphedeliste"/>
        <w:numPr>
          <w:ilvl w:val="0"/>
          <w:numId w:val="1"/>
        </w:numPr>
        <w:tabs>
          <w:tab w:val="clear" w:pos="567"/>
        </w:tabs>
        <w:spacing w:line="240" w:lineRule="auto"/>
        <w:ind w:left="567" w:hanging="567"/>
        <w:rPr>
          <w:noProof/>
        </w:rPr>
      </w:pPr>
      <w:r>
        <w:t xml:space="preserve">dacă </w:t>
      </w:r>
      <w:r w:rsidR="00E72454">
        <w:t>ați avut convulsii sau sunteți în tratament pentru epilepsie;</w:t>
      </w:r>
    </w:p>
    <w:p w14:paraId="7B3BF420" w14:textId="77777777" w:rsidR="00277B40" w:rsidRPr="00236AE6" w:rsidRDefault="00CF7F28" w:rsidP="00E816CB">
      <w:pPr>
        <w:pStyle w:val="Paragraphedeliste"/>
        <w:numPr>
          <w:ilvl w:val="0"/>
          <w:numId w:val="1"/>
        </w:numPr>
        <w:tabs>
          <w:tab w:val="clear" w:pos="567"/>
        </w:tabs>
        <w:spacing w:line="240" w:lineRule="auto"/>
        <w:ind w:left="567" w:hanging="567"/>
        <w:rPr>
          <w:noProof/>
        </w:rPr>
      </w:pPr>
      <w:r>
        <w:t xml:space="preserve">dacă </w:t>
      </w:r>
      <w:r w:rsidR="00277B40">
        <w:t>aveți o afecțiune a inimii sau a vaselor de sânge.</w:t>
      </w:r>
    </w:p>
    <w:p w14:paraId="46115F7E" w14:textId="77777777" w:rsidR="00386DB2" w:rsidRPr="00236AE6" w:rsidRDefault="00386DB2" w:rsidP="00EC0569">
      <w:pPr>
        <w:pStyle w:val="Paragraphedeliste"/>
        <w:tabs>
          <w:tab w:val="clear" w:pos="567"/>
        </w:tabs>
        <w:spacing w:line="240" w:lineRule="auto"/>
        <w:ind w:left="0"/>
        <w:rPr>
          <w:noProof/>
        </w:rPr>
      </w:pPr>
    </w:p>
    <w:p w14:paraId="238945F5" w14:textId="77777777" w:rsidR="00386DB2" w:rsidRPr="00236AE6" w:rsidRDefault="00E72454" w:rsidP="00386DB2">
      <w:pPr>
        <w:numPr>
          <w:ilvl w:val="12"/>
          <w:numId w:val="0"/>
        </w:numPr>
        <w:tabs>
          <w:tab w:val="clear" w:pos="567"/>
        </w:tabs>
        <w:spacing w:line="240" w:lineRule="auto"/>
        <w:ind w:right="-2"/>
        <w:rPr>
          <w:noProof/>
          <w:szCs w:val="22"/>
        </w:rPr>
      </w:pPr>
      <w:r>
        <w:lastRenderedPageBreak/>
        <w:t>Medicul va decide, în toate aceste cazuri, dacă examinarea planificată este sau nu posibilă. Dacă vi se administrează Elucirem, medicul sau radiologul va lua măsurile de precauție necesare, iar administrarea acestuia va fi monitorizată cu atenție.</w:t>
      </w:r>
    </w:p>
    <w:p w14:paraId="644D9208" w14:textId="77777777" w:rsidR="00386DB2" w:rsidRPr="00585A07" w:rsidRDefault="00386DB2" w:rsidP="00386DB2">
      <w:pPr>
        <w:numPr>
          <w:ilvl w:val="12"/>
          <w:numId w:val="0"/>
        </w:numPr>
        <w:tabs>
          <w:tab w:val="clear" w:pos="567"/>
        </w:tabs>
        <w:spacing w:line="240" w:lineRule="auto"/>
        <w:ind w:right="-2"/>
        <w:rPr>
          <w:noProof/>
          <w:szCs w:val="22"/>
          <w:lang w:val="fr-FR"/>
        </w:rPr>
      </w:pPr>
    </w:p>
    <w:p w14:paraId="0EE8286F" w14:textId="77777777" w:rsidR="00386DB2" w:rsidRDefault="00E72454" w:rsidP="00386DB2">
      <w:pPr>
        <w:numPr>
          <w:ilvl w:val="12"/>
          <w:numId w:val="0"/>
        </w:numPr>
        <w:tabs>
          <w:tab w:val="clear" w:pos="567"/>
        </w:tabs>
        <w:spacing w:line="240" w:lineRule="auto"/>
        <w:ind w:right="-2"/>
        <w:rPr>
          <w:noProof/>
          <w:szCs w:val="22"/>
        </w:rPr>
      </w:pPr>
      <w:r>
        <w:t>Medicul sau radiologul poate decide să facă o analiză de sânge pentru a verifica cât de bine funcționează rinichii dumneavoastră înainte de a lua decizia de a utiliza Elucirem, mai ales dacă aveți vârsta peste 65</w:t>
      </w:r>
      <w:r w:rsidR="005572B1">
        <w:t> </w:t>
      </w:r>
      <w:r>
        <w:t>de ani.</w:t>
      </w:r>
    </w:p>
    <w:p w14:paraId="7B63D089" w14:textId="77777777" w:rsidR="00386DB2" w:rsidRPr="00236AE6" w:rsidRDefault="00386DB2" w:rsidP="00386DB2">
      <w:pPr>
        <w:numPr>
          <w:ilvl w:val="12"/>
          <w:numId w:val="0"/>
        </w:numPr>
        <w:tabs>
          <w:tab w:val="clear" w:pos="567"/>
        </w:tabs>
        <w:spacing w:line="240" w:lineRule="auto"/>
        <w:rPr>
          <w:b/>
          <w:bCs/>
          <w:noProof/>
        </w:rPr>
      </w:pPr>
    </w:p>
    <w:p w14:paraId="3F440A09" w14:textId="77777777" w:rsidR="00386DB2" w:rsidRPr="00236AE6" w:rsidRDefault="00E72454" w:rsidP="00386DB2">
      <w:pPr>
        <w:numPr>
          <w:ilvl w:val="12"/>
          <w:numId w:val="0"/>
        </w:numPr>
        <w:tabs>
          <w:tab w:val="clear" w:pos="567"/>
        </w:tabs>
        <w:spacing w:line="240" w:lineRule="auto"/>
        <w:ind w:right="-2"/>
      </w:pPr>
      <w:r>
        <w:rPr>
          <w:b/>
        </w:rPr>
        <w:t>Elucirem împreună cu alte medicamente</w:t>
      </w:r>
    </w:p>
    <w:p w14:paraId="3041D542" w14:textId="77777777" w:rsidR="00386DB2" w:rsidRPr="00236AE6" w:rsidRDefault="00E72454" w:rsidP="00386DB2">
      <w:pPr>
        <w:numPr>
          <w:ilvl w:val="12"/>
          <w:numId w:val="0"/>
        </w:numPr>
        <w:tabs>
          <w:tab w:val="clear" w:pos="567"/>
        </w:tabs>
        <w:spacing w:line="240" w:lineRule="auto"/>
        <w:ind w:right="-2"/>
        <w:rPr>
          <w:noProof/>
          <w:szCs w:val="22"/>
        </w:rPr>
      </w:pPr>
      <w:r>
        <w:t>Spuneți medicului sau radiologului dacă luați, ați luat recent sau s-ar putea să luați orice alte medicamente.</w:t>
      </w:r>
    </w:p>
    <w:p w14:paraId="689F2495" w14:textId="19FCE56C" w:rsidR="00E737B1" w:rsidRPr="00236AE6" w:rsidRDefault="00E72454" w:rsidP="00E737B1">
      <w:pPr>
        <w:numPr>
          <w:ilvl w:val="12"/>
          <w:numId w:val="0"/>
        </w:numPr>
        <w:tabs>
          <w:tab w:val="clear" w:pos="567"/>
        </w:tabs>
        <w:spacing w:line="240" w:lineRule="auto"/>
        <w:ind w:right="-2"/>
        <w:rPr>
          <w:noProof/>
          <w:szCs w:val="22"/>
        </w:rPr>
      </w:pPr>
      <w:r>
        <w:t xml:space="preserve">În special, spuneți medicului, radiologului sau farmacistului dacă luați sau ați luat recent medicamente pentru probleme cardiace sau tulburări </w:t>
      </w:r>
      <w:r w:rsidR="00866F09">
        <w:t xml:space="preserve">ale </w:t>
      </w:r>
      <w:r>
        <w:t>tensiun</w:t>
      </w:r>
      <w:r w:rsidR="00866F09">
        <w:t>ii</w:t>
      </w:r>
      <w:r>
        <w:t xml:space="preserve"> arterial</w:t>
      </w:r>
      <w:r w:rsidR="00866F09">
        <w:t>e</w:t>
      </w:r>
      <w:r>
        <w:t>, precum medicamente betablocante, substanțe vasoactive, inhibitori ai enzimei de conversie a angiotensinei (ACE), antagoniști ai receptorilor angiotensinei II.</w:t>
      </w:r>
    </w:p>
    <w:p w14:paraId="3C4B5FA4" w14:textId="77777777" w:rsidR="00386DB2" w:rsidRPr="00236AE6" w:rsidRDefault="00386DB2" w:rsidP="00386DB2">
      <w:pPr>
        <w:numPr>
          <w:ilvl w:val="12"/>
          <w:numId w:val="0"/>
        </w:numPr>
        <w:tabs>
          <w:tab w:val="clear" w:pos="567"/>
          <w:tab w:val="left" w:pos="1290"/>
        </w:tabs>
        <w:spacing w:line="240" w:lineRule="auto"/>
        <w:ind w:right="-2"/>
        <w:rPr>
          <w:noProof/>
          <w:szCs w:val="22"/>
        </w:rPr>
      </w:pPr>
    </w:p>
    <w:p w14:paraId="32A0E58E" w14:textId="77777777" w:rsidR="00386DB2" w:rsidRPr="00CC5996" w:rsidRDefault="00E72454" w:rsidP="00CC5996">
      <w:pPr>
        <w:rPr>
          <w:b/>
          <w:bCs/>
          <w:noProof/>
        </w:rPr>
      </w:pPr>
      <w:r>
        <w:rPr>
          <w:b/>
          <w:bCs/>
        </w:rPr>
        <w:t xml:space="preserve">Sarcina și alăptarea </w:t>
      </w:r>
    </w:p>
    <w:p w14:paraId="61933D4B" w14:textId="77777777" w:rsidR="00386DB2" w:rsidRPr="00236AE6" w:rsidRDefault="00386DB2" w:rsidP="00386DB2">
      <w:pPr>
        <w:numPr>
          <w:ilvl w:val="12"/>
          <w:numId w:val="0"/>
        </w:numPr>
        <w:tabs>
          <w:tab w:val="clear" w:pos="567"/>
        </w:tabs>
        <w:spacing w:line="240" w:lineRule="auto"/>
        <w:rPr>
          <w:noProof/>
        </w:rPr>
      </w:pPr>
    </w:p>
    <w:p w14:paraId="68A355BD" w14:textId="77777777" w:rsidR="00386DB2" w:rsidRPr="00236AE6" w:rsidRDefault="00E72454" w:rsidP="00386DB2">
      <w:pPr>
        <w:numPr>
          <w:ilvl w:val="12"/>
          <w:numId w:val="0"/>
        </w:numPr>
        <w:tabs>
          <w:tab w:val="clear" w:pos="567"/>
        </w:tabs>
        <w:spacing w:line="240" w:lineRule="auto"/>
        <w:rPr>
          <w:b/>
          <w:noProof/>
          <w:szCs w:val="22"/>
        </w:rPr>
      </w:pPr>
      <w:r>
        <w:rPr>
          <w:b/>
          <w:szCs w:val="22"/>
        </w:rPr>
        <w:t>Sarcina</w:t>
      </w:r>
    </w:p>
    <w:p w14:paraId="626A74A8" w14:textId="77777777" w:rsidR="00C74210" w:rsidRDefault="00C74210" w:rsidP="00386DB2">
      <w:pPr>
        <w:numPr>
          <w:ilvl w:val="12"/>
          <w:numId w:val="0"/>
        </w:numPr>
        <w:tabs>
          <w:tab w:val="clear" w:pos="567"/>
        </w:tabs>
        <w:spacing w:line="240" w:lineRule="auto"/>
      </w:pPr>
      <w:r>
        <w:t xml:space="preserve">Gadopiclenolul poate traversa placenta. Nu se știe dacă afectează copilul. </w:t>
      </w:r>
    </w:p>
    <w:p w14:paraId="03FB8720" w14:textId="77777777" w:rsidR="00C74210" w:rsidRDefault="00C74210" w:rsidP="00386DB2">
      <w:pPr>
        <w:numPr>
          <w:ilvl w:val="12"/>
          <w:numId w:val="0"/>
        </w:numPr>
        <w:tabs>
          <w:tab w:val="clear" w:pos="567"/>
        </w:tabs>
        <w:spacing w:line="240" w:lineRule="auto"/>
      </w:pPr>
    </w:p>
    <w:p w14:paraId="5D1D184A" w14:textId="7EEA779C" w:rsidR="00386DB2" w:rsidRPr="00236AE6" w:rsidRDefault="00E72454" w:rsidP="00386DB2">
      <w:pPr>
        <w:numPr>
          <w:ilvl w:val="12"/>
          <w:numId w:val="0"/>
        </w:numPr>
        <w:tabs>
          <w:tab w:val="clear" w:pos="567"/>
        </w:tabs>
        <w:spacing w:line="240" w:lineRule="auto"/>
        <w:rPr>
          <w:szCs w:val="22"/>
        </w:rPr>
      </w:pPr>
      <w:r>
        <w:t>Spuneți medicului sau radiologului dacă credeți că ați putea fi gravidă sau intenționați să rămâneți gravidă, deoarece Elucirem nu trebuie administrat în timpul sarcinii, cu excepția cazului în care acest lucru este stric</w:t>
      </w:r>
      <w:r w:rsidR="00866F09">
        <w:t>t</w:t>
      </w:r>
      <w:r>
        <w:t xml:space="preserve"> necesar.</w:t>
      </w:r>
    </w:p>
    <w:p w14:paraId="4039A68D" w14:textId="77777777" w:rsidR="00386DB2" w:rsidRPr="00236AE6" w:rsidRDefault="00386DB2" w:rsidP="00386DB2">
      <w:pPr>
        <w:numPr>
          <w:ilvl w:val="12"/>
          <w:numId w:val="0"/>
        </w:numPr>
        <w:tabs>
          <w:tab w:val="clear" w:pos="567"/>
        </w:tabs>
        <w:spacing w:line="240" w:lineRule="auto"/>
        <w:rPr>
          <w:b/>
          <w:noProof/>
          <w:szCs w:val="22"/>
        </w:rPr>
      </w:pPr>
    </w:p>
    <w:p w14:paraId="7EB736A0" w14:textId="77777777" w:rsidR="00386DB2" w:rsidRPr="00236AE6" w:rsidRDefault="00E72454" w:rsidP="00386DB2">
      <w:pPr>
        <w:numPr>
          <w:ilvl w:val="12"/>
          <w:numId w:val="0"/>
        </w:numPr>
        <w:tabs>
          <w:tab w:val="clear" w:pos="567"/>
        </w:tabs>
        <w:spacing w:line="240" w:lineRule="auto"/>
        <w:rPr>
          <w:b/>
          <w:noProof/>
          <w:szCs w:val="22"/>
        </w:rPr>
      </w:pPr>
      <w:r>
        <w:rPr>
          <w:b/>
          <w:szCs w:val="22"/>
        </w:rPr>
        <w:t>Alăptarea</w:t>
      </w:r>
    </w:p>
    <w:p w14:paraId="55B79C4C" w14:textId="77777777" w:rsidR="000F4BF4" w:rsidRDefault="00E72454" w:rsidP="00386DB2">
      <w:pPr>
        <w:numPr>
          <w:ilvl w:val="12"/>
          <w:numId w:val="0"/>
        </w:numPr>
        <w:tabs>
          <w:tab w:val="clear" w:pos="567"/>
        </w:tabs>
        <w:spacing w:line="240" w:lineRule="auto"/>
        <w:rPr>
          <w:szCs w:val="22"/>
        </w:rPr>
      </w:pPr>
      <w:r>
        <w:t xml:space="preserve">Spuneți medicului sau radiologului dacă alăptați sau urmează să începeți să alăptați. </w:t>
      </w:r>
    </w:p>
    <w:p w14:paraId="7FF3F954" w14:textId="15FA113E" w:rsidR="00386DB2" w:rsidRPr="00236AE6" w:rsidRDefault="00E9596A" w:rsidP="00386DB2">
      <w:pPr>
        <w:numPr>
          <w:ilvl w:val="12"/>
          <w:numId w:val="0"/>
        </w:numPr>
        <w:tabs>
          <w:tab w:val="clear" w:pos="567"/>
        </w:tabs>
        <w:spacing w:line="240" w:lineRule="auto"/>
        <w:rPr>
          <w:szCs w:val="22"/>
        </w:rPr>
      </w:pPr>
      <w:r>
        <w:t xml:space="preserve">Medicul dumneavoastră va discuta dacă trebuie să continuaţi alăptarea sau să o întrerupeţi </w:t>
      </w:r>
      <w:r w:rsidR="00866F09">
        <w:t>timp</w:t>
      </w:r>
      <w:r>
        <w:t xml:space="preserve"> de 24 de ore după ce vi se administrează </w:t>
      </w:r>
      <w:r w:rsidR="00E72454">
        <w:t>Elucirem.</w:t>
      </w:r>
    </w:p>
    <w:p w14:paraId="4DB11708" w14:textId="77777777" w:rsidR="00386DB2" w:rsidRDefault="00386DB2" w:rsidP="00386DB2">
      <w:pPr>
        <w:numPr>
          <w:ilvl w:val="12"/>
          <w:numId w:val="0"/>
        </w:numPr>
        <w:tabs>
          <w:tab w:val="clear" w:pos="567"/>
        </w:tabs>
        <w:spacing w:line="240" w:lineRule="auto"/>
        <w:ind w:right="-2"/>
        <w:rPr>
          <w:noProof/>
          <w:szCs w:val="22"/>
        </w:rPr>
      </w:pPr>
    </w:p>
    <w:p w14:paraId="1DCD7024" w14:textId="77777777" w:rsidR="00E64BA8" w:rsidRPr="00E64BA8" w:rsidRDefault="00E72454" w:rsidP="00386DB2">
      <w:pPr>
        <w:numPr>
          <w:ilvl w:val="12"/>
          <w:numId w:val="0"/>
        </w:numPr>
        <w:tabs>
          <w:tab w:val="clear" w:pos="567"/>
        </w:tabs>
        <w:spacing w:line="240" w:lineRule="auto"/>
        <w:ind w:right="-2"/>
        <w:rPr>
          <w:b/>
          <w:bCs/>
          <w:noProof/>
          <w:szCs w:val="22"/>
        </w:rPr>
      </w:pPr>
      <w:r>
        <w:rPr>
          <w:b/>
          <w:bCs/>
        </w:rPr>
        <w:t>Conducerea vehiculelor și folosirea utilajelor</w:t>
      </w:r>
    </w:p>
    <w:p w14:paraId="6D53CD92" w14:textId="6E72381F" w:rsidR="00E64BA8" w:rsidRDefault="00214022" w:rsidP="00386DB2">
      <w:pPr>
        <w:numPr>
          <w:ilvl w:val="12"/>
          <w:numId w:val="0"/>
        </w:numPr>
        <w:tabs>
          <w:tab w:val="clear" w:pos="567"/>
        </w:tabs>
        <w:spacing w:line="240" w:lineRule="auto"/>
        <w:ind w:right="-2"/>
        <w:rPr>
          <w:noProof/>
          <w:szCs w:val="22"/>
        </w:rPr>
      </w:pPr>
      <w:r w:rsidRPr="00214022">
        <w:t>Elucirem nu are efect sau are un efect neglijabil asupra capacităţii de a conduce vehicule şi de a folosi utilaje.</w:t>
      </w:r>
      <w:bookmarkStart w:id="21" w:name="_Hlk109833132"/>
      <w:r w:rsidR="00E9596A">
        <w:t xml:space="preserve"> </w:t>
      </w:r>
      <w:r w:rsidR="00E72454">
        <w:t>Cu toate acestea, dacă nu vă simțiți bine după examinare, nu trebuie să conduceți vehicule sau să folosiți utilaje.</w:t>
      </w:r>
    </w:p>
    <w:bookmarkEnd w:id="21"/>
    <w:p w14:paraId="43025898" w14:textId="77777777" w:rsidR="00E737B1" w:rsidRPr="00236AE6" w:rsidRDefault="00E737B1" w:rsidP="00386DB2">
      <w:pPr>
        <w:numPr>
          <w:ilvl w:val="12"/>
          <w:numId w:val="0"/>
        </w:numPr>
        <w:tabs>
          <w:tab w:val="clear" w:pos="567"/>
        </w:tabs>
        <w:spacing w:line="240" w:lineRule="auto"/>
        <w:ind w:right="-2"/>
        <w:rPr>
          <w:noProof/>
          <w:szCs w:val="22"/>
        </w:rPr>
      </w:pPr>
    </w:p>
    <w:p w14:paraId="4C0D911D" w14:textId="77777777" w:rsidR="00386DB2" w:rsidRPr="00CC5996" w:rsidRDefault="00E72454" w:rsidP="00CC5996">
      <w:pPr>
        <w:rPr>
          <w:b/>
          <w:bCs/>
          <w:noProof/>
        </w:rPr>
      </w:pPr>
      <w:r>
        <w:rPr>
          <w:b/>
          <w:bCs/>
        </w:rPr>
        <w:t>Elucirem conține sodiu</w:t>
      </w:r>
    </w:p>
    <w:p w14:paraId="3F84F3D4" w14:textId="77777777" w:rsidR="00E737B1" w:rsidRDefault="00E72454" w:rsidP="00E737B1">
      <w:pPr>
        <w:numPr>
          <w:ilvl w:val="12"/>
          <w:numId w:val="0"/>
        </w:numPr>
        <w:tabs>
          <w:tab w:val="clear" w:pos="567"/>
        </w:tabs>
        <w:spacing w:line="240" w:lineRule="auto"/>
        <w:ind w:right="-2"/>
        <w:rPr>
          <w:bCs/>
          <w:noProof/>
        </w:rPr>
      </w:pPr>
      <w:r>
        <w:t>Acest medicament conține mai puțin de 1 mmol sodiu (23 mg) per flacon de 15 ml, adică practic „nu conține sodiu”.</w:t>
      </w:r>
    </w:p>
    <w:p w14:paraId="6A8AF43D" w14:textId="77777777" w:rsidR="00386DB2" w:rsidRPr="00236AE6" w:rsidRDefault="00386DB2" w:rsidP="00386DB2">
      <w:pPr>
        <w:numPr>
          <w:ilvl w:val="12"/>
          <w:numId w:val="0"/>
        </w:numPr>
        <w:tabs>
          <w:tab w:val="clear" w:pos="567"/>
        </w:tabs>
        <w:spacing w:line="240" w:lineRule="auto"/>
        <w:ind w:right="-2"/>
        <w:rPr>
          <w:noProof/>
          <w:szCs w:val="22"/>
        </w:rPr>
      </w:pPr>
    </w:p>
    <w:p w14:paraId="6FC8BB66" w14:textId="77777777" w:rsidR="00386DB2" w:rsidRPr="00236AE6" w:rsidRDefault="00E72454" w:rsidP="00AF33CC">
      <w:pPr>
        <w:pStyle w:val="Titre3"/>
        <w:rPr>
          <w:noProof/>
        </w:rPr>
      </w:pPr>
      <w:r>
        <w:t>3.</w:t>
      </w:r>
      <w:r>
        <w:tab/>
        <w:t>Cum se administrează Elucirem</w:t>
      </w:r>
    </w:p>
    <w:p w14:paraId="02CA1FD6" w14:textId="77777777" w:rsidR="00386DB2" w:rsidRPr="00236AE6" w:rsidRDefault="00386DB2" w:rsidP="00386DB2">
      <w:pPr>
        <w:numPr>
          <w:ilvl w:val="12"/>
          <w:numId w:val="0"/>
        </w:numPr>
        <w:tabs>
          <w:tab w:val="clear" w:pos="567"/>
        </w:tabs>
        <w:spacing w:line="240" w:lineRule="auto"/>
        <w:ind w:right="-2"/>
        <w:rPr>
          <w:noProof/>
          <w:szCs w:val="22"/>
        </w:rPr>
      </w:pPr>
    </w:p>
    <w:p w14:paraId="1F33F7E3" w14:textId="3574230F" w:rsidR="00386DB2" w:rsidRPr="007B5C5E" w:rsidRDefault="00E72454" w:rsidP="00386DB2">
      <w:pPr>
        <w:numPr>
          <w:ilvl w:val="12"/>
          <w:numId w:val="0"/>
        </w:numPr>
        <w:tabs>
          <w:tab w:val="clear" w:pos="567"/>
        </w:tabs>
        <w:spacing w:line="240" w:lineRule="auto"/>
        <w:ind w:right="-2"/>
      </w:pPr>
      <w:r>
        <w:t xml:space="preserve">Elucirem va fi injectat în venă de către un profesionist specializat </w:t>
      </w:r>
      <w:r w:rsidR="003817A0">
        <w:t xml:space="preserve">din </w:t>
      </w:r>
      <w:r>
        <w:t>domeniul sănătății, cu ajutorul unui ac mic.</w:t>
      </w:r>
    </w:p>
    <w:p w14:paraId="27B97A36" w14:textId="77777777" w:rsidR="00386DB2" w:rsidRPr="00236AE6" w:rsidRDefault="00E72454" w:rsidP="00386DB2">
      <w:pPr>
        <w:numPr>
          <w:ilvl w:val="12"/>
          <w:numId w:val="0"/>
        </w:numPr>
        <w:tabs>
          <w:tab w:val="clear" w:pos="567"/>
        </w:tabs>
        <w:spacing w:line="240" w:lineRule="auto"/>
        <w:ind w:right="-2"/>
      </w:pPr>
      <w:r>
        <w:t>Acesta poate fi administrat manual sau cu ajutorul unui injector automat.</w:t>
      </w:r>
    </w:p>
    <w:p w14:paraId="119243AF" w14:textId="77777777" w:rsidR="00386DB2" w:rsidRPr="00236AE6" w:rsidRDefault="00386DB2" w:rsidP="00386DB2">
      <w:pPr>
        <w:numPr>
          <w:ilvl w:val="12"/>
          <w:numId w:val="0"/>
        </w:numPr>
        <w:tabs>
          <w:tab w:val="clear" w:pos="567"/>
        </w:tabs>
        <w:spacing w:line="240" w:lineRule="auto"/>
        <w:ind w:right="-2"/>
        <w:rPr>
          <w:color w:val="008000"/>
        </w:rPr>
      </w:pPr>
    </w:p>
    <w:p w14:paraId="333B50CA" w14:textId="77777777" w:rsidR="00386DB2" w:rsidRPr="00236AE6" w:rsidRDefault="00E72454" w:rsidP="00386DB2">
      <w:pPr>
        <w:numPr>
          <w:ilvl w:val="12"/>
          <w:numId w:val="0"/>
        </w:numPr>
        <w:tabs>
          <w:tab w:val="clear" w:pos="567"/>
        </w:tabs>
        <w:spacing w:line="240" w:lineRule="auto"/>
        <w:ind w:right="-2"/>
      </w:pPr>
      <w:r>
        <w:t>Medicul sau radiologul va determina doza care vi se va administra și va supraveghea injecția.</w:t>
      </w:r>
    </w:p>
    <w:p w14:paraId="0597226A" w14:textId="77777777" w:rsidR="00386DB2" w:rsidRPr="00236AE6" w:rsidRDefault="00E72454" w:rsidP="2F59F48E">
      <w:pPr>
        <w:tabs>
          <w:tab w:val="clear" w:pos="567"/>
        </w:tabs>
        <w:spacing w:line="240" w:lineRule="auto"/>
        <w:ind w:right="-2"/>
      </w:pPr>
      <w:r>
        <w:t>Doza uzuală de 0,1 ml/kg greutate corporală este aceeași la adulți și copii cu vârsta peste 2</w:t>
      </w:r>
      <w:r w:rsidR="005572B1">
        <w:t> </w:t>
      </w:r>
      <w:r>
        <w:t>ani.</w:t>
      </w:r>
    </w:p>
    <w:p w14:paraId="120FE57F" w14:textId="77777777" w:rsidR="2F59F48E" w:rsidRDefault="2F59F48E" w:rsidP="2F59F48E">
      <w:pPr>
        <w:tabs>
          <w:tab w:val="clear" w:pos="567"/>
        </w:tabs>
        <w:spacing w:line="240" w:lineRule="auto"/>
        <w:ind w:right="-2"/>
      </w:pPr>
    </w:p>
    <w:p w14:paraId="06E3FA54" w14:textId="77777777" w:rsidR="3BA99E6A" w:rsidRPr="005A6E11" w:rsidRDefault="3BA99E6A" w:rsidP="2F59F48E">
      <w:pPr>
        <w:tabs>
          <w:tab w:val="clear" w:pos="567"/>
        </w:tabs>
        <w:spacing w:line="240" w:lineRule="auto"/>
        <w:ind w:right="-2"/>
      </w:pPr>
      <w:r>
        <w:t>La copii, medicul sau radiologul va utiliza flacoanele de Elucirem împreună cu o seringă de unică folosință pentru a putea avea o mai mare precizie a volumului injectat.</w:t>
      </w:r>
    </w:p>
    <w:p w14:paraId="73071D0A" w14:textId="77777777" w:rsidR="00386DB2" w:rsidRDefault="00386DB2" w:rsidP="00386DB2">
      <w:pPr>
        <w:numPr>
          <w:ilvl w:val="12"/>
          <w:numId w:val="0"/>
        </w:numPr>
        <w:tabs>
          <w:tab w:val="clear" w:pos="567"/>
        </w:tabs>
        <w:spacing w:line="240" w:lineRule="auto"/>
        <w:ind w:right="-2"/>
      </w:pPr>
    </w:p>
    <w:p w14:paraId="72F1EF22" w14:textId="4371BE61" w:rsidR="008517E2" w:rsidRDefault="00E72454" w:rsidP="008517E2">
      <w:pPr>
        <w:numPr>
          <w:ilvl w:val="12"/>
          <w:numId w:val="0"/>
        </w:numPr>
        <w:tabs>
          <w:tab w:val="clear" w:pos="567"/>
        </w:tabs>
        <w:spacing w:line="240" w:lineRule="auto"/>
        <w:ind w:right="-2"/>
      </w:pPr>
      <w:r>
        <w:t>După injecție, veți fi ținut sub supraveghere timp de cel puțin 30</w:t>
      </w:r>
      <w:r w:rsidR="005572B1">
        <w:t> </w:t>
      </w:r>
      <w:r>
        <w:t xml:space="preserve">minute. Acesta este momentul în care pot apărea majoritatea reacțiilor nedorite (cum </w:t>
      </w:r>
      <w:r w:rsidR="00866F09">
        <w:t xml:space="preserve">sunt </w:t>
      </w:r>
      <w:r>
        <w:t xml:space="preserve">reacțiile alergice). Cu toate acestea, în cazuri rare, reacțiile pot apărea după câteva ore sau zile. </w:t>
      </w:r>
    </w:p>
    <w:p w14:paraId="466FD7C6" w14:textId="77777777" w:rsidR="008517E2" w:rsidRDefault="008517E2" w:rsidP="00386DB2">
      <w:pPr>
        <w:numPr>
          <w:ilvl w:val="12"/>
          <w:numId w:val="0"/>
        </w:numPr>
        <w:tabs>
          <w:tab w:val="clear" w:pos="567"/>
        </w:tabs>
        <w:spacing w:line="240" w:lineRule="auto"/>
        <w:ind w:right="-2"/>
      </w:pPr>
    </w:p>
    <w:p w14:paraId="4BB59A79" w14:textId="7DA17776" w:rsidR="00386DB2" w:rsidRPr="00236AE6" w:rsidRDefault="00E72454" w:rsidP="00386DB2">
      <w:pPr>
        <w:autoSpaceDE w:val="0"/>
        <w:autoSpaceDN w:val="0"/>
        <w:adjustRightInd w:val="0"/>
        <w:spacing w:line="240" w:lineRule="auto"/>
        <w:rPr>
          <w:b/>
          <w:bCs/>
          <w:szCs w:val="22"/>
        </w:rPr>
      </w:pPr>
      <w:r>
        <w:rPr>
          <w:b/>
          <w:bCs/>
          <w:szCs w:val="22"/>
        </w:rPr>
        <w:t>Utilizarea la pacienții cu probleme grave</w:t>
      </w:r>
      <w:r w:rsidR="00866F09">
        <w:rPr>
          <w:b/>
          <w:bCs/>
          <w:szCs w:val="22"/>
        </w:rPr>
        <w:t xml:space="preserve"> la nivelul rinichilor</w:t>
      </w:r>
    </w:p>
    <w:p w14:paraId="10F4021B" w14:textId="3670DD1C" w:rsidR="00386DB2" w:rsidRPr="00236AE6" w:rsidRDefault="00E72454" w:rsidP="00386DB2">
      <w:pPr>
        <w:autoSpaceDE w:val="0"/>
        <w:autoSpaceDN w:val="0"/>
        <w:adjustRightInd w:val="0"/>
        <w:spacing w:line="240" w:lineRule="auto"/>
        <w:rPr>
          <w:szCs w:val="22"/>
        </w:rPr>
      </w:pPr>
      <w:r>
        <w:lastRenderedPageBreak/>
        <w:t>Nu se recomandă administrarea de Elucirem la pacienți cu probleme grave</w:t>
      </w:r>
      <w:r w:rsidR="00866F09" w:rsidRPr="00001DE9">
        <w:rPr>
          <w:szCs w:val="22"/>
        </w:rPr>
        <w:t xml:space="preserve"> la nivelul rinichilor</w:t>
      </w:r>
      <w:r>
        <w:t>. Cu toate acestea, dacă este necesar, trebuie să vi se administreze o singură doză de Elucirem în timpul unei scanări și să nu vi se administreze a doua injecție timp de cel puțin 7</w:t>
      </w:r>
      <w:r w:rsidR="005572B1">
        <w:t> </w:t>
      </w:r>
      <w:r>
        <w:t>zile.</w:t>
      </w:r>
    </w:p>
    <w:p w14:paraId="7C0179BB" w14:textId="77777777" w:rsidR="00386DB2" w:rsidRPr="00236AE6" w:rsidRDefault="00386DB2" w:rsidP="00386DB2">
      <w:pPr>
        <w:autoSpaceDE w:val="0"/>
        <w:autoSpaceDN w:val="0"/>
        <w:adjustRightInd w:val="0"/>
        <w:spacing w:line="240" w:lineRule="auto"/>
        <w:rPr>
          <w:szCs w:val="22"/>
        </w:rPr>
      </w:pPr>
    </w:p>
    <w:p w14:paraId="5FA7F66A" w14:textId="77777777" w:rsidR="00386DB2" w:rsidRPr="00236AE6" w:rsidRDefault="00E72454" w:rsidP="00386DB2">
      <w:pPr>
        <w:autoSpaceDE w:val="0"/>
        <w:autoSpaceDN w:val="0"/>
        <w:adjustRightInd w:val="0"/>
        <w:spacing w:line="240" w:lineRule="auto"/>
        <w:rPr>
          <w:b/>
          <w:bCs/>
          <w:szCs w:val="22"/>
        </w:rPr>
      </w:pPr>
      <w:r>
        <w:rPr>
          <w:b/>
          <w:bCs/>
          <w:szCs w:val="22"/>
        </w:rPr>
        <w:t>Utilizarea la vârstnici</w:t>
      </w:r>
    </w:p>
    <w:p w14:paraId="49A52789" w14:textId="47A85C2F" w:rsidR="00386DB2" w:rsidRPr="00236AE6" w:rsidRDefault="00E72454" w:rsidP="00386DB2">
      <w:pPr>
        <w:autoSpaceDE w:val="0"/>
        <w:autoSpaceDN w:val="0"/>
        <w:adjustRightInd w:val="0"/>
        <w:spacing w:line="240" w:lineRule="auto"/>
        <w:rPr>
          <w:szCs w:val="22"/>
        </w:rPr>
      </w:pPr>
      <w:r>
        <w:t>Nu este necesară ajustarea dozei dacă aveți vârsta peste 65</w:t>
      </w:r>
      <w:r w:rsidR="005572B1">
        <w:t> </w:t>
      </w:r>
      <w:r>
        <w:t xml:space="preserve">de ani, însă este posibil să vi se efectueze o analiză de sânge pentru a verifica cât de bine </w:t>
      </w:r>
      <w:r w:rsidR="00E35AF8">
        <w:t xml:space="preserve">vă </w:t>
      </w:r>
      <w:r>
        <w:t>funcționează rinichii.</w:t>
      </w:r>
    </w:p>
    <w:p w14:paraId="5FEA833E" w14:textId="77777777" w:rsidR="00386DB2" w:rsidRPr="00236AE6" w:rsidRDefault="00386DB2" w:rsidP="00386DB2">
      <w:pPr>
        <w:autoSpaceDE w:val="0"/>
        <w:autoSpaceDN w:val="0"/>
        <w:adjustRightInd w:val="0"/>
        <w:spacing w:line="240" w:lineRule="auto"/>
        <w:rPr>
          <w:szCs w:val="22"/>
        </w:rPr>
      </w:pPr>
    </w:p>
    <w:p w14:paraId="42B9BE82" w14:textId="77777777" w:rsidR="00386DB2" w:rsidRPr="00CC5996" w:rsidRDefault="00E72454" w:rsidP="00CC5996">
      <w:pPr>
        <w:rPr>
          <w:b/>
          <w:bCs/>
          <w:noProof/>
        </w:rPr>
      </w:pPr>
      <w:r>
        <w:rPr>
          <w:b/>
          <w:bCs/>
        </w:rPr>
        <w:t>Dacă vi s-a administrat mai mult Elucirem decât trebuie</w:t>
      </w:r>
    </w:p>
    <w:p w14:paraId="6ACE6B06" w14:textId="22DF3CBC" w:rsidR="00386DB2" w:rsidRPr="00CA5777" w:rsidRDefault="00E72454" w:rsidP="00CC5996">
      <w:pPr>
        <w:rPr>
          <w:noProof/>
        </w:rPr>
      </w:pPr>
      <w:r>
        <w:t xml:space="preserve">Este foarte puțin probabil să primiți o supradoză de Elucirem, deoarece aceasta va fi administrată de către un </w:t>
      </w:r>
      <w:r w:rsidR="00E35AF8">
        <w:t xml:space="preserve">personal </w:t>
      </w:r>
      <w:r>
        <w:t>medical instruit. Într-un caz real de supradozaj, Elucirem poate fi eliminat din corp prin hemodializă (curățarea sângelui).</w:t>
      </w:r>
    </w:p>
    <w:p w14:paraId="0BECB14E" w14:textId="77777777" w:rsidR="00386DB2" w:rsidRPr="00CA5777" w:rsidRDefault="00386DB2" w:rsidP="00CC5996">
      <w:pPr>
        <w:rPr>
          <w:noProof/>
        </w:rPr>
      </w:pPr>
    </w:p>
    <w:p w14:paraId="125AB503" w14:textId="77777777" w:rsidR="00386DB2" w:rsidRPr="006B4557" w:rsidRDefault="00E72454" w:rsidP="00CC5996">
      <w:r>
        <w:t xml:space="preserve">Dacă aveți </w:t>
      </w:r>
      <w:r w:rsidR="00CF7F28">
        <w:rPr>
          <w:color w:val="000000"/>
          <w:szCs w:val="22"/>
          <w:shd w:val="clear" w:color="auto" w:fill="FFFFFF"/>
        </w:rPr>
        <w:t>orice întrebări suplimentare cu privire la acest medicament</w:t>
      </w:r>
      <w:r>
        <w:t>, adresați-vă medicului, radiologului sau farmacistului.</w:t>
      </w:r>
    </w:p>
    <w:p w14:paraId="3CDEE5FE" w14:textId="10CCDB19" w:rsidR="00386DB2" w:rsidRDefault="00386DB2" w:rsidP="00386DB2">
      <w:pPr>
        <w:numPr>
          <w:ilvl w:val="12"/>
          <w:numId w:val="0"/>
        </w:numPr>
        <w:tabs>
          <w:tab w:val="clear" w:pos="567"/>
        </w:tabs>
        <w:spacing w:line="240" w:lineRule="auto"/>
      </w:pPr>
    </w:p>
    <w:p w14:paraId="1DFE1711" w14:textId="77777777" w:rsidR="00214022" w:rsidRPr="006B4557" w:rsidRDefault="00214022" w:rsidP="00386DB2">
      <w:pPr>
        <w:numPr>
          <w:ilvl w:val="12"/>
          <w:numId w:val="0"/>
        </w:numPr>
        <w:tabs>
          <w:tab w:val="clear" w:pos="567"/>
        </w:tabs>
        <w:spacing w:line="240" w:lineRule="auto"/>
      </w:pPr>
    </w:p>
    <w:p w14:paraId="4E2A1A10" w14:textId="77777777" w:rsidR="00386DB2" w:rsidRPr="006B4557" w:rsidRDefault="00E72454" w:rsidP="00AF33CC">
      <w:pPr>
        <w:pStyle w:val="Titre3"/>
      </w:pPr>
      <w:r>
        <w:t>4.</w:t>
      </w:r>
      <w:r>
        <w:tab/>
        <w:t>Reacții adverse posibile</w:t>
      </w:r>
    </w:p>
    <w:p w14:paraId="4036BB05" w14:textId="77777777" w:rsidR="00386DB2" w:rsidRPr="00A749C6" w:rsidRDefault="00386DB2" w:rsidP="00386DB2">
      <w:pPr>
        <w:numPr>
          <w:ilvl w:val="12"/>
          <w:numId w:val="0"/>
        </w:numPr>
        <w:tabs>
          <w:tab w:val="clear" w:pos="567"/>
        </w:tabs>
        <w:spacing w:line="240" w:lineRule="auto"/>
      </w:pPr>
    </w:p>
    <w:p w14:paraId="0EB1752D" w14:textId="77777777" w:rsidR="00386DB2" w:rsidRDefault="00E72454" w:rsidP="00386DB2">
      <w:pPr>
        <w:numPr>
          <w:ilvl w:val="12"/>
          <w:numId w:val="0"/>
        </w:numPr>
        <w:tabs>
          <w:tab w:val="clear" w:pos="567"/>
        </w:tabs>
        <w:spacing w:line="240" w:lineRule="auto"/>
        <w:ind w:right="-29"/>
      </w:pPr>
      <w:r>
        <w:t xml:space="preserve">Ca toate medicamentele, acest medicament poate provoca reacții adverse, cu toate că nu apar la toate persoanele. </w:t>
      </w:r>
    </w:p>
    <w:p w14:paraId="48E90854" w14:textId="77777777" w:rsidR="00386DB2" w:rsidRDefault="00386DB2" w:rsidP="00386DB2">
      <w:pPr>
        <w:numPr>
          <w:ilvl w:val="12"/>
          <w:numId w:val="0"/>
        </w:numPr>
        <w:tabs>
          <w:tab w:val="clear" w:pos="567"/>
        </w:tabs>
        <w:spacing w:line="240" w:lineRule="auto"/>
        <w:ind w:right="-29"/>
      </w:pPr>
    </w:p>
    <w:p w14:paraId="2EF15536" w14:textId="77777777" w:rsidR="00386DB2" w:rsidRPr="007A321E" w:rsidRDefault="00E72454" w:rsidP="00386DB2">
      <w:pPr>
        <w:numPr>
          <w:ilvl w:val="12"/>
          <w:numId w:val="0"/>
        </w:numPr>
        <w:tabs>
          <w:tab w:val="clear" w:pos="567"/>
        </w:tabs>
        <w:spacing w:line="240" w:lineRule="auto"/>
        <w:ind w:right="-29"/>
        <w:rPr>
          <w:noProof/>
          <w:szCs w:val="22"/>
        </w:rPr>
      </w:pPr>
      <w:r>
        <w:t>După administrarea Elucirem, veți fi ținut sub observație. Majoritatea reacțiilor adverse apar în câteva minute. Există un risc redus să prezentați o reacție alergică la acesta. Aceste efecte pot apărea imediat și până la șapte zile după administrarea injecției. Astfel de reacții pot fi severe și pot duce la șoc (caz de reacție alergică care v-ar putea pune viața în pericol).</w:t>
      </w:r>
    </w:p>
    <w:p w14:paraId="7B5EB229" w14:textId="77777777" w:rsidR="00386DB2" w:rsidRPr="004D329C" w:rsidRDefault="00386DB2" w:rsidP="00386DB2">
      <w:pPr>
        <w:numPr>
          <w:ilvl w:val="12"/>
          <w:numId w:val="0"/>
        </w:numPr>
        <w:tabs>
          <w:tab w:val="clear" w:pos="567"/>
        </w:tabs>
        <w:spacing w:line="240" w:lineRule="auto"/>
        <w:ind w:right="-29"/>
        <w:rPr>
          <w:noProof/>
          <w:szCs w:val="22"/>
        </w:rPr>
      </w:pPr>
    </w:p>
    <w:p w14:paraId="7AE5BBE9" w14:textId="77777777" w:rsidR="00386DB2" w:rsidRDefault="00590224" w:rsidP="00386DB2">
      <w:pPr>
        <w:numPr>
          <w:ilvl w:val="12"/>
          <w:numId w:val="0"/>
        </w:numPr>
        <w:tabs>
          <w:tab w:val="clear" w:pos="567"/>
        </w:tabs>
        <w:spacing w:line="240" w:lineRule="auto"/>
        <w:ind w:right="-29"/>
        <w:rPr>
          <w:b/>
          <w:bCs/>
          <w:noProof/>
          <w:szCs w:val="22"/>
        </w:rPr>
      </w:pPr>
      <w:r>
        <w:rPr>
          <w:b/>
          <w:bCs/>
          <w:szCs w:val="22"/>
        </w:rPr>
        <w:t>Spuneți imediat medicului, radiologului sau profesionistului din domeniul sănătății dacă aveți oricare dintre următoarele reacții adverse, deoarece acestea pot fi primele semne ale unui șoc:</w:t>
      </w:r>
    </w:p>
    <w:p w14:paraId="5A66E4EF" w14:textId="77777777" w:rsidR="00386DB2" w:rsidRPr="00827684" w:rsidRDefault="00E72454" w:rsidP="00E816CB">
      <w:pPr>
        <w:pStyle w:val="Paragraphedeliste"/>
        <w:numPr>
          <w:ilvl w:val="0"/>
          <w:numId w:val="1"/>
        </w:numPr>
        <w:tabs>
          <w:tab w:val="clear" w:pos="567"/>
        </w:tabs>
        <w:spacing w:line="240" w:lineRule="auto"/>
        <w:ind w:left="567" w:right="-29" w:hanging="567"/>
        <w:rPr>
          <w:b/>
          <w:bCs/>
          <w:noProof/>
          <w:szCs w:val="22"/>
        </w:rPr>
      </w:pPr>
      <w:r>
        <w:t>umflarea feței, a buzelor, a limbii sau a gâtului</w:t>
      </w:r>
    </w:p>
    <w:p w14:paraId="38699870" w14:textId="6929CFA9" w:rsidR="00386DB2" w:rsidRPr="00E17594" w:rsidRDefault="00E72454" w:rsidP="00E816CB">
      <w:pPr>
        <w:pStyle w:val="Paragraphedeliste"/>
        <w:numPr>
          <w:ilvl w:val="0"/>
          <w:numId w:val="1"/>
        </w:numPr>
        <w:tabs>
          <w:tab w:val="clear" w:pos="567"/>
        </w:tabs>
        <w:spacing w:line="240" w:lineRule="auto"/>
        <w:ind w:left="567" w:right="-29" w:hanging="567"/>
        <w:rPr>
          <w:b/>
          <w:bCs/>
          <w:noProof/>
          <w:szCs w:val="22"/>
        </w:rPr>
      </w:pPr>
      <w:r>
        <w:t>senzație de leșin (tensiune arterială</w:t>
      </w:r>
      <w:r w:rsidR="003817A0">
        <w:t xml:space="preserve"> mică</w:t>
      </w:r>
      <w:r>
        <w:t>)</w:t>
      </w:r>
    </w:p>
    <w:p w14:paraId="4609E4F1" w14:textId="77777777" w:rsidR="00386DB2" w:rsidRPr="00554805" w:rsidRDefault="00E72454" w:rsidP="2DAD2634">
      <w:pPr>
        <w:pStyle w:val="Paragraphedeliste"/>
        <w:numPr>
          <w:ilvl w:val="0"/>
          <w:numId w:val="1"/>
        </w:numPr>
        <w:tabs>
          <w:tab w:val="clear" w:pos="567"/>
        </w:tabs>
        <w:spacing w:line="240" w:lineRule="auto"/>
        <w:ind w:left="567" w:right="-29" w:hanging="567"/>
        <w:rPr>
          <w:b/>
          <w:bCs/>
        </w:rPr>
      </w:pPr>
      <w:r>
        <w:t>dificultăți în respirație</w:t>
      </w:r>
    </w:p>
    <w:p w14:paraId="04A0CCBE" w14:textId="05AB93E7" w:rsidR="00386DB2" w:rsidRPr="0005353F" w:rsidRDefault="00E72454" w:rsidP="00E816CB">
      <w:pPr>
        <w:pStyle w:val="Paragraphedeliste"/>
        <w:numPr>
          <w:ilvl w:val="0"/>
          <w:numId w:val="1"/>
        </w:numPr>
        <w:tabs>
          <w:tab w:val="clear" w:pos="567"/>
        </w:tabs>
        <w:spacing w:line="240" w:lineRule="auto"/>
        <w:ind w:left="567" w:right="-29" w:hanging="567"/>
        <w:rPr>
          <w:b/>
          <w:bCs/>
          <w:noProof/>
          <w:szCs w:val="22"/>
        </w:rPr>
      </w:pPr>
      <w:r>
        <w:t xml:space="preserve">erupție </w:t>
      </w:r>
      <w:r w:rsidR="00E35AF8">
        <w:t xml:space="preserve">trecătoare </w:t>
      </w:r>
      <w:r>
        <w:t>pe piele</w:t>
      </w:r>
    </w:p>
    <w:p w14:paraId="27DB4AAD" w14:textId="77777777" w:rsidR="00386DB2" w:rsidRPr="0025687F" w:rsidRDefault="00E72454" w:rsidP="00E816CB">
      <w:pPr>
        <w:pStyle w:val="Paragraphedeliste"/>
        <w:numPr>
          <w:ilvl w:val="0"/>
          <w:numId w:val="1"/>
        </w:numPr>
        <w:tabs>
          <w:tab w:val="clear" w:pos="567"/>
        </w:tabs>
        <w:spacing w:line="240" w:lineRule="auto"/>
        <w:ind w:left="567" w:right="-29" w:hanging="567"/>
        <w:rPr>
          <w:b/>
          <w:bCs/>
          <w:noProof/>
          <w:szCs w:val="22"/>
        </w:rPr>
      </w:pPr>
      <w:r>
        <w:t>tuse, strănut sau secreții nazale</w:t>
      </w:r>
    </w:p>
    <w:p w14:paraId="22CC846C" w14:textId="77777777" w:rsidR="00386DB2" w:rsidRPr="003F77CF" w:rsidRDefault="00386DB2" w:rsidP="00DA3474">
      <w:pPr>
        <w:pStyle w:val="Paragraphedeliste"/>
        <w:tabs>
          <w:tab w:val="clear" w:pos="567"/>
        </w:tabs>
        <w:spacing w:line="240" w:lineRule="auto"/>
        <w:ind w:left="360" w:right="-29"/>
      </w:pPr>
    </w:p>
    <w:p w14:paraId="1B00F835" w14:textId="77777777" w:rsidR="00386DB2" w:rsidRDefault="00E72454" w:rsidP="00386DB2">
      <w:pPr>
        <w:numPr>
          <w:ilvl w:val="12"/>
          <w:numId w:val="0"/>
        </w:numPr>
        <w:tabs>
          <w:tab w:val="clear" w:pos="567"/>
        </w:tabs>
        <w:spacing w:line="240" w:lineRule="auto"/>
        <w:ind w:right="-29"/>
        <w:rPr>
          <w:noProof/>
          <w:szCs w:val="22"/>
        </w:rPr>
      </w:pPr>
      <w:r>
        <w:t>Reacțiile adverse posibile care au fost observate în timpul studiilor clinice cu Elucirem sunt enumerate mai jos în funcție de probabilitatea acestora:</w:t>
      </w:r>
    </w:p>
    <w:p w14:paraId="0F3EBBFC" w14:textId="77777777" w:rsidR="006C5402" w:rsidRPr="004F6926" w:rsidRDefault="006C5402" w:rsidP="00386DB2">
      <w:pPr>
        <w:numPr>
          <w:ilvl w:val="12"/>
          <w:numId w:val="0"/>
        </w:numPr>
        <w:tabs>
          <w:tab w:val="clear" w:pos="567"/>
        </w:tabs>
        <w:spacing w:line="240" w:lineRule="auto"/>
        <w:ind w:right="-29"/>
        <w:rPr>
          <w:noProof/>
          <w:szCs w:val="22"/>
        </w:rPr>
      </w:pP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252"/>
      </w:tblGrid>
      <w:tr w:rsidR="00510ACE" w14:paraId="56FEE14C" w14:textId="77777777" w:rsidTr="00F14D36">
        <w:trPr>
          <w:trHeight w:val="146"/>
        </w:trPr>
        <w:tc>
          <w:tcPr>
            <w:tcW w:w="4395" w:type="dxa"/>
          </w:tcPr>
          <w:p w14:paraId="74BE64E5" w14:textId="77777777" w:rsidR="00386DB2" w:rsidRPr="00602CF3" w:rsidRDefault="00E72454" w:rsidP="00281ACD">
            <w:pPr>
              <w:numPr>
                <w:ilvl w:val="12"/>
                <w:numId w:val="0"/>
              </w:numPr>
              <w:tabs>
                <w:tab w:val="clear" w:pos="567"/>
              </w:tabs>
              <w:spacing w:line="240" w:lineRule="auto"/>
              <w:ind w:right="-29"/>
              <w:rPr>
                <w:noProof/>
                <w:szCs w:val="22"/>
              </w:rPr>
            </w:pPr>
            <w:r>
              <w:rPr>
                <w:b/>
                <w:bCs/>
                <w:szCs w:val="22"/>
              </w:rPr>
              <w:t xml:space="preserve">Frecvență </w:t>
            </w:r>
          </w:p>
        </w:tc>
        <w:tc>
          <w:tcPr>
            <w:tcW w:w="4252" w:type="dxa"/>
          </w:tcPr>
          <w:p w14:paraId="4731A7CB" w14:textId="77777777" w:rsidR="00386DB2" w:rsidRPr="00602CF3" w:rsidRDefault="00E72454" w:rsidP="00281ACD">
            <w:pPr>
              <w:numPr>
                <w:ilvl w:val="12"/>
                <w:numId w:val="0"/>
              </w:numPr>
              <w:tabs>
                <w:tab w:val="clear" w:pos="567"/>
              </w:tabs>
              <w:spacing w:line="240" w:lineRule="auto"/>
              <w:ind w:right="-29"/>
              <w:rPr>
                <w:noProof/>
                <w:szCs w:val="22"/>
              </w:rPr>
            </w:pPr>
            <w:r>
              <w:rPr>
                <w:b/>
                <w:bCs/>
                <w:szCs w:val="22"/>
              </w:rPr>
              <w:t xml:space="preserve">Reacții adverse posibile </w:t>
            </w:r>
          </w:p>
        </w:tc>
      </w:tr>
      <w:tr w:rsidR="00510ACE" w14:paraId="5ED773E2" w14:textId="77777777" w:rsidTr="00F14D36">
        <w:trPr>
          <w:trHeight w:val="396"/>
        </w:trPr>
        <w:tc>
          <w:tcPr>
            <w:tcW w:w="4395" w:type="dxa"/>
          </w:tcPr>
          <w:p w14:paraId="0B16168D" w14:textId="77777777" w:rsidR="00386DB2" w:rsidRPr="00602CF3" w:rsidRDefault="00E72454" w:rsidP="00281ACD">
            <w:pPr>
              <w:numPr>
                <w:ilvl w:val="12"/>
                <w:numId w:val="0"/>
              </w:numPr>
              <w:tabs>
                <w:tab w:val="clear" w:pos="567"/>
              </w:tabs>
              <w:spacing w:line="240" w:lineRule="auto"/>
              <w:ind w:right="-29"/>
              <w:rPr>
                <w:noProof/>
                <w:szCs w:val="22"/>
              </w:rPr>
            </w:pPr>
            <w:r>
              <w:rPr>
                <w:b/>
                <w:bCs/>
                <w:szCs w:val="22"/>
              </w:rPr>
              <w:t>Frecvente</w:t>
            </w:r>
            <w:r>
              <w:t xml:space="preserve"> (pot afecta </w:t>
            </w:r>
            <w:r w:rsidR="00227F33">
              <w:t xml:space="preserve">până la </w:t>
            </w:r>
            <w:r>
              <w:t>1 din 10</w:t>
            </w:r>
            <w:r w:rsidR="00C00625">
              <w:t> </w:t>
            </w:r>
            <w:r>
              <w:t xml:space="preserve">persoane) </w:t>
            </w:r>
          </w:p>
        </w:tc>
        <w:tc>
          <w:tcPr>
            <w:tcW w:w="4252" w:type="dxa"/>
          </w:tcPr>
          <w:p w14:paraId="696BCEF3" w14:textId="77777777" w:rsidR="00590224" w:rsidRDefault="00E72454" w:rsidP="00281ACD">
            <w:pPr>
              <w:numPr>
                <w:ilvl w:val="12"/>
                <w:numId w:val="0"/>
              </w:numPr>
              <w:tabs>
                <w:tab w:val="clear" w:pos="567"/>
              </w:tabs>
              <w:spacing w:line="240" w:lineRule="auto"/>
              <w:ind w:right="-29"/>
              <w:rPr>
                <w:noProof/>
                <w:szCs w:val="22"/>
              </w:rPr>
            </w:pPr>
            <w:r>
              <w:t>Reacție la locul injecției*</w:t>
            </w:r>
          </w:p>
          <w:p w14:paraId="67EF352A" w14:textId="04107EA9" w:rsidR="00386DB2" w:rsidRPr="00602CF3" w:rsidRDefault="003817A0" w:rsidP="00281ACD">
            <w:pPr>
              <w:numPr>
                <w:ilvl w:val="12"/>
                <w:numId w:val="0"/>
              </w:numPr>
              <w:tabs>
                <w:tab w:val="clear" w:pos="567"/>
              </w:tabs>
              <w:spacing w:line="240" w:lineRule="auto"/>
              <w:ind w:right="-29"/>
              <w:rPr>
                <w:noProof/>
                <w:szCs w:val="22"/>
              </w:rPr>
            </w:pPr>
            <w:r>
              <w:t>Durere de cap</w:t>
            </w:r>
          </w:p>
        </w:tc>
      </w:tr>
      <w:tr w:rsidR="00510ACE" w14:paraId="6D715257" w14:textId="77777777" w:rsidTr="00F14D36">
        <w:trPr>
          <w:trHeight w:val="650"/>
        </w:trPr>
        <w:tc>
          <w:tcPr>
            <w:tcW w:w="4395" w:type="dxa"/>
          </w:tcPr>
          <w:p w14:paraId="0A8586F6" w14:textId="77777777" w:rsidR="00386DB2" w:rsidRPr="00602CF3" w:rsidRDefault="00E72454" w:rsidP="00281ACD">
            <w:pPr>
              <w:numPr>
                <w:ilvl w:val="12"/>
                <w:numId w:val="0"/>
              </w:numPr>
              <w:tabs>
                <w:tab w:val="clear" w:pos="567"/>
              </w:tabs>
              <w:spacing w:line="240" w:lineRule="auto"/>
              <w:ind w:right="-29"/>
              <w:rPr>
                <w:b/>
                <w:bCs/>
                <w:noProof/>
                <w:szCs w:val="22"/>
              </w:rPr>
            </w:pPr>
            <w:r>
              <w:rPr>
                <w:b/>
                <w:bCs/>
                <w:szCs w:val="22"/>
              </w:rPr>
              <w:t xml:space="preserve">Mai puțin frecvente </w:t>
            </w:r>
          </w:p>
          <w:p w14:paraId="3F974763" w14:textId="77777777" w:rsidR="00386DB2" w:rsidRPr="00602CF3" w:rsidRDefault="00E72454" w:rsidP="00281ACD">
            <w:pPr>
              <w:numPr>
                <w:ilvl w:val="12"/>
                <w:numId w:val="0"/>
              </w:numPr>
              <w:tabs>
                <w:tab w:val="clear" w:pos="567"/>
              </w:tabs>
              <w:spacing w:line="240" w:lineRule="auto"/>
              <w:ind w:right="-29"/>
              <w:rPr>
                <w:noProof/>
                <w:szCs w:val="22"/>
              </w:rPr>
            </w:pPr>
            <w:r>
              <w:t>(pot afecta până la 1 din 100</w:t>
            </w:r>
            <w:r w:rsidR="00C00625">
              <w:t> </w:t>
            </w:r>
            <w:r>
              <w:t xml:space="preserve">de </w:t>
            </w:r>
            <w:r w:rsidR="00D0481A">
              <w:t>persoane</w:t>
            </w:r>
            <w:r>
              <w:t xml:space="preserve">) </w:t>
            </w:r>
          </w:p>
        </w:tc>
        <w:tc>
          <w:tcPr>
            <w:tcW w:w="4252" w:type="dxa"/>
          </w:tcPr>
          <w:p w14:paraId="299A6766" w14:textId="77777777" w:rsidR="00590224" w:rsidRDefault="00E72454" w:rsidP="00281ACD">
            <w:pPr>
              <w:ind w:right="-23"/>
              <w:rPr>
                <w:position w:val="-1"/>
              </w:rPr>
            </w:pPr>
            <w:r>
              <w:t>Reacție alergică**</w:t>
            </w:r>
          </w:p>
          <w:p w14:paraId="237D8401" w14:textId="77777777" w:rsidR="00590224" w:rsidRDefault="00E72454" w:rsidP="00281ACD">
            <w:pPr>
              <w:ind w:right="-23"/>
              <w:rPr>
                <w:position w:val="-1"/>
              </w:rPr>
            </w:pPr>
            <w:r>
              <w:t>Diaree</w:t>
            </w:r>
          </w:p>
          <w:p w14:paraId="213DECF0" w14:textId="77777777" w:rsidR="00590224" w:rsidRDefault="00E72454" w:rsidP="00281ACD">
            <w:pPr>
              <w:ind w:right="-23"/>
              <w:rPr>
                <w:position w:val="-1"/>
              </w:rPr>
            </w:pPr>
            <w:r>
              <w:t>Greață (stare de rău)</w:t>
            </w:r>
          </w:p>
          <w:p w14:paraId="5FB76D1B" w14:textId="77777777" w:rsidR="00590224" w:rsidRDefault="00E72454" w:rsidP="00281ACD">
            <w:pPr>
              <w:ind w:right="-23"/>
              <w:rPr>
                <w:noProof/>
                <w:szCs w:val="22"/>
              </w:rPr>
            </w:pPr>
            <w:r>
              <w:t>Oboseală (slăbiciune)</w:t>
            </w:r>
          </w:p>
          <w:p w14:paraId="1AE18E4F" w14:textId="77777777" w:rsidR="00590224" w:rsidRDefault="00E72454" w:rsidP="00281ACD">
            <w:pPr>
              <w:ind w:right="-23"/>
              <w:rPr>
                <w:position w:val="-1"/>
              </w:rPr>
            </w:pPr>
            <w:r>
              <w:t>Durere abdominală</w:t>
            </w:r>
          </w:p>
          <w:p w14:paraId="5A1D3CF2" w14:textId="77777777" w:rsidR="00590224" w:rsidRDefault="00E72454" w:rsidP="00281ACD">
            <w:pPr>
              <w:ind w:right="-23"/>
              <w:rPr>
                <w:position w:val="-1"/>
              </w:rPr>
            </w:pPr>
            <w:r>
              <w:t>Gust neobișnuit în gură</w:t>
            </w:r>
          </w:p>
          <w:p w14:paraId="2EB7FE5C" w14:textId="77777777" w:rsidR="00590224" w:rsidRDefault="00E72454" w:rsidP="00281ACD">
            <w:pPr>
              <w:ind w:right="-23"/>
              <w:rPr>
                <w:noProof/>
                <w:szCs w:val="22"/>
              </w:rPr>
            </w:pPr>
            <w:r>
              <w:t>Senzație de căldură</w:t>
            </w:r>
          </w:p>
          <w:p w14:paraId="63A5DF38" w14:textId="77777777" w:rsidR="00386DB2" w:rsidRPr="00602CF3" w:rsidRDefault="00E72454" w:rsidP="00281ACD">
            <w:pPr>
              <w:ind w:right="-23"/>
              <w:rPr>
                <w:noProof/>
                <w:szCs w:val="22"/>
              </w:rPr>
            </w:pPr>
            <w:r>
              <w:t>Vărsături (stare de rău)</w:t>
            </w:r>
          </w:p>
        </w:tc>
      </w:tr>
    </w:tbl>
    <w:p w14:paraId="2F70BC22" w14:textId="07D7BAF7" w:rsidR="00386DB2" w:rsidRPr="006C5402" w:rsidRDefault="00E72454" w:rsidP="0362916E">
      <w:pPr>
        <w:rPr>
          <w:position w:val="-1"/>
        </w:rPr>
      </w:pPr>
      <w:r>
        <w:t>*Reacțiile la locul injecției includ: durere, inflamație, senzație de frig, senzație de căldură, vânătăi sau</w:t>
      </w:r>
      <w:r w:rsidR="00E35AF8" w:rsidRPr="00E35AF8">
        <w:t xml:space="preserve"> </w:t>
      </w:r>
      <w:r w:rsidR="00E35AF8">
        <w:t>înroșire</w:t>
      </w:r>
      <w:r>
        <w:t xml:space="preserve">. </w:t>
      </w:r>
    </w:p>
    <w:p w14:paraId="12EE26D1" w14:textId="7A2C5797" w:rsidR="00386DB2" w:rsidRPr="006C5402" w:rsidRDefault="00E72454" w:rsidP="00386DB2">
      <w:pPr>
        <w:rPr>
          <w:position w:val="-1"/>
        </w:rPr>
      </w:pPr>
      <w:r>
        <w:t xml:space="preserve">**Reacțiile alergice pot include: inflamarea pielii, înroșirea pielii, dificultăți de respirație, afectarea vocii, constricție faringiană, iritarea gâtului, senzație anormală în gură, înroșirea tranzitorie a feței (reacții timpurii) și ochi umflați, umflături, erupții </w:t>
      </w:r>
      <w:r w:rsidR="003817A0">
        <w:t xml:space="preserve">trecătoare pe piele </w:t>
      </w:r>
      <w:r>
        <w:t>și mâncărimi (reacții tardive).</w:t>
      </w:r>
    </w:p>
    <w:p w14:paraId="5553D7D2" w14:textId="77777777" w:rsidR="00386DB2" w:rsidRPr="00A749C6" w:rsidRDefault="00386DB2" w:rsidP="00386DB2">
      <w:pPr>
        <w:numPr>
          <w:ilvl w:val="12"/>
          <w:numId w:val="0"/>
        </w:numPr>
        <w:tabs>
          <w:tab w:val="clear" w:pos="567"/>
        </w:tabs>
        <w:spacing w:line="240" w:lineRule="auto"/>
        <w:ind w:right="-29"/>
        <w:rPr>
          <w:b/>
          <w:bCs/>
          <w:szCs w:val="22"/>
        </w:rPr>
      </w:pPr>
    </w:p>
    <w:p w14:paraId="0C8B8077" w14:textId="77777777" w:rsidR="00386DB2" w:rsidRPr="00A749C6" w:rsidRDefault="00E72454" w:rsidP="00386DB2">
      <w:pPr>
        <w:numPr>
          <w:ilvl w:val="12"/>
          <w:numId w:val="0"/>
        </w:numPr>
        <w:tabs>
          <w:tab w:val="clear" w:pos="567"/>
        </w:tabs>
        <w:spacing w:line="240" w:lineRule="auto"/>
        <w:ind w:right="-29"/>
        <w:rPr>
          <w:noProof/>
          <w:szCs w:val="22"/>
        </w:rPr>
      </w:pPr>
      <w:r>
        <w:lastRenderedPageBreak/>
        <w:t>S-au raportat cazuri de fibroză sistemică nefrogenă (FSN) (care cauzează întărirea pielii și poate afecta, de asemenea, țesuturile moi și organele interne) cu o altă substanță de contrast care conține gadoliniu, dar nu a fost raportat niciun caz de FSN cu Elucirem în timpul studiilor clinice.</w:t>
      </w:r>
    </w:p>
    <w:p w14:paraId="5ECBFB4B" w14:textId="77777777" w:rsidR="00386DB2" w:rsidRPr="001F6423" w:rsidRDefault="00386DB2" w:rsidP="00386DB2">
      <w:pPr>
        <w:numPr>
          <w:ilvl w:val="12"/>
          <w:numId w:val="0"/>
        </w:numPr>
        <w:tabs>
          <w:tab w:val="clear" w:pos="567"/>
        </w:tabs>
        <w:spacing w:line="240" w:lineRule="auto"/>
        <w:ind w:right="-29"/>
        <w:rPr>
          <w:noProof/>
          <w:szCs w:val="22"/>
        </w:rPr>
      </w:pPr>
    </w:p>
    <w:p w14:paraId="52745093" w14:textId="77777777" w:rsidR="00386DB2" w:rsidRPr="00CC5996" w:rsidRDefault="00E72454" w:rsidP="00CC5996">
      <w:pPr>
        <w:rPr>
          <w:b/>
          <w:bCs/>
          <w:noProof/>
        </w:rPr>
      </w:pPr>
      <w:r>
        <w:rPr>
          <w:b/>
          <w:bCs/>
        </w:rPr>
        <w:t>Raportarea reacțiilor adverse</w:t>
      </w:r>
    </w:p>
    <w:p w14:paraId="5343F98F" w14:textId="57D7D3DE" w:rsidR="00386DB2" w:rsidRPr="00157895" w:rsidRDefault="00E72454" w:rsidP="00386DB2">
      <w:pPr>
        <w:pStyle w:val="BodytextAgency"/>
        <w:spacing w:after="0" w:line="240" w:lineRule="auto"/>
        <w:rPr>
          <w:rFonts w:ascii="Times New Roman" w:hAnsi="Times New Roman"/>
          <w:sz w:val="22"/>
        </w:rPr>
      </w:pPr>
      <w:r>
        <w:rPr>
          <w:rFonts w:ascii="Times New Roman" w:hAnsi="Times New Roman"/>
          <w:sz w:val="22"/>
          <w:szCs w:val="22"/>
        </w:rPr>
        <w:t>Dacă manifestați orice reacții adverse, adresați-vă medicului sau farmacistului.</w:t>
      </w:r>
      <w:r>
        <w:rPr>
          <w:rFonts w:ascii="Times New Roman" w:hAnsi="Times New Roman"/>
          <w:color w:val="FF0000"/>
          <w:sz w:val="22"/>
          <w:szCs w:val="22"/>
        </w:rPr>
        <w:t xml:space="preserve"> </w:t>
      </w:r>
      <w:r>
        <w:rPr>
          <w:rFonts w:ascii="Times New Roman" w:hAnsi="Times New Roman"/>
          <w:sz w:val="22"/>
          <w:szCs w:val="22"/>
        </w:rPr>
        <w:t>Acestea includ orice posibile reacții adverse nemenționate în acest prospect.</w:t>
      </w:r>
      <w:r>
        <w:t xml:space="preserve"> </w:t>
      </w:r>
      <w:r>
        <w:rPr>
          <w:rFonts w:ascii="Times New Roman" w:hAnsi="Times New Roman"/>
          <w:sz w:val="22"/>
          <w:szCs w:val="22"/>
        </w:rPr>
        <w:t xml:space="preserve">De asemenea, puteți raporta reacțiile adverse direct prin intermediul </w:t>
      </w:r>
      <w:r w:rsidR="00214022" w:rsidRPr="00E9596A">
        <w:rPr>
          <w:rFonts w:ascii="Times New Roman" w:hAnsi="Times New Roman" w:cs="Times New Roman"/>
          <w:sz w:val="22"/>
          <w:szCs w:val="22"/>
          <w:highlight w:val="lightGray"/>
        </w:rPr>
        <w:t xml:space="preserve">sistemului național de raportare, așa cum este menționat în </w:t>
      </w:r>
      <w:r w:rsidR="00214022">
        <w:fldChar w:fldCharType="begin"/>
      </w:r>
      <w:r w:rsidR="00214022">
        <w:instrText>HYPERLINK "http://www.ema.europa.eu/docs/en_GB/document_library/Template_or_form/2013/03/WC500139752.doc"</w:instrText>
      </w:r>
      <w:r w:rsidR="00214022">
        <w:fldChar w:fldCharType="separate"/>
      </w:r>
      <w:r w:rsidR="00214022" w:rsidRPr="00E9596A">
        <w:rPr>
          <w:rStyle w:val="Lienhypertexte"/>
          <w:rFonts w:ascii="Times New Roman" w:eastAsiaTheme="majorEastAsia" w:hAnsi="Times New Roman" w:cs="Times New Roman"/>
          <w:sz w:val="22"/>
          <w:szCs w:val="22"/>
          <w:highlight w:val="lightGray"/>
        </w:rPr>
        <w:t>Anexa V</w:t>
      </w:r>
      <w:r w:rsidR="00214022">
        <w:fldChar w:fldCharType="end"/>
      </w:r>
      <w:r>
        <w:rPr>
          <w:rFonts w:ascii="Times New Roman" w:hAnsi="Times New Roman"/>
          <w:sz w:val="22"/>
          <w:szCs w:val="22"/>
        </w:rPr>
        <w:t xml:space="preserve">. </w:t>
      </w:r>
      <w:r>
        <w:rPr>
          <w:rFonts w:ascii="Times New Roman" w:hAnsi="Times New Roman"/>
          <w:sz w:val="22"/>
        </w:rPr>
        <w:t>Raportând reacțiile adverse, puteți contribui la furnizarea de informații suplimentare privind siguranța acestui medicament.</w:t>
      </w:r>
    </w:p>
    <w:p w14:paraId="71C9BAD6" w14:textId="77777777" w:rsidR="00386DB2" w:rsidRPr="006B4557" w:rsidRDefault="00386DB2" w:rsidP="00386DB2">
      <w:pPr>
        <w:autoSpaceDE w:val="0"/>
        <w:autoSpaceDN w:val="0"/>
        <w:adjustRightInd w:val="0"/>
        <w:spacing w:line="240" w:lineRule="auto"/>
        <w:rPr>
          <w:szCs w:val="22"/>
        </w:rPr>
      </w:pPr>
    </w:p>
    <w:p w14:paraId="6311A66A" w14:textId="77777777" w:rsidR="00386DB2" w:rsidRPr="00D93CFF" w:rsidRDefault="00E72454" w:rsidP="00AF33CC">
      <w:pPr>
        <w:pStyle w:val="Titre3"/>
        <w:rPr>
          <w:noProof/>
        </w:rPr>
      </w:pPr>
      <w:r>
        <w:t>5.</w:t>
      </w:r>
      <w:r>
        <w:tab/>
        <w:t>Cum se păstrează Elucirem</w:t>
      </w:r>
    </w:p>
    <w:p w14:paraId="372A2852" w14:textId="77777777" w:rsidR="00386DB2" w:rsidRPr="00067B16" w:rsidRDefault="00386DB2" w:rsidP="00386DB2">
      <w:pPr>
        <w:numPr>
          <w:ilvl w:val="12"/>
          <w:numId w:val="0"/>
        </w:numPr>
        <w:tabs>
          <w:tab w:val="clear" w:pos="567"/>
        </w:tabs>
        <w:spacing w:line="240" w:lineRule="auto"/>
        <w:ind w:right="-2"/>
        <w:rPr>
          <w:noProof/>
          <w:szCs w:val="22"/>
        </w:rPr>
      </w:pPr>
    </w:p>
    <w:p w14:paraId="67599645" w14:textId="77777777" w:rsidR="00386DB2" w:rsidRPr="008225EB" w:rsidRDefault="00E72454" w:rsidP="00386DB2">
      <w:pPr>
        <w:numPr>
          <w:ilvl w:val="12"/>
          <w:numId w:val="0"/>
        </w:numPr>
        <w:tabs>
          <w:tab w:val="clear" w:pos="567"/>
        </w:tabs>
        <w:spacing w:line="240" w:lineRule="auto"/>
        <w:ind w:right="-2"/>
        <w:rPr>
          <w:noProof/>
          <w:szCs w:val="22"/>
        </w:rPr>
      </w:pPr>
      <w:r>
        <w:t>Nu lăsați acest medicament la vederea și îndemâna copiilor.</w:t>
      </w:r>
    </w:p>
    <w:p w14:paraId="72E6D604" w14:textId="77777777" w:rsidR="00386DB2" w:rsidRPr="008225EB" w:rsidRDefault="00386DB2" w:rsidP="00386DB2">
      <w:pPr>
        <w:numPr>
          <w:ilvl w:val="12"/>
          <w:numId w:val="0"/>
        </w:numPr>
        <w:tabs>
          <w:tab w:val="clear" w:pos="567"/>
        </w:tabs>
        <w:spacing w:line="240" w:lineRule="auto"/>
        <w:ind w:right="-2"/>
        <w:rPr>
          <w:noProof/>
          <w:szCs w:val="22"/>
        </w:rPr>
      </w:pPr>
    </w:p>
    <w:p w14:paraId="1CAD4873" w14:textId="77777777" w:rsidR="00386DB2" w:rsidRPr="00A50165" w:rsidRDefault="00E72454" w:rsidP="00386DB2">
      <w:pPr>
        <w:numPr>
          <w:ilvl w:val="12"/>
          <w:numId w:val="0"/>
        </w:numPr>
        <w:tabs>
          <w:tab w:val="clear" w:pos="567"/>
        </w:tabs>
        <w:spacing w:line="240" w:lineRule="auto"/>
        <w:ind w:right="-2"/>
        <w:rPr>
          <w:noProof/>
          <w:szCs w:val="22"/>
        </w:rPr>
      </w:pPr>
      <w:r>
        <w:t>Nu utilizați acest medicament după data de expirare înscrisă pe eticheta flaconului sau a seringii preumplute și pe cutie după „EXP”. Data de expirare se referă la ultima zi a lunii respective.</w:t>
      </w:r>
    </w:p>
    <w:p w14:paraId="3EC113F5" w14:textId="77777777" w:rsidR="00386DB2" w:rsidRPr="00A50165" w:rsidRDefault="00386DB2" w:rsidP="00386DB2">
      <w:pPr>
        <w:numPr>
          <w:ilvl w:val="12"/>
          <w:numId w:val="0"/>
        </w:numPr>
        <w:tabs>
          <w:tab w:val="clear" w:pos="567"/>
        </w:tabs>
        <w:spacing w:line="240" w:lineRule="auto"/>
        <w:ind w:right="-2"/>
        <w:rPr>
          <w:noProof/>
          <w:szCs w:val="22"/>
        </w:rPr>
      </w:pPr>
    </w:p>
    <w:p w14:paraId="10276FFB" w14:textId="77777777" w:rsidR="00386DB2" w:rsidRPr="00A50165" w:rsidRDefault="00E72454" w:rsidP="0362916E">
      <w:pPr>
        <w:tabs>
          <w:tab w:val="clear" w:pos="567"/>
        </w:tabs>
        <w:spacing w:line="240" w:lineRule="auto"/>
        <w:ind w:right="-2"/>
        <w:rPr>
          <w:noProof/>
        </w:rPr>
      </w:pPr>
      <w:r>
        <w:t>Acest medicament este o soluție limpede, incoloră până la galben pal.</w:t>
      </w:r>
    </w:p>
    <w:p w14:paraId="53FF98B8" w14:textId="77777777" w:rsidR="00386DB2" w:rsidRPr="00A50165" w:rsidRDefault="00E72454" w:rsidP="00386DB2">
      <w:pPr>
        <w:numPr>
          <w:ilvl w:val="12"/>
          <w:numId w:val="0"/>
        </w:numPr>
        <w:tabs>
          <w:tab w:val="clear" w:pos="567"/>
        </w:tabs>
        <w:spacing w:line="240" w:lineRule="auto"/>
        <w:ind w:right="-2"/>
        <w:rPr>
          <w:noProof/>
          <w:szCs w:val="22"/>
        </w:rPr>
      </w:pPr>
      <w:r>
        <w:t>Nu utilizați acest medicament dacă soluția nu este limpede sau dacă conține particule vizibile.</w:t>
      </w:r>
    </w:p>
    <w:p w14:paraId="0F92AEF4" w14:textId="77777777" w:rsidR="00386DB2" w:rsidRPr="00FD0DF1" w:rsidRDefault="00386DB2" w:rsidP="00386DB2">
      <w:pPr>
        <w:numPr>
          <w:ilvl w:val="12"/>
          <w:numId w:val="0"/>
        </w:numPr>
        <w:tabs>
          <w:tab w:val="clear" w:pos="567"/>
        </w:tabs>
        <w:spacing w:line="240" w:lineRule="auto"/>
        <w:ind w:right="-2"/>
        <w:rPr>
          <w:noProof/>
          <w:szCs w:val="22"/>
          <w:highlight w:val="yellow"/>
        </w:rPr>
      </w:pPr>
    </w:p>
    <w:p w14:paraId="094E6D88" w14:textId="77777777" w:rsidR="00386DB2" w:rsidRPr="00A50165" w:rsidRDefault="00E72454" w:rsidP="00386DB2">
      <w:pPr>
        <w:jc w:val="both"/>
        <w:rPr>
          <w:szCs w:val="22"/>
        </w:rPr>
      </w:pPr>
      <w:r w:rsidRPr="00E9596A">
        <w:rPr>
          <w:u w:val="single"/>
        </w:rPr>
        <w:t>Flacoane:</w:t>
      </w:r>
      <w:r>
        <w:t xml:space="preserve"> Acest medicament nu necesită condiții speciale de păstrare.</w:t>
      </w:r>
    </w:p>
    <w:p w14:paraId="20CCB84D" w14:textId="12292F19" w:rsidR="00386DB2" w:rsidRPr="00FA0086" w:rsidRDefault="00E72454" w:rsidP="0362916E">
      <w:pPr>
        <w:tabs>
          <w:tab w:val="clear" w:pos="567"/>
        </w:tabs>
        <w:autoSpaceDE w:val="0"/>
        <w:autoSpaceDN w:val="0"/>
        <w:adjustRightInd w:val="0"/>
        <w:spacing w:line="240" w:lineRule="auto"/>
      </w:pPr>
      <w:r>
        <w:t>Stabilitatea chimică</w:t>
      </w:r>
      <w:r w:rsidR="00214022">
        <w:t xml:space="preserve"> și</w:t>
      </w:r>
      <w:r w:rsidR="00E9596A">
        <w:t xml:space="preserve"> </w:t>
      </w:r>
      <w:r>
        <w:t>fizică în timpul utilizării a fost demonstrată timp de 24</w:t>
      </w:r>
      <w:r w:rsidR="001B1BB9">
        <w:t> </w:t>
      </w:r>
      <w:r>
        <w:t xml:space="preserve">de ore până la 25 °C. Din punct de vedere microbiologic, </w:t>
      </w:r>
      <w:r w:rsidR="00E35AF8">
        <w:t xml:space="preserve">medicamentul </w:t>
      </w:r>
      <w:r>
        <w:t>trebuie utilizat imediat după deschidere.</w:t>
      </w:r>
    </w:p>
    <w:p w14:paraId="68C716CC" w14:textId="77777777" w:rsidR="00386DB2" w:rsidRPr="00585A07" w:rsidRDefault="00386DB2" w:rsidP="00386DB2">
      <w:pPr>
        <w:tabs>
          <w:tab w:val="clear" w:pos="567"/>
        </w:tabs>
        <w:autoSpaceDE w:val="0"/>
        <w:autoSpaceDN w:val="0"/>
        <w:adjustRightInd w:val="0"/>
        <w:spacing w:line="240" w:lineRule="auto"/>
        <w:rPr>
          <w:color w:val="000000"/>
          <w:szCs w:val="22"/>
          <w:lang w:eastAsia="fr-FR"/>
        </w:rPr>
      </w:pPr>
    </w:p>
    <w:p w14:paraId="38C26C1F" w14:textId="77777777" w:rsidR="00386DB2" w:rsidRPr="00A12556" w:rsidRDefault="00E72454" w:rsidP="00386DB2">
      <w:pPr>
        <w:jc w:val="both"/>
        <w:rPr>
          <w:szCs w:val="22"/>
        </w:rPr>
      </w:pPr>
      <w:r>
        <w:t>Seringi preumplute: A nu se congela.</w:t>
      </w:r>
    </w:p>
    <w:p w14:paraId="15BABD34" w14:textId="77777777" w:rsidR="00386DB2" w:rsidRPr="00585A07" w:rsidRDefault="00386DB2" w:rsidP="00386DB2">
      <w:pPr>
        <w:numPr>
          <w:ilvl w:val="12"/>
          <w:numId w:val="0"/>
        </w:numPr>
        <w:tabs>
          <w:tab w:val="clear" w:pos="567"/>
        </w:tabs>
        <w:spacing w:line="240" w:lineRule="auto"/>
        <w:ind w:right="-2"/>
        <w:rPr>
          <w:noProof/>
          <w:szCs w:val="22"/>
          <w:lang w:val="fr-FR"/>
        </w:rPr>
      </w:pPr>
    </w:p>
    <w:p w14:paraId="37F9227F" w14:textId="77777777" w:rsidR="00386DB2" w:rsidRPr="00412450" w:rsidRDefault="00E72454" w:rsidP="00386DB2">
      <w:pPr>
        <w:numPr>
          <w:ilvl w:val="12"/>
          <w:numId w:val="0"/>
        </w:numPr>
        <w:tabs>
          <w:tab w:val="clear" w:pos="567"/>
        </w:tabs>
        <w:spacing w:line="240" w:lineRule="auto"/>
        <w:ind w:right="-2"/>
        <w:rPr>
          <w:i/>
          <w:iCs/>
          <w:noProof/>
          <w:szCs w:val="22"/>
        </w:rPr>
      </w:pPr>
      <w:r>
        <w:t xml:space="preserve">Nu aruncați niciun medicament pe calea apei sau a reziduurilor menajere. Întrebați farmacistul cum să aruncați medicamentele pe care nu le mai </w:t>
      </w:r>
      <w:r w:rsidR="00CF7F28">
        <w:t>folosiți</w:t>
      </w:r>
      <w:r>
        <w:t xml:space="preserve">. Aceste măsuri vor </w:t>
      </w:r>
      <w:r w:rsidR="00CF7F28">
        <w:t xml:space="preserve">ajuta </w:t>
      </w:r>
      <w:r>
        <w:t>la protejarea mediului.</w:t>
      </w:r>
    </w:p>
    <w:p w14:paraId="6BAD3B39" w14:textId="77777777" w:rsidR="00386DB2" w:rsidRPr="008A1008" w:rsidRDefault="00386DB2" w:rsidP="00386DB2">
      <w:pPr>
        <w:numPr>
          <w:ilvl w:val="12"/>
          <w:numId w:val="0"/>
        </w:numPr>
        <w:tabs>
          <w:tab w:val="clear" w:pos="567"/>
        </w:tabs>
        <w:spacing w:line="240" w:lineRule="auto"/>
        <w:ind w:right="-2"/>
        <w:rPr>
          <w:noProof/>
          <w:szCs w:val="22"/>
        </w:rPr>
      </w:pPr>
    </w:p>
    <w:p w14:paraId="6FC5F8C8" w14:textId="77777777" w:rsidR="00386DB2" w:rsidRPr="006B4557" w:rsidRDefault="00E72454" w:rsidP="00AF33CC">
      <w:pPr>
        <w:pStyle w:val="Titre3"/>
      </w:pPr>
      <w:r>
        <w:t>6.</w:t>
      </w:r>
      <w:r>
        <w:tab/>
        <w:t>Conținutul ambalajului și alte informații</w:t>
      </w:r>
    </w:p>
    <w:p w14:paraId="18E61342" w14:textId="77777777" w:rsidR="00386DB2" w:rsidRPr="006B4557" w:rsidRDefault="00386DB2" w:rsidP="001238C7"/>
    <w:p w14:paraId="4D7D9588" w14:textId="77777777" w:rsidR="00386DB2" w:rsidRPr="006B4557" w:rsidRDefault="00E72454" w:rsidP="00AF33CC">
      <w:pPr>
        <w:keepNext/>
        <w:keepLines/>
        <w:numPr>
          <w:ilvl w:val="12"/>
          <w:numId w:val="0"/>
        </w:numPr>
        <w:tabs>
          <w:tab w:val="clear" w:pos="567"/>
        </w:tabs>
        <w:spacing w:line="240" w:lineRule="auto"/>
        <w:ind w:right="-2"/>
        <w:rPr>
          <w:b/>
        </w:rPr>
      </w:pPr>
      <w:r>
        <w:rPr>
          <w:b/>
        </w:rPr>
        <w:t xml:space="preserve">Ce conține </w:t>
      </w:r>
      <w:r>
        <w:rPr>
          <w:b/>
          <w:szCs w:val="22"/>
        </w:rPr>
        <w:t>Elucirem</w:t>
      </w:r>
      <w:r>
        <w:rPr>
          <w:b/>
        </w:rPr>
        <w:t xml:space="preserve"> </w:t>
      </w:r>
    </w:p>
    <w:p w14:paraId="65DE51FA" w14:textId="77777777" w:rsidR="00386DB2" w:rsidRPr="008272E6" w:rsidRDefault="00E72454" w:rsidP="00E816CB">
      <w:pPr>
        <w:keepNext/>
        <w:keepLines/>
        <w:numPr>
          <w:ilvl w:val="0"/>
          <w:numId w:val="1"/>
        </w:numPr>
        <w:tabs>
          <w:tab w:val="clear" w:pos="567"/>
        </w:tabs>
        <w:spacing w:line="240" w:lineRule="auto"/>
        <w:ind w:left="567" w:right="-2" w:hanging="567"/>
        <w:rPr>
          <w:i/>
          <w:iCs/>
          <w:noProof/>
          <w:szCs w:val="22"/>
        </w:rPr>
      </w:pPr>
      <w:r>
        <w:t>Substanța activă este gadopiclenol. Fiecare ml soluție conține gadopiclenol 485,1 mg (echivalent cu 0,5 mmoli gadopiclenol și 78,6 mg gadoliniu).</w:t>
      </w:r>
    </w:p>
    <w:p w14:paraId="05D7D252" w14:textId="6AC25C25" w:rsidR="00386DB2" w:rsidRPr="008A1008" w:rsidRDefault="00E72454" w:rsidP="00386DB2">
      <w:pPr>
        <w:numPr>
          <w:ilvl w:val="12"/>
          <w:numId w:val="0"/>
        </w:numPr>
        <w:tabs>
          <w:tab w:val="clear" w:pos="567"/>
        </w:tabs>
        <w:spacing w:line="240" w:lineRule="auto"/>
        <w:ind w:right="-2"/>
        <w:rPr>
          <w:noProof/>
          <w:szCs w:val="22"/>
        </w:rPr>
      </w:pPr>
      <w:r>
        <w:t xml:space="preserve">Celelalte </w:t>
      </w:r>
      <w:r w:rsidR="00CF7F28">
        <w:t xml:space="preserve">componente </w:t>
      </w:r>
      <w:r>
        <w:t>sunt tetraxetan, trometamol, acid clorhidric (pentru ajustarea pH-ului,), hidroxid de sodiu (pentru ajustarea pH-ului) și apă pentru preparate injectabile.</w:t>
      </w:r>
      <w:r w:rsidR="00214022">
        <w:t xml:space="preserve"> </w:t>
      </w:r>
      <w:r w:rsidR="00214022" w:rsidRPr="00214022">
        <w:t>Vezi secțiunea 2 „Elucirem conține sodiu”</w:t>
      </w:r>
    </w:p>
    <w:p w14:paraId="43AC550D" w14:textId="77777777" w:rsidR="00386DB2" w:rsidRPr="006B4557" w:rsidRDefault="00E72454" w:rsidP="009D0631">
      <w:pPr>
        <w:keepNext/>
        <w:keepLines/>
        <w:numPr>
          <w:ilvl w:val="12"/>
          <w:numId w:val="0"/>
        </w:numPr>
        <w:tabs>
          <w:tab w:val="clear" w:pos="567"/>
        </w:tabs>
        <w:spacing w:line="240" w:lineRule="auto"/>
        <w:ind w:right="-2"/>
        <w:rPr>
          <w:b/>
        </w:rPr>
      </w:pPr>
      <w:r>
        <w:rPr>
          <w:b/>
        </w:rPr>
        <w:t>Cum arată Elucirem și conținutul ambalajului</w:t>
      </w:r>
    </w:p>
    <w:p w14:paraId="4547B594" w14:textId="77777777" w:rsidR="00386DB2" w:rsidRDefault="00386DB2" w:rsidP="001238C7"/>
    <w:p w14:paraId="6B0DD125" w14:textId="211627B0" w:rsidR="00386DB2" w:rsidRPr="007B5C5E" w:rsidRDefault="00E72454" w:rsidP="00386DB2">
      <w:pPr>
        <w:numPr>
          <w:ilvl w:val="12"/>
          <w:numId w:val="0"/>
        </w:numPr>
        <w:tabs>
          <w:tab w:val="clear" w:pos="567"/>
        </w:tabs>
        <w:spacing w:line="240" w:lineRule="auto"/>
      </w:pPr>
      <w:r>
        <w:t>Este o soluție</w:t>
      </w:r>
      <w:r w:rsidR="00214022">
        <w:t xml:space="preserve"> injectabilă</w:t>
      </w:r>
      <w:r>
        <w:t xml:space="preserve"> limpede, incoloră până la galben pal.</w:t>
      </w:r>
    </w:p>
    <w:p w14:paraId="0C1D653E" w14:textId="77777777" w:rsidR="00386DB2" w:rsidRPr="007B5C5E" w:rsidRDefault="00386DB2" w:rsidP="00386DB2">
      <w:pPr>
        <w:numPr>
          <w:ilvl w:val="12"/>
          <w:numId w:val="0"/>
        </w:numPr>
        <w:tabs>
          <w:tab w:val="clear" w:pos="567"/>
        </w:tabs>
        <w:spacing w:line="240" w:lineRule="auto"/>
      </w:pPr>
    </w:p>
    <w:p w14:paraId="5EC1A51B" w14:textId="77777777" w:rsidR="00386DB2" w:rsidRPr="00EB3159" w:rsidRDefault="00E72454" w:rsidP="00386DB2">
      <w:pPr>
        <w:numPr>
          <w:ilvl w:val="12"/>
          <w:numId w:val="0"/>
        </w:numPr>
        <w:tabs>
          <w:tab w:val="clear" w:pos="567"/>
        </w:tabs>
        <w:spacing w:line="240" w:lineRule="auto"/>
      </w:pPr>
      <w:r>
        <w:t>Este disponibil în cutii care includ:</w:t>
      </w:r>
    </w:p>
    <w:p w14:paraId="45E7F5BE" w14:textId="77777777" w:rsidR="00386DB2" w:rsidRDefault="00E72454" w:rsidP="00E816CB">
      <w:pPr>
        <w:pStyle w:val="Paragraphedeliste"/>
        <w:numPr>
          <w:ilvl w:val="0"/>
          <w:numId w:val="1"/>
        </w:numPr>
        <w:tabs>
          <w:tab w:val="clear" w:pos="567"/>
        </w:tabs>
        <w:spacing w:line="240" w:lineRule="auto"/>
        <w:ind w:left="567" w:hanging="567"/>
      </w:pPr>
      <w:r>
        <w:t>1</w:t>
      </w:r>
      <w:r w:rsidR="001B1BB9">
        <w:t> </w:t>
      </w:r>
      <w:r>
        <w:t>flacon care conține 3 ml, 7,5 ml, 10</w:t>
      </w:r>
      <w:r w:rsidR="00845FC0">
        <w:t> </w:t>
      </w:r>
      <w:r>
        <w:t>ml, 15 ml, 30</w:t>
      </w:r>
      <w:r w:rsidR="00845FC0">
        <w:t> </w:t>
      </w:r>
      <w:r>
        <w:t>ml, 50</w:t>
      </w:r>
      <w:r w:rsidR="00845FC0">
        <w:t> </w:t>
      </w:r>
      <w:r>
        <w:t>ml sau 100</w:t>
      </w:r>
      <w:r w:rsidR="00845FC0">
        <w:t> </w:t>
      </w:r>
      <w:r>
        <w:t>ml de soluție injectabilă.</w:t>
      </w:r>
    </w:p>
    <w:p w14:paraId="6ECB5A4E" w14:textId="77777777" w:rsidR="00833B95" w:rsidRDefault="00E72454" w:rsidP="00E816CB">
      <w:pPr>
        <w:pStyle w:val="Paragraphedeliste"/>
        <w:numPr>
          <w:ilvl w:val="0"/>
          <w:numId w:val="1"/>
        </w:numPr>
        <w:tabs>
          <w:tab w:val="clear" w:pos="567"/>
        </w:tabs>
        <w:spacing w:line="240" w:lineRule="auto"/>
        <w:ind w:left="567" w:hanging="567"/>
      </w:pPr>
      <w:r>
        <w:t>25</w:t>
      </w:r>
      <w:r w:rsidR="001B1BB9">
        <w:t> </w:t>
      </w:r>
      <w:r>
        <w:t>de flacoane care conțin 7,5 ml, 10 ml sau 15 ml de soluție injectabilă.</w:t>
      </w:r>
    </w:p>
    <w:p w14:paraId="0A544BD7" w14:textId="77777777" w:rsidR="008E507E" w:rsidRDefault="00E72454" w:rsidP="008E507E">
      <w:pPr>
        <w:pStyle w:val="Paragraphedeliste"/>
        <w:numPr>
          <w:ilvl w:val="0"/>
          <w:numId w:val="1"/>
        </w:numPr>
        <w:tabs>
          <w:tab w:val="clear" w:pos="567"/>
        </w:tabs>
        <w:spacing w:line="240" w:lineRule="auto"/>
        <w:ind w:left="567" w:hanging="567"/>
      </w:pPr>
      <w:r>
        <w:t>1</w:t>
      </w:r>
      <w:r w:rsidR="001B1BB9">
        <w:t> </w:t>
      </w:r>
      <w:r>
        <w:t>sau 10 (10</w:t>
      </w:r>
      <w:r w:rsidR="004C343D">
        <w:t> </w:t>
      </w:r>
      <w:r>
        <w:t>x</w:t>
      </w:r>
      <w:r w:rsidR="004C343D">
        <w:t> </w:t>
      </w:r>
      <w:r>
        <w:t>1) seringi preumplute care conțin 7,5 ml, 10</w:t>
      </w:r>
      <w:r w:rsidR="004C343D">
        <w:t> </w:t>
      </w:r>
      <w:r>
        <w:t>ml sau 15 ml de soluție injectabilă.</w:t>
      </w:r>
    </w:p>
    <w:p w14:paraId="5EEE20FD" w14:textId="77777777" w:rsidR="008E507E" w:rsidRDefault="00E72454" w:rsidP="008E507E">
      <w:pPr>
        <w:pStyle w:val="Paragraphedeliste"/>
        <w:numPr>
          <w:ilvl w:val="0"/>
          <w:numId w:val="1"/>
        </w:numPr>
        <w:tabs>
          <w:tab w:val="clear" w:pos="567"/>
        </w:tabs>
        <w:spacing w:line="240" w:lineRule="auto"/>
        <w:ind w:left="567" w:hanging="567"/>
      </w:pPr>
      <w:r>
        <w:t>1</w:t>
      </w:r>
      <w:r w:rsidR="001B1BB9">
        <w:t> </w:t>
      </w:r>
      <w:r>
        <w:t>seringă preumplută care conține 7,5 ml, 10</w:t>
      </w:r>
      <w:r w:rsidR="004C343D">
        <w:t> </w:t>
      </w:r>
      <w:r>
        <w:t>ml sau 15 ml de soluție injectabilă cu set de administrare pentru injectare manuală (o linie de extensie și un cateter).</w:t>
      </w:r>
    </w:p>
    <w:p w14:paraId="7074785A" w14:textId="77777777" w:rsidR="008E507E" w:rsidRDefault="00E72454" w:rsidP="008E507E">
      <w:pPr>
        <w:pStyle w:val="Paragraphedeliste"/>
        <w:numPr>
          <w:ilvl w:val="0"/>
          <w:numId w:val="1"/>
        </w:numPr>
        <w:tabs>
          <w:tab w:val="clear" w:pos="567"/>
        </w:tabs>
        <w:spacing w:line="240" w:lineRule="auto"/>
        <w:ind w:left="567" w:hanging="567"/>
      </w:pPr>
      <w:r>
        <w:t>1</w:t>
      </w:r>
      <w:r w:rsidR="001B1BB9">
        <w:t> </w:t>
      </w:r>
      <w:r>
        <w:t>seringă preumplută care conține 7,5 ml, 10</w:t>
      </w:r>
      <w:r w:rsidR="004C343D">
        <w:t> </w:t>
      </w:r>
      <w:r>
        <w:t>ml sau 15 ml de soluție injectabilă cu set de administrare pentru injector Optistar Elite (o linie de extensie, un cateter și o seringă goală din plastic de 60</w:t>
      </w:r>
      <w:r w:rsidR="004C343D">
        <w:t> </w:t>
      </w:r>
      <w:r>
        <w:t>ml).</w:t>
      </w:r>
    </w:p>
    <w:p w14:paraId="3F3A0ADC" w14:textId="77777777" w:rsidR="008E507E" w:rsidRDefault="00E72454" w:rsidP="008E507E">
      <w:pPr>
        <w:pStyle w:val="Paragraphedeliste"/>
        <w:numPr>
          <w:ilvl w:val="0"/>
          <w:numId w:val="1"/>
        </w:numPr>
        <w:tabs>
          <w:tab w:val="clear" w:pos="567"/>
        </w:tabs>
        <w:spacing w:line="240" w:lineRule="auto"/>
        <w:ind w:left="567" w:hanging="567"/>
      </w:pPr>
      <w:r>
        <w:t>1</w:t>
      </w:r>
      <w:r w:rsidR="001B1BB9">
        <w:t> </w:t>
      </w:r>
      <w:r>
        <w:t>seringă preumplută care conține 7,5 ml, 10</w:t>
      </w:r>
      <w:r w:rsidR="004C343D">
        <w:t> </w:t>
      </w:r>
      <w:r>
        <w:t>ml sau 15 ml de soluție injectabilă cu set de administrare pentru injector Medrad Spectris Solaris EP (o linie de extensie, un cateter și o seringă goală din plastic de 115 ml).</w:t>
      </w:r>
    </w:p>
    <w:p w14:paraId="30BF5EA2" w14:textId="77777777" w:rsidR="0056076D" w:rsidRDefault="0056076D" w:rsidP="0056076D">
      <w:pPr>
        <w:tabs>
          <w:tab w:val="clear" w:pos="567"/>
        </w:tabs>
        <w:spacing w:line="240" w:lineRule="auto"/>
      </w:pPr>
    </w:p>
    <w:p w14:paraId="389E35FB" w14:textId="77777777" w:rsidR="0056076D" w:rsidRDefault="00E72454" w:rsidP="0056076D">
      <w:pPr>
        <w:tabs>
          <w:tab w:val="clear" w:pos="567"/>
        </w:tabs>
        <w:spacing w:line="240" w:lineRule="auto"/>
      </w:pPr>
      <w:bookmarkStart w:id="22" w:name="_Hlk92372513"/>
      <w:r>
        <w:t>Este posibil ca nu toate dimensiunile de ambalaj să fie comercializate.</w:t>
      </w:r>
    </w:p>
    <w:bookmarkEnd w:id="22"/>
    <w:p w14:paraId="48E807D7" w14:textId="77777777" w:rsidR="00386DB2" w:rsidRPr="006B4557" w:rsidRDefault="00386DB2" w:rsidP="00386DB2">
      <w:pPr>
        <w:numPr>
          <w:ilvl w:val="12"/>
          <w:numId w:val="0"/>
        </w:numPr>
        <w:tabs>
          <w:tab w:val="clear" w:pos="567"/>
        </w:tabs>
        <w:spacing w:line="240" w:lineRule="auto"/>
        <w:ind w:right="-2"/>
        <w:rPr>
          <w:b/>
        </w:rPr>
      </w:pPr>
    </w:p>
    <w:p w14:paraId="0881A0EB" w14:textId="77777777" w:rsidR="00386DB2" w:rsidRDefault="00E72454" w:rsidP="00386DB2">
      <w:pPr>
        <w:tabs>
          <w:tab w:val="clear" w:pos="567"/>
        </w:tabs>
        <w:spacing w:line="240" w:lineRule="auto"/>
        <w:rPr>
          <w:noProof/>
          <w:szCs w:val="22"/>
        </w:rPr>
      </w:pPr>
      <w:r>
        <w:rPr>
          <w:b/>
        </w:rPr>
        <w:t>Deținătorul autorizației de punere pe piață</w:t>
      </w:r>
    </w:p>
    <w:p w14:paraId="70071ABB" w14:textId="77777777" w:rsidR="00386DB2" w:rsidRPr="006E4CF3" w:rsidRDefault="00E72454" w:rsidP="00386DB2">
      <w:pPr>
        <w:jc w:val="both"/>
      </w:pPr>
      <w:r>
        <w:t>Guerbet</w:t>
      </w:r>
    </w:p>
    <w:p w14:paraId="5B995D16" w14:textId="77777777" w:rsidR="00386DB2" w:rsidRPr="006E4CF3" w:rsidRDefault="00E72454" w:rsidP="00386DB2">
      <w:pPr>
        <w:jc w:val="both"/>
      </w:pPr>
      <w:r>
        <w:t>15 rue des Vanesses</w:t>
      </w:r>
    </w:p>
    <w:p w14:paraId="2594F73A" w14:textId="77777777" w:rsidR="00386DB2" w:rsidRPr="006E4CF3" w:rsidRDefault="00E72454" w:rsidP="00386DB2">
      <w:pPr>
        <w:jc w:val="both"/>
      </w:pPr>
      <w:r>
        <w:t>93420 Villepinte</w:t>
      </w:r>
    </w:p>
    <w:p w14:paraId="5EDD2491" w14:textId="77777777" w:rsidR="00386DB2" w:rsidRPr="006E4CF3" w:rsidRDefault="00E72454" w:rsidP="00386DB2">
      <w:pPr>
        <w:jc w:val="both"/>
      </w:pPr>
      <w:r>
        <w:t>Franța</w:t>
      </w:r>
    </w:p>
    <w:p w14:paraId="64D0A6DD" w14:textId="77777777" w:rsidR="00386DB2" w:rsidRPr="000F19C3" w:rsidRDefault="00386DB2" w:rsidP="00386DB2">
      <w:pPr>
        <w:tabs>
          <w:tab w:val="clear" w:pos="567"/>
        </w:tabs>
        <w:spacing w:line="240" w:lineRule="auto"/>
        <w:rPr>
          <w:noProof/>
          <w:szCs w:val="22"/>
          <w:lang w:val="fr-FR"/>
        </w:rPr>
      </w:pPr>
    </w:p>
    <w:p w14:paraId="339E6479" w14:textId="77777777" w:rsidR="00386DB2" w:rsidRPr="003F6100" w:rsidRDefault="00E72454" w:rsidP="00386DB2">
      <w:pPr>
        <w:tabs>
          <w:tab w:val="clear" w:pos="567"/>
        </w:tabs>
        <w:spacing w:line="240" w:lineRule="auto"/>
        <w:rPr>
          <w:b/>
          <w:bCs/>
          <w:noProof/>
          <w:szCs w:val="22"/>
        </w:rPr>
      </w:pPr>
      <w:r>
        <w:rPr>
          <w:b/>
          <w:bCs/>
          <w:szCs w:val="22"/>
        </w:rPr>
        <w:t>Producător</w:t>
      </w:r>
    </w:p>
    <w:p w14:paraId="5E8136EB" w14:textId="77777777" w:rsidR="00386DB2" w:rsidRPr="0061191C" w:rsidRDefault="00E72454" w:rsidP="00386DB2">
      <w:pPr>
        <w:tabs>
          <w:tab w:val="clear" w:pos="567"/>
        </w:tabs>
        <w:spacing w:line="240" w:lineRule="auto"/>
        <w:rPr>
          <w:szCs w:val="22"/>
          <w:highlight w:val="lightGray"/>
          <w:lang w:eastAsia="en-GB"/>
        </w:rPr>
      </w:pPr>
      <w:r w:rsidRPr="0061191C">
        <w:rPr>
          <w:szCs w:val="22"/>
          <w:highlight w:val="lightGray"/>
          <w:lang w:eastAsia="en-GB"/>
        </w:rPr>
        <w:t xml:space="preserve">Guerbet </w:t>
      </w:r>
    </w:p>
    <w:p w14:paraId="1E24C1B8" w14:textId="0E0AE4E3" w:rsidR="00386DB2" w:rsidRPr="0061191C" w:rsidRDefault="00E72454" w:rsidP="00386DB2">
      <w:pPr>
        <w:tabs>
          <w:tab w:val="clear" w:pos="567"/>
        </w:tabs>
        <w:spacing w:line="240" w:lineRule="auto"/>
        <w:rPr>
          <w:szCs w:val="22"/>
          <w:highlight w:val="lightGray"/>
          <w:lang w:eastAsia="en-GB"/>
        </w:rPr>
      </w:pPr>
      <w:r w:rsidRPr="0061191C">
        <w:rPr>
          <w:szCs w:val="22"/>
          <w:highlight w:val="lightGray"/>
          <w:lang w:eastAsia="en-GB"/>
        </w:rPr>
        <w:t>16</w:t>
      </w:r>
      <w:r w:rsidR="00C43B69" w:rsidRPr="0061191C">
        <w:rPr>
          <w:szCs w:val="22"/>
          <w:highlight w:val="lightGray"/>
          <w:lang w:eastAsia="en-GB"/>
        </w:rPr>
        <w:t> </w:t>
      </w:r>
      <w:r w:rsidRPr="0061191C">
        <w:rPr>
          <w:szCs w:val="22"/>
          <w:highlight w:val="lightGray"/>
          <w:lang w:eastAsia="en-GB"/>
        </w:rPr>
        <w:t>rue Jean Chaptal</w:t>
      </w:r>
    </w:p>
    <w:p w14:paraId="03287C59" w14:textId="77777777" w:rsidR="00386DB2" w:rsidRPr="0061191C" w:rsidRDefault="00E72454" w:rsidP="00386DB2">
      <w:pPr>
        <w:tabs>
          <w:tab w:val="clear" w:pos="567"/>
        </w:tabs>
        <w:spacing w:line="240" w:lineRule="auto"/>
        <w:rPr>
          <w:szCs w:val="22"/>
          <w:highlight w:val="lightGray"/>
          <w:lang w:eastAsia="en-GB"/>
        </w:rPr>
      </w:pPr>
      <w:r w:rsidRPr="0061191C">
        <w:rPr>
          <w:szCs w:val="22"/>
          <w:highlight w:val="lightGray"/>
          <w:lang w:eastAsia="en-GB"/>
        </w:rPr>
        <w:t>93600 Aulnay-sous-Bois</w:t>
      </w:r>
    </w:p>
    <w:p w14:paraId="43372744" w14:textId="77777777" w:rsidR="00386DB2" w:rsidRDefault="00E72454" w:rsidP="00386DB2">
      <w:pPr>
        <w:tabs>
          <w:tab w:val="clear" w:pos="567"/>
        </w:tabs>
        <w:spacing w:line="240" w:lineRule="auto"/>
        <w:rPr>
          <w:noProof/>
          <w:szCs w:val="22"/>
        </w:rPr>
      </w:pPr>
      <w:r w:rsidRPr="0061191C">
        <w:rPr>
          <w:szCs w:val="22"/>
          <w:highlight w:val="lightGray"/>
          <w:lang w:eastAsia="en-GB"/>
        </w:rPr>
        <w:t>Franța</w:t>
      </w:r>
    </w:p>
    <w:p w14:paraId="35EA39BE" w14:textId="77777777" w:rsidR="00386DB2" w:rsidRPr="0061191C" w:rsidRDefault="00386DB2" w:rsidP="00386DB2">
      <w:pPr>
        <w:numPr>
          <w:ilvl w:val="12"/>
          <w:numId w:val="0"/>
        </w:numPr>
        <w:tabs>
          <w:tab w:val="clear" w:pos="567"/>
        </w:tabs>
        <w:spacing w:line="240" w:lineRule="auto"/>
        <w:ind w:right="-2"/>
        <w:rPr>
          <w:noProof/>
          <w:szCs w:val="22"/>
          <w:lang w:val="en-US"/>
        </w:rPr>
      </w:pPr>
    </w:p>
    <w:p w14:paraId="51F2D546" w14:textId="77777777" w:rsidR="002405AD" w:rsidRPr="0061191C" w:rsidRDefault="002405AD" w:rsidP="002405AD">
      <w:pPr>
        <w:tabs>
          <w:tab w:val="clear" w:pos="567"/>
        </w:tabs>
        <w:autoSpaceDE w:val="0"/>
        <w:autoSpaceDN w:val="0"/>
        <w:adjustRightInd w:val="0"/>
        <w:spacing w:line="240" w:lineRule="auto"/>
        <w:rPr>
          <w:color w:val="000000"/>
          <w:szCs w:val="22"/>
          <w:lang w:val="en-US" w:eastAsia="fr-FR"/>
        </w:rPr>
      </w:pPr>
      <w:r w:rsidRPr="0061191C">
        <w:rPr>
          <w:color w:val="000000"/>
          <w:szCs w:val="22"/>
          <w:lang w:val="en-US" w:eastAsia="fr-FR"/>
        </w:rPr>
        <w:t xml:space="preserve">BIPSO GmbH </w:t>
      </w:r>
    </w:p>
    <w:p w14:paraId="6BECD078" w14:textId="77777777" w:rsidR="002405AD" w:rsidRPr="0061191C" w:rsidRDefault="002405AD" w:rsidP="002405AD">
      <w:pPr>
        <w:tabs>
          <w:tab w:val="clear" w:pos="567"/>
        </w:tabs>
        <w:autoSpaceDE w:val="0"/>
        <w:autoSpaceDN w:val="0"/>
        <w:adjustRightInd w:val="0"/>
        <w:spacing w:line="240" w:lineRule="auto"/>
        <w:rPr>
          <w:color w:val="000000"/>
          <w:szCs w:val="22"/>
          <w:lang w:val="en-US" w:eastAsia="fr-FR"/>
        </w:rPr>
      </w:pPr>
      <w:r w:rsidRPr="0061191C">
        <w:rPr>
          <w:color w:val="000000"/>
          <w:szCs w:val="22"/>
          <w:lang w:val="en-US" w:eastAsia="fr-FR"/>
        </w:rPr>
        <w:t xml:space="preserve">Robert-Gerwig-Strasse 4 </w:t>
      </w:r>
    </w:p>
    <w:p w14:paraId="770676F7" w14:textId="77777777" w:rsidR="002405AD" w:rsidRPr="0061191C" w:rsidRDefault="002405AD" w:rsidP="002405AD">
      <w:pPr>
        <w:tabs>
          <w:tab w:val="clear" w:pos="567"/>
        </w:tabs>
        <w:autoSpaceDE w:val="0"/>
        <w:autoSpaceDN w:val="0"/>
        <w:adjustRightInd w:val="0"/>
        <w:spacing w:line="240" w:lineRule="auto"/>
        <w:rPr>
          <w:color w:val="000000"/>
          <w:szCs w:val="22"/>
          <w:lang w:val="en-US" w:eastAsia="fr-FR"/>
        </w:rPr>
      </w:pPr>
      <w:proofErr w:type="spellStart"/>
      <w:r w:rsidRPr="0061191C">
        <w:rPr>
          <w:color w:val="000000"/>
          <w:szCs w:val="22"/>
          <w:lang w:val="en-US" w:eastAsia="fr-FR"/>
        </w:rPr>
        <w:t>Singen</w:t>
      </w:r>
      <w:proofErr w:type="spellEnd"/>
      <w:r w:rsidRPr="0061191C">
        <w:rPr>
          <w:color w:val="000000"/>
          <w:szCs w:val="22"/>
          <w:lang w:val="en-US" w:eastAsia="fr-FR"/>
        </w:rPr>
        <w:t xml:space="preserve"> (</w:t>
      </w:r>
      <w:proofErr w:type="spellStart"/>
      <w:r w:rsidRPr="0061191C">
        <w:rPr>
          <w:color w:val="000000"/>
          <w:szCs w:val="22"/>
          <w:lang w:val="en-US" w:eastAsia="fr-FR"/>
        </w:rPr>
        <w:t>Hohentwiel</w:t>
      </w:r>
      <w:proofErr w:type="spellEnd"/>
      <w:r w:rsidRPr="0061191C">
        <w:rPr>
          <w:color w:val="000000"/>
          <w:szCs w:val="22"/>
          <w:lang w:val="en-US" w:eastAsia="fr-FR"/>
        </w:rPr>
        <w:t xml:space="preserve">) </w:t>
      </w:r>
    </w:p>
    <w:p w14:paraId="4E0EC6CF" w14:textId="77777777" w:rsidR="002405AD" w:rsidRPr="0061191C" w:rsidRDefault="002405AD" w:rsidP="002405AD">
      <w:pPr>
        <w:tabs>
          <w:tab w:val="clear" w:pos="567"/>
        </w:tabs>
        <w:autoSpaceDE w:val="0"/>
        <w:autoSpaceDN w:val="0"/>
        <w:adjustRightInd w:val="0"/>
        <w:spacing w:line="240" w:lineRule="auto"/>
        <w:rPr>
          <w:color w:val="000000"/>
          <w:szCs w:val="22"/>
          <w:lang w:val="en-US" w:eastAsia="fr-FR"/>
        </w:rPr>
      </w:pPr>
      <w:r w:rsidRPr="0061191C">
        <w:rPr>
          <w:color w:val="000000"/>
          <w:szCs w:val="22"/>
          <w:lang w:val="en-US" w:eastAsia="fr-FR"/>
        </w:rPr>
        <w:t xml:space="preserve">78224 </w:t>
      </w:r>
    </w:p>
    <w:p w14:paraId="7E28F66E" w14:textId="27EDCE64" w:rsidR="002405AD" w:rsidRPr="0061191C" w:rsidRDefault="002405AD" w:rsidP="002405AD">
      <w:pPr>
        <w:numPr>
          <w:ilvl w:val="12"/>
          <w:numId w:val="0"/>
        </w:numPr>
        <w:tabs>
          <w:tab w:val="clear" w:pos="567"/>
        </w:tabs>
        <w:spacing w:line="240" w:lineRule="auto"/>
        <w:ind w:right="-2"/>
        <w:rPr>
          <w:noProof/>
          <w:szCs w:val="22"/>
          <w:lang w:val="en-US"/>
        </w:rPr>
      </w:pPr>
      <w:r w:rsidRPr="0061191C">
        <w:rPr>
          <w:color w:val="000000"/>
          <w:szCs w:val="22"/>
          <w:lang w:val="en-US" w:eastAsia="fr-FR"/>
        </w:rPr>
        <w:t>Germania</w:t>
      </w:r>
    </w:p>
    <w:p w14:paraId="75B5F6ED" w14:textId="77777777" w:rsidR="00386DB2" w:rsidRDefault="00386DB2" w:rsidP="00386DB2">
      <w:pPr>
        <w:spacing w:line="240" w:lineRule="auto"/>
        <w:rPr>
          <w:noProof/>
          <w:szCs w:val="22"/>
        </w:rPr>
      </w:pPr>
    </w:p>
    <w:p w14:paraId="1E428196" w14:textId="0D17F168" w:rsidR="008B47B3" w:rsidRDefault="00864501" w:rsidP="00386DB2">
      <w:pPr>
        <w:spacing w:line="240" w:lineRule="auto"/>
        <w:rPr>
          <w:ins w:id="23" w:author="François-Xavier Renault" w:date="2025-10-27T16:52:00Z" w16du:dateUtc="2025-10-27T15:52:00Z"/>
          <w:noProof/>
          <w:szCs w:val="22"/>
        </w:rPr>
      </w:pPr>
      <w:ins w:id="24" w:author="François-Xavier Renault" w:date="2025-10-27T16:52:00Z">
        <w:r w:rsidRPr="00864501">
          <w:rPr>
            <w:noProof/>
            <w:szCs w:val="22"/>
          </w:rPr>
          <w:t>Pentru orice informații referitoare la acest medicament, vă rugăm să contactați reprezentanța locală a deținătorului autorizației de punere pe piață:</w:t>
        </w:r>
      </w:ins>
    </w:p>
    <w:p w14:paraId="1841A524" w14:textId="77777777" w:rsidR="00864501" w:rsidRDefault="00864501" w:rsidP="00386DB2">
      <w:pPr>
        <w:spacing w:line="240" w:lineRule="auto"/>
        <w:rPr>
          <w:ins w:id="25" w:author="François-Xavier Renault" w:date="2025-10-27T16:52:00Z" w16du:dateUtc="2025-10-27T15:52:00Z"/>
          <w:noProof/>
          <w:szCs w:val="22"/>
        </w:rPr>
      </w:pPr>
    </w:p>
    <w:tbl>
      <w:tblPr>
        <w:tblW w:w="9326" w:type="dxa"/>
        <w:tblLayout w:type="fixed"/>
        <w:tblLook w:val="04A0" w:firstRow="1" w:lastRow="0" w:firstColumn="1" w:lastColumn="0" w:noHBand="0" w:noVBand="1"/>
      </w:tblPr>
      <w:tblGrid>
        <w:gridCol w:w="4646"/>
        <w:gridCol w:w="4680"/>
      </w:tblGrid>
      <w:tr w:rsidR="00864501" w:rsidRPr="00153BDF" w14:paraId="009785B1" w14:textId="77777777" w:rsidTr="00580AE3">
        <w:trPr>
          <w:ins w:id="26" w:author="François-Xavier Renault" w:date="2025-10-27T16:52:00Z"/>
        </w:trPr>
        <w:tc>
          <w:tcPr>
            <w:tcW w:w="4646" w:type="dxa"/>
          </w:tcPr>
          <w:p w14:paraId="73436391" w14:textId="77777777" w:rsidR="00864501" w:rsidRPr="00580AE3" w:rsidRDefault="00864501" w:rsidP="00580AE3">
            <w:pPr>
              <w:spacing w:line="240" w:lineRule="auto"/>
              <w:rPr>
                <w:ins w:id="27" w:author="François-Xavier Renault" w:date="2025-10-27T16:52:00Z" w16du:dateUtc="2025-10-27T15:52:00Z"/>
                <w:noProof/>
                <w:szCs w:val="22"/>
                <w:lang w:val="fr-FR"/>
              </w:rPr>
            </w:pPr>
            <w:bookmarkStart w:id="28" w:name="_Hlk212471805"/>
            <w:ins w:id="29" w:author="François-Xavier Renault" w:date="2025-10-27T16:52:00Z" w16du:dateUtc="2025-10-27T15:52:00Z">
              <w:r w:rsidRPr="00580AE3">
                <w:rPr>
                  <w:b/>
                  <w:noProof/>
                  <w:szCs w:val="22"/>
                  <w:lang w:val="fr-FR"/>
                </w:rPr>
                <w:t>België/Belgique/Belgien</w:t>
              </w:r>
            </w:ins>
          </w:p>
          <w:p w14:paraId="7B4FA37D" w14:textId="77777777" w:rsidR="00864501" w:rsidRPr="00153BDF" w:rsidRDefault="00864501" w:rsidP="00580AE3">
            <w:pPr>
              <w:spacing w:line="240" w:lineRule="auto"/>
              <w:rPr>
                <w:ins w:id="30" w:author="François-Xavier Renault" w:date="2025-10-27T16:52:00Z" w16du:dateUtc="2025-10-27T15:52:00Z"/>
                <w:noProof/>
                <w:szCs w:val="22"/>
                <w:lang w:val="fr-FR"/>
              </w:rPr>
            </w:pPr>
            <w:ins w:id="31" w:author="François-Xavier Renault" w:date="2025-10-27T16:52:00Z" w16du:dateUtc="2025-10-27T15:52:00Z">
              <w:r w:rsidRPr="00153BDF">
                <w:rPr>
                  <w:noProof/>
                  <w:szCs w:val="22"/>
                  <w:lang w:val="fr-FR"/>
                </w:rPr>
                <w:t>sa Guerbet nv</w:t>
              </w:r>
            </w:ins>
          </w:p>
          <w:p w14:paraId="393FEF51" w14:textId="77777777" w:rsidR="00864501" w:rsidRPr="00580AE3" w:rsidRDefault="00864501" w:rsidP="00580AE3">
            <w:pPr>
              <w:spacing w:line="240" w:lineRule="auto"/>
              <w:rPr>
                <w:ins w:id="32" w:author="François-Xavier Renault" w:date="2025-10-27T16:52:00Z" w16du:dateUtc="2025-10-27T15:52:00Z"/>
                <w:noProof/>
                <w:szCs w:val="22"/>
                <w:lang w:val="nl-NL"/>
              </w:rPr>
            </w:pPr>
            <w:ins w:id="33" w:author="François-Xavier Renault" w:date="2025-10-27T16:52:00Z" w16du:dateUtc="2025-10-27T15:52:00Z">
              <w:r w:rsidRPr="00580AE3">
                <w:rPr>
                  <w:noProof/>
                  <w:szCs w:val="22"/>
                  <w:lang w:val="fr-FR"/>
                </w:rPr>
                <w:t xml:space="preserve">Tél/Tel: </w:t>
              </w:r>
              <w:r w:rsidRPr="00153BDF">
                <w:rPr>
                  <w:noProof/>
                  <w:szCs w:val="22"/>
                  <w:lang w:val="nl-NL"/>
                </w:rPr>
                <w:t>+32 2 726 21 10</w:t>
              </w:r>
            </w:ins>
          </w:p>
          <w:p w14:paraId="64CCC878" w14:textId="77777777" w:rsidR="00864501" w:rsidRPr="00580AE3" w:rsidRDefault="00864501" w:rsidP="00580AE3">
            <w:pPr>
              <w:spacing w:line="240" w:lineRule="auto"/>
              <w:rPr>
                <w:ins w:id="34" w:author="François-Xavier Renault" w:date="2025-10-27T16:52:00Z" w16du:dateUtc="2025-10-27T15:52:00Z"/>
                <w:noProof/>
                <w:szCs w:val="22"/>
                <w:lang w:val="nl-NL"/>
              </w:rPr>
            </w:pPr>
          </w:p>
        </w:tc>
        <w:tc>
          <w:tcPr>
            <w:tcW w:w="4680" w:type="dxa"/>
          </w:tcPr>
          <w:p w14:paraId="1F339FD4" w14:textId="77777777" w:rsidR="00864501" w:rsidRPr="00580AE3" w:rsidRDefault="00864501" w:rsidP="00580AE3">
            <w:pPr>
              <w:spacing w:line="240" w:lineRule="auto"/>
              <w:rPr>
                <w:ins w:id="35" w:author="François-Xavier Renault" w:date="2025-10-27T16:52:00Z" w16du:dateUtc="2025-10-27T15:52:00Z"/>
                <w:noProof/>
                <w:szCs w:val="22"/>
                <w:lang w:val="nl-NL"/>
              </w:rPr>
            </w:pPr>
            <w:ins w:id="36" w:author="François-Xavier Renault" w:date="2025-10-27T16:52:00Z" w16du:dateUtc="2025-10-27T15:52:00Z">
              <w:r w:rsidRPr="00580AE3">
                <w:rPr>
                  <w:b/>
                  <w:noProof/>
                  <w:szCs w:val="22"/>
                  <w:lang w:val="nl-NL"/>
                </w:rPr>
                <w:t>Lietuva</w:t>
              </w:r>
            </w:ins>
          </w:p>
          <w:p w14:paraId="1A8741A3" w14:textId="77777777" w:rsidR="00864501" w:rsidRPr="00580AE3" w:rsidRDefault="00864501" w:rsidP="00580AE3">
            <w:pPr>
              <w:spacing w:line="240" w:lineRule="auto"/>
              <w:rPr>
                <w:ins w:id="37" w:author="François-Xavier Renault" w:date="2025-10-27T16:52:00Z" w16du:dateUtc="2025-10-27T15:52:00Z"/>
                <w:noProof/>
                <w:szCs w:val="22"/>
                <w:lang w:val="nl-NL"/>
              </w:rPr>
            </w:pPr>
            <w:ins w:id="38" w:author="François-Xavier Renault" w:date="2025-10-27T16:52:00Z" w16du:dateUtc="2025-10-27T15:52:00Z">
              <w:r w:rsidRPr="00153BDF">
                <w:rPr>
                  <w:noProof/>
                  <w:szCs w:val="22"/>
                  <w:lang w:val="nl-NL"/>
                </w:rPr>
                <w:t>Guerbet</w:t>
              </w:r>
            </w:ins>
          </w:p>
          <w:p w14:paraId="51EDD7D7" w14:textId="77777777" w:rsidR="00864501" w:rsidRPr="00153BDF" w:rsidRDefault="00864501" w:rsidP="00580AE3">
            <w:pPr>
              <w:spacing w:line="240" w:lineRule="auto"/>
              <w:rPr>
                <w:ins w:id="39" w:author="François-Xavier Renault" w:date="2025-10-27T16:52:00Z" w16du:dateUtc="2025-10-27T15:52:00Z"/>
                <w:noProof/>
                <w:szCs w:val="22"/>
                <w:lang w:val="it-IT"/>
              </w:rPr>
            </w:pPr>
            <w:ins w:id="40" w:author="François-Xavier Renault" w:date="2025-10-27T16:52:00Z" w16du:dateUtc="2025-10-27T15:52:00Z">
              <w:r w:rsidRPr="00153BDF">
                <w:rPr>
                  <w:noProof/>
                  <w:szCs w:val="22"/>
                  <w:lang w:val="it-IT"/>
                </w:rPr>
                <w:t>Tel: +33 1 45 91 50 00</w:t>
              </w:r>
            </w:ins>
          </w:p>
          <w:p w14:paraId="2C7E33D7" w14:textId="77777777" w:rsidR="00864501" w:rsidRPr="00153BDF" w:rsidRDefault="00864501" w:rsidP="00580AE3">
            <w:pPr>
              <w:spacing w:line="240" w:lineRule="auto"/>
              <w:rPr>
                <w:ins w:id="41" w:author="François-Xavier Renault" w:date="2025-10-27T16:52:00Z" w16du:dateUtc="2025-10-27T15:52:00Z"/>
                <w:noProof/>
                <w:szCs w:val="22"/>
                <w:lang w:val="it-IT"/>
              </w:rPr>
            </w:pPr>
          </w:p>
        </w:tc>
      </w:tr>
      <w:tr w:rsidR="00864501" w:rsidRPr="00580AE3" w14:paraId="3498444B" w14:textId="77777777" w:rsidTr="00580AE3">
        <w:trPr>
          <w:ins w:id="42" w:author="François-Xavier Renault" w:date="2025-10-27T16:52:00Z"/>
        </w:trPr>
        <w:tc>
          <w:tcPr>
            <w:tcW w:w="4646" w:type="dxa"/>
          </w:tcPr>
          <w:p w14:paraId="4FF08ED2" w14:textId="77777777" w:rsidR="00864501" w:rsidRPr="00153BDF" w:rsidRDefault="00864501" w:rsidP="00580AE3">
            <w:pPr>
              <w:spacing w:line="240" w:lineRule="auto"/>
              <w:rPr>
                <w:ins w:id="43" w:author="François-Xavier Renault" w:date="2025-10-27T16:52:00Z" w16du:dateUtc="2025-10-27T15:52:00Z"/>
                <w:b/>
                <w:bCs/>
                <w:noProof/>
                <w:szCs w:val="22"/>
                <w:lang w:val="it-IT"/>
              </w:rPr>
            </w:pPr>
            <w:ins w:id="44" w:author="François-Xavier Renault" w:date="2025-10-27T16:52:00Z" w16du:dateUtc="2025-10-27T15:52:00Z">
              <w:r w:rsidRPr="00153BDF">
                <w:rPr>
                  <w:b/>
                  <w:bCs/>
                  <w:noProof/>
                  <w:szCs w:val="22"/>
                </w:rPr>
                <w:t>България</w:t>
              </w:r>
            </w:ins>
          </w:p>
          <w:p w14:paraId="5AA3FEFB" w14:textId="77777777" w:rsidR="00864501" w:rsidRPr="00153BDF" w:rsidRDefault="00864501" w:rsidP="00580AE3">
            <w:pPr>
              <w:spacing w:line="240" w:lineRule="auto"/>
              <w:rPr>
                <w:ins w:id="45" w:author="François-Xavier Renault" w:date="2025-10-27T16:52:00Z" w16du:dateUtc="2025-10-27T15:52:00Z"/>
                <w:noProof/>
                <w:szCs w:val="22"/>
                <w:lang w:val="nl-NL"/>
              </w:rPr>
            </w:pPr>
            <w:ins w:id="46" w:author="François-Xavier Renault" w:date="2025-10-27T16:52:00Z" w16du:dateUtc="2025-10-27T15:52:00Z">
              <w:r w:rsidRPr="00153BDF">
                <w:rPr>
                  <w:noProof/>
                  <w:szCs w:val="22"/>
                  <w:lang w:val="nl-NL"/>
                </w:rPr>
                <w:t>Guerbet</w:t>
              </w:r>
            </w:ins>
          </w:p>
          <w:p w14:paraId="6079CFAE" w14:textId="77777777" w:rsidR="00864501" w:rsidRPr="00153BDF" w:rsidRDefault="00864501" w:rsidP="00580AE3">
            <w:pPr>
              <w:spacing w:line="240" w:lineRule="auto"/>
              <w:rPr>
                <w:ins w:id="47" w:author="François-Xavier Renault" w:date="2025-10-27T16:52:00Z" w16du:dateUtc="2025-10-27T15:52:00Z"/>
                <w:noProof/>
                <w:szCs w:val="22"/>
                <w:lang w:val="it-IT"/>
              </w:rPr>
            </w:pPr>
            <w:ins w:id="48" w:author="François-Xavier Renault" w:date="2025-10-27T16:52:00Z" w16du:dateUtc="2025-10-27T15:52:00Z">
              <w:r w:rsidRPr="00153BDF">
                <w:rPr>
                  <w:noProof/>
                  <w:szCs w:val="22"/>
                  <w:lang w:val="it-IT"/>
                </w:rPr>
                <w:t>Te</w:t>
              </w:r>
              <w:r w:rsidRPr="00153BDF">
                <w:rPr>
                  <w:noProof/>
                  <w:szCs w:val="22"/>
                </w:rPr>
                <w:t>л</w:t>
              </w:r>
              <w:r w:rsidRPr="00153BDF">
                <w:rPr>
                  <w:noProof/>
                  <w:szCs w:val="22"/>
                  <w:lang w:val="it-IT"/>
                </w:rPr>
                <w:t>.: +33 1 45 91 50 00</w:t>
              </w:r>
            </w:ins>
          </w:p>
          <w:p w14:paraId="3C2120A6" w14:textId="77777777" w:rsidR="00864501" w:rsidRPr="00153BDF" w:rsidRDefault="00864501" w:rsidP="00580AE3">
            <w:pPr>
              <w:spacing w:line="240" w:lineRule="auto"/>
              <w:rPr>
                <w:ins w:id="49" w:author="François-Xavier Renault" w:date="2025-10-27T16:52:00Z" w16du:dateUtc="2025-10-27T15:52:00Z"/>
                <w:noProof/>
                <w:szCs w:val="22"/>
                <w:lang w:val="it-IT"/>
              </w:rPr>
            </w:pPr>
          </w:p>
        </w:tc>
        <w:tc>
          <w:tcPr>
            <w:tcW w:w="4680" w:type="dxa"/>
            <w:hideMark/>
          </w:tcPr>
          <w:p w14:paraId="5DEE635C" w14:textId="77777777" w:rsidR="00864501" w:rsidRPr="00153BDF" w:rsidRDefault="00864501" w:rsidP="00580AE3">
            <w:pPr>
              <w:spacing w:line="240" w:lineRule="auto"/>
              <w:rPr>
                <w:ins w:id="50" w:author="François-Xavier Renault" w:date="2025-10-27T16:52:00Z" w16du:dateUtc="2025-10-27T15:52:00Z"/>
                <w:noProof/>
                <w:szCs w:val="22"/>
                <w:lang w:val="it-IT"/>
              </w:rPr>
            </w:pPr>
            <w:ins w:id="51" w:author="François-Xavier Renault" w:date="2025-10-27T16:52:00Z" w16du:dateUtc="2025-10-27T15:52:00Z">
              <w:r w:rsidRPr="00153BDF">
                <w:rPr>
                  <w:b/>
                  <w:noProof/>
                  <w:szCs w:val="22"/>
                  <w:lang w:val="it-IT"/>
                </w:rPr>
                <w:t>Luxembourg/Luxemburg</w:t>
              </w:r>
            </w:ins>
          </w:p>
          <w:p w14:paraId="1D669F35" w14:textId="77777777" w:rsidR="00864501" w:rsidRPr="00153BDF" w:rsidRDefault="00864501" w:rsidP="00580AE3">
            <w:pPr>
              <w:spacing w:line="240" w:lineRule="auto"/>
              <w:rPr>
                <w:ins w:id="52" w:author="François-Xavier Renault" w:date="2025-10-27T16:52:00Z" w16du:dateUtc="2025-10-27T15:52:00Z"/>
                <w:noProof/>
                <w:szCs w:val="22"/>
                <w:lang w:val="fr-FR"/>
              </w:rPr>
            </w:pPr>
            <w:ins w:id="53" w:author="François-Xavier Renault" w:date="2025-10-27T16:52:00Z" w16du:dateUtc="2025-10-27T15:52:00Z">
              <w:r w:rsidRPr="00153BDF">
                <w:rPr>
                  <w:noProof/>
                  <w:szCs w:val="22"/>
                  <w:lang w:val="fr-FR"/>
                </w:rPr>
                <w:t>sa Guerbet nv</w:t>
              </w:r>
            </w:ins>
          </w:p>
          <w:p w14:paraId="04F6857B" w14:textId="77777777" w:rsidR="00864501" w:rsidRPr="00153BDF" w:rsidRDefault="00864501" w:rsidP="00580AE3">
            <w:pPr>
              <w:spacing w:line="240" w:lineRule="auto"/>
              <w:rPr>
                <w:ins w:id="54" w:author="François-Xavier Renault" w:date="2025-10-27T16:52:00Z" w16du:dateUtc="2025-10-27T15:52:00Z"/>
                <w:noProof/>
                <w:szCs w:val="22"/>
                <w:lang w:val="nl-NL"/>
              </w:rPr>
            </w:pPr>
            <w:ins w:id="55" w:author="François-Xavier Renault" w:date="2025-10-27T16:52:00Z" w16du:dateUtc="2025-10-27T15:52:00Z">
              <w:r w:rsidRPr="00153BDF">
                <w:rPr>
                  <w:noProof/>
                  <w:szCs w:val="22"/>
                  <w:lang w:val="fr-FR"/>
                </w:rPr>
                <w:t xml:space="preserve">Tél/Tel: </w:t>
              </w:r>
              <w:r w:rsidRPr="00153BDF">
                <w:rPr>
                  <w:noProof/>
                  <w:szCs w:val="22"/>
                  <w:lang w:val="nl-NL"/>
                </w:rPr>
                <w:t>+32 2 726 21 10</w:t>
              </w:r>
            </w:ins>
          </w:p>
          <w:p w14:paraId="006B6F44" w14:textId="77777777" w:rsidR="00864501" w:rsidRPr="00580AE3" w:rsidRDefault="00864501" w:rsidP="00580AE3">
            <w:pPr>
              <w:spacing w:line="240" w:lineRule="auto"/>
              <w:rPr>
                <w:ins w:id="56" w:author="François-Xavier Renault" w:date="2025-10-27T16:52:00Z" w16du:dateUtc="2025-10-27T15:52:00Z"/>
                <w:noProof/>
                <w:szCs w:val="22"/>
                <w:lang w:val="nl-NL"/>
              </w:rPr>
            </w:pPr>
          </w:p>
        </w:tc>
      </w:tr>
      <w:tr w:rsidR="00864501" w:rsidRPr="00153BDF" w14:paraId="54C46E95" w14:textId="77777777" w:rsidTr="00580AE3">
        <w:trPr>
          <w:trHeight w:val="1066"/>
          <w:ins w:id="57" w:author="François-Xavier Renault" w:date="2025-10-27T16:52:00Z"/>
        </w:trPr>
        <w:tc>
          <w:tcPr>
            <w:tcW w:w="4646" w:type="dxa"/>
          </w:tcPr>
          <w:p w14:paraId="5080BAC0" w14:textId="77777777" w:rsidR="00864501" w:rsidRPr="00580AE3" w:rsidRDefault="00864501" w:rsidP="00580AE3">
            <w:pPr>
              <w:spacing w:line="240" w:lineRule="auto"/>
              <w:rPr>
                <w:ins w:id="58" w:author="François-Xavier Renault" w:date="2025-10-27T16:52:00Z" w16du:dateUtc="2025-10-27T15:52:00Z"/>
                <w:noProof/>
                <w:szCs w:val="22"/>
                <w:lang w:val="en-US"/>
              </w:rPr>
            </w:pPr>
            <w:ins w:id="59" w:author="François-Xavier Renault" w:date="2025-10-27T16:52:00Z" w16du:dateUtc="2025-10-27T15:52:00Z">
              <w:r w:rsidRPr="00580AE3">
                <w:rPr>
                  <w:b/>
                  <w:noProof/>
                  <w:szCs w:val="22"/>
                  <w:lang w:val="en-US"/>
                </w:rPr>
                <w:t>Česká republika</w:t>
              </w:r>
            </w:ins>
          </w:p>
          <w:p w14:paraId="7589445B" w14:textId="77777777" w:rsidR="00864501" w:rsidRPr="00580AE3" w:rsidRDefault="00864501" w:rsidP="00580AE3">
            <w:pPr>
              <w:spacing w:line="240" w:lineRule="auto"/>
              <w:rPr>
                <w:ins w:id="60" w:author="François-Xavier Renault" w:date="2025-10-27T16:52:00Z" w16du:dateUtc="2025-10-27T15:52:00Z"/>
                <w:noProof/>
                <w:szCs w:val="22"/>
                <w:lang w:val="en-US"/>
              </w:rPr>
            </w:pPr>
            <w:ins w:id="61" w:author="François-Xavier Renault" w:date="2025-10-27T16:52:00Z" w16du:dateUtc="2025-10-27T15:52:00Z">
              <w:r w:rsidRPr="00580AE3">
                <w:rPr>
                  <w:noProof/>
                  <w:szCs w:val="22"/>
                  <w:lang w:val="en-US"/>
                </w:rPr>
                <w:t>Diagnostic Pharmaceuticals a.s.</w:t>
              </w:r>
            </w:ins>
          </w:p>
          <w:p w14:paraId="2E104F18" w14:textId="77777777" w:rsidR="00864501" w:rsidRPr="00580AE3" w:rsidRDefault="00864501" w:rsidP="00580AE3">
            <w:pPr>
              <w:spacing w:line="240" w:lineRule="auto"/>
              <w:rPr>
                <w:ins w:id="62" w:author="François-Xavier Renault" w:date="2025-10-27T16:52:00Z" w16du:dateUtc="2025-10-27T15:52:00Z"/>
                <w:noProof/>
                <w:szCs w:val="22"/>
                <w:lang w:val="en-US"/>
              </w:rPr>
            </w:pPr>
            <w:ins w:id="63" w:author="François-Xavier Renault" w:date="2025-10-27T16:52:00Z" w16du:dateUtc="2025-10-27T15:52:00Z">
              <w:r w:rsidRPr="00580AE3">
                <w:rPr>
                  <w:noProof/>
                  <w:szCs w:val="22"/>
                  <w:lang w:val="en-US"/>
                </w:rPr>
                <w:t>Tel: +420 241 431 122</w:t>
              </w:r>
            </w:ins>
          </w:p>
        </w:tc>
        <w:tc>
          <w:tcPr>
            <w:tcW w:w="4680" w:type="dxa"/>
            <w:hideMark/>
          </w:tcPr>
          <w:p w14:paraId="42B72542" w14:textId="77777777" w:rsidR="00864501" w:rsidRPr="00153BDF" w:rsidRDefault="00864501" w:rsidP="00580AE3">
            <w:pPr>
              <w:spacing w:line="240" w:lineRule="auto"/>
              <w:rPr>
                <w:ins w:id="64" w:author="François-Xavier Renault" w:date="2025-10-27T16:52:00Z" w16du:dateUtc="2025-10-27T15:52:00Z"/>
                <w:b/>
                <w:noProof/>
                <w:szCs w:val="22"/>
              </w:rPr>
            </w:pPr>
            <w:ins w:id="65" w:author="François-Xavier Renault" w:date="2025-10-27T16:52:00Z" w16du:dateUtc="2025-10-27T15:52:00Z">
              <w:r w:rsidRPr="00153BDF">
                <w:rPr>
                  <w:b/>
                  <w:noProof/>
                  <w:szCs w:val="22"/>
                </w:rPr>
                <w:t>Magyarország</w:t>
              </w:r>
            </w:ins>
          </w:p>
          <w:p w14:paraId="071D3124" w14:textId="77777777" w:rsidR="00864501" w:rsidRPr="00153BDF" w:rsidRDefault="00864501" w:rsidP="00580AE3">
            <w:pPr>
              <w:spacing w:line="240" w:lineRule="auto"/>
              <w:rPr>
                <w:ins w:id="66" w:author="François-Xavier Renault" w:date="2025-10-27T16:52:00Z" w16du:dateUtc="2025-10-27T15:52:00Z"/>
                <w:noProof/>
                <w:szCs w:val="22"/>
              </w:rPr>
            </w:pPr>
            <w:ins w:id="67" w:author="François-Xavier Renault" w:date="2025-10-27T16:52:00Z" w16du:dateUtc="2025-10-27T15:52:00Z">
              <w:r w:rsidRPr="00153BDF">
                <w:rPr>
                  <w:noProof/>
                  <w:szCs w:val="22"/>
                </w:rPr>
                <w:t>Astromedic Kft</w:t>
              </w:r>
            </w:ins>
          </w:p>
          <w:p w14:paraId="05F2F598" w14:textId="77777777" w:rsidR="00864501" w:rsidRPr="00153BDF" w:rsidRDefault="00864501" w:rsidP="00580AE3">
            <w:pPr>
              <w:spacing w:line="240" w:lineRule="auto"/>
              <w:rPr>
                <w:ins w:id="68" w:author="François-Xavier Renault" w:date="2025-10-27T16:52:00Z" w16du:dateUtc="2025-10-27T15:52:00Z"/>
                <w:noProof/>
                <w:szCs w:val="22"/>
              </w:rPr>
            </w:pPr>
            <w:ins w:id="69" w:author="François-Xavier Renault" w:date="2025-10-27T16:52:00Z" w16du:dateUtc="2025-10-27T15:52:00Z">
              <w:r w:rsidRPr="00153BDF">
                <w:rPr>
                  <w:noProof/>
                  <w:szCs w:val="22"/>
                </w:rPr>
                <w:t>Tel</w:t>
              </w:r>
              <w:r>
                <w:rPr>
                  <w:noProof/>
                  <w:szCs w:val="22"/>
                </w:rPr>
                <w:t>.</w:t>
              </w:r>
              <w:r w:rsidRPr="00153BDF">
                <w:rPr>
                  <w:noProof/>
                  <w:szCs w:val="22"/>
                </w:rPr>
                <w:t>: +36-30-</w:t>
              </w:r>
              <w:r w:rsidRPr="00153BDF">
                <w:rPr>
                  <w:noProof/>
                  <w:szCs w:val="22"/>
                  <w:lang w:val="fr-FR"/>
                </w:rPr>
                <w:t>9444921</w:t>
              </w:r>
            </w:ins>
          </w:p>
        </w:tc>
      </w:tr>
      <w:tr w:rsidR="00864501" w:rsidRPr="00153BDF" w14:paraId="7065A364" w14:textId="77777777" w:rsidTr="00580AE3">
        <w:trPr>
          <w:ins w:id="70" w:author="François-Xavier Renault" w:date="2025-10-27T16:52:00Z"/>
        </w:trPr>
        <w:tc>
          <w:tcPr>
            <w:tcW w:w="4646" w:type="dxa"/>
          </w:tcPr>
          <w:p w14:paraId="0ED323F9" w14:textId="77777777" w:rsidR="00864501" w:rsidRPr="00580AE3" w:rsidRDefault="00864501" w:rsidP="00580AE3">
            <w:pPr>
              <w:spacing w:line="240" w:lineRule="auto"/>
              <w:rPr>
                <w:ins w:id="71" w:author="François-Xavier Renault" w:date="2025-10-27T16:52:00Z" w16du:dateUtc="2025-10-27T15:52:00Z"/>
                <w:noProof/>
                <w:szCs w:val="22"/>
                <w:lang w:val="en-US"/>
              </w:rPr>
            </w:pPr>
            <w:ins w:id="72" w:author="François-Xavier Renault" w:date="2025-10-27T16:52:00Z" w16du:dateUtc="2025-10-27T15:52:00Z">
              <w:r w:rsidRPr="00580AE3">
                <w:rPr>
                  <w:b/>
                  <w:noProof/>
                  <w:szCs w:val="22"/>
                  <w:lang w:val="en-US"/>
                </w:rPr>
                <w:t>Danmark</w:t>
              </w:r>
            </w:ins>
          </w:p>
          <w:p w14:paraId="5517B2C4" w14:textId="77777777" w:rsidR="00864501" w:rsidRPr="00153BDF" w:rsidRDefault="00864501" w:rsidP="00580AE3">
            <w:pPr>
              <w:spacing w:line="240" w:lineRule="auto"/>
              <w:rPr>
                <w:ins w:id="73" w:author="François-Xavier Renault" w:date="2025-10-27T16:52:00Z" w16du:dateUtc="2025-10-27T15:52:00Z"/>
                <w:noProof/>
                <w:szCs w:val="22"/>
                <w:lang w:val="en-US"/>
              </w:rPr>
            </w:pPr>
            <w:ins w:id="74" w:author="François-Xavier Renault" w:date="2025-10-27T16:52:00Z" w16du:dateUtc="2025-10-27T15:52:00Z">
              <w:r w:rsidRPr="00153BDF">
                <w:rPr>
                  <w:noProof/>
                  <w:szCs w:val="22"/>
                  <w:lang w:val="en-US"/>
                </w:rPr>
                <w:t>Vingmed A/S</w:t>
              </w:r>
            </w:ins>
          </w:p>
          <w:p w14:paraId="0931E299" w14:textId="77777777" w:rsidR="00864501" w:rsidRPr="00153BDF" w:rsidRDefault="00864501" w:rsidP="00580AE3">
            <w:pPr>
              <w:spacing w:line="240" w:lineRule="auto"/>
              <w:rPr>
                <w:ins w:id="75" w:author="François-Xavier Renault" w:date="2025-10-27T16:52:00Z" w16du:dateUtc="2025-10-27T15:52:00Z"/>
                <w:noProof/>
                <w:szCs w:val="22"/>
              </w:rPr>
            </w:pPr>
            <w:ins w:id="76" w:author="François-Xavier Renault" w:date="2025-10-27T16:52:00Z" w16du:dateUtc="2025-10-27T15:52:00Z">
              <w:r w:rsidRPr="00153BDF">
                <w:rPr>
                  <w:noProof/>
                  <w:szCs w:val="22"/>
                </w:rPr>
                <w:t>Tlf.: +45823365</w:t>
              </w:r>
            </w:ins>
          </w:p>
          <w:p w14:paraId="59CEAF71" w14:textId="77777777" w:rsidR="00864501" w:rsidRPr="00153BDF" w:rsidRDefault="00864501" w:rsidP="00580AE3">
            <w:pPr>
              <w:spacing w:line="240" w:lineRule="auto"/>
              <w:rPr>
                <w:ins w:id="77" w:author="François-Xavier Renault" w:date="2025-10-27T16:52:00Z" w16du:dateUtc="2025-10-27T15:52:00Z"/>
                <w:noProof/>
                <w:szCs w:val="22"/>
              </w:rPr>
            </w:pPr>
          </w:p>
        </w:tc>
        <w:tc>
          <w:tcPr>
            <w:tcW w:w="4680" w:type="dxa"/>
            <w:hideMark/>
          </w:tcPr>
          <w:p w14:paraId="692D742A" w14:textId="77777777" w:rsidR="00864501" w:rsidRPr="00153BDF" w:rsidRDefault="00864501" w:rsidP="00580AE3">
            <w:pPr>
              <w:spacing w:line="240" w:lineRule="auto"/>
              <w:rPr>
                <w:ins w:id="78" w:author="François-Xavier Renault" w:date="2025-10-27T16:52:00Z" w16du:dateUtc="2025-10-27T15:52:00Z"/>
                <w:b/>
                <w:noProof/>
                <w:szCs w:val="22"/>
              </w:rPr>
            </w:pPr>
            <w:ins w:id="79" w:author="François-Xavier Renault" w:date="2025-10-27T16:52:00Z" w16du:dateUtc="2025-10-27T15:52:00Z">
              <w:r w:rsidRPr="00153BDF">
                <w:rPr>
                  <w:b/>
                  <w:noProof/>
                  <w:szCs w:val="22"/>
                </w:rPr>
                <w:t>Malta</w:t>
              </w:r>
            </w:ins>
          </w:p>
          <w:p w14:paraId="0FCE619A" w14:textId="77777777" w:rsidR="00864501" w:rsidRPr="00153BDF" w:rsidRDefault="00864501" w:rsidP="00580AE3">
            <w:pPr>
              <w:spacing w:line="240" w:lineRule="auto"/>
              <w:rPr>
                <w:ins w:id="80" w:author="François-Xavier Renault" w:date="2025-10-27T16:52:00Z" w16du:dateUtc="2025-10-27T15:52:00Z"/>
                <w:noProof/>
                <w:szCs w:val="22"/>
                <w:lang w:val="nl-NL"/>
              </w:rPr>
            </w:pPr>
            <w:ins w:id="81" w:author="François-Xavier Renault" w:date="2025-10-27T16:52:00Z" w16du:dateUtc="2025-10-27T15:52:00Z">
              <w:r w:rsidRPr="00153BDF">
                <w:rPr>
                  <w:noProof/>
                  <w:szCs w:val="22"/>
                  <w:lang w:val="nl-NL"/>
                </w:rPr>
                <w:t>Guerbet</w:t>
              </w:r>
            </w:ins>
          </w:p>
          <w:p w14:paraId="7B830B76" w14:textId="77777777" w:rsidR="00864501" w:rsidRPr="00153BDF" w:rsidRDefault="00864501" w:rsidP="00580AE3">
            <w:pPr>
              <w:spacing w:line="240" w:lineRule="auto"/>
              <w:rPr>
                <w:ins w:id="82" w:author="François-Xavier Renault" w:date="2025-10-27T16:52:00Z" w16du:dateUtc="2025-10-27T15:52:00Z"/>
                <w:noProof/>
                <w:szCs w:val="22"/>
                <w:lang w:val="it-IT"/>
              </w:rPr>
            </w:pPr>
            <w:ins w:id="83" w:author="François-Xavier Renault" w:date="2025-10-27T16:52:00Z" w16du:dateUtc="2025-10-27T15:52:00Z">
              <w:r w:rsidRPr="00153BDF">
                <w:rPr>
                  <w:noProof/>
                  <w:szCs w:val="22"/>
                  <w:lang w:val="it-IT"/>
                </w:rPr>
                <w:t>Tel: +33 1 45 91 50 00</w:t>
              </w:r>
            </w:ins>
          </w:p>
          <w:p w14:paraId="6D5BA8BF" w14:textId="77777777" w:rsidR="00864501" w:rsidRPr="00580AE3" w:rsidRDefault="00864501" w:rsidP="00580AE3">
            <w:pPr>
              <w:spacing w:line="240" w:lineRule="auto"/>
              <w:rPr>
                <w:ins w:id="84" w:author="François-Xavier Renault" w:date="2025-10-27T16:52:00Z" w16du:dateUtc="2025-10-27T15:52:00Z"/>
                <w:noProof/>
                <w:szCs w:val="22"/>
                <w:lang w:val="fr-FR"/>
              </w:rPr>
            </w:pPr>
          </w:p>
        </w:tc>
      </w:tr>
      <w:tr w:rsidR="00864501" w:rsidRPr="00153BDF" w14:paraId="0B242F52" w14:textId="77777777" w:rsidTr="00580AE3">
        <w:trPr>
          <w:ins w:id="85" w:author="François-Xavier Renault" w:date="2025-10-27T16:52:00Z"/>
        </w:trPr>
        <w:tc>
          <w:tcPr>
            <w:tcW w:w="4646" w:type="dxa"/>
          </w:tcPr>
          <w:p w14:paraId="063A24D9" w14:textId="77777777" w:rsidR="00864501" w:rsidRPr="00153BDF" w:rsidRDefault="00864501" w:rsidP="00580AE3">
            <w:pPr>
              <w:spacing w:line="240" w:lineRule="auto"/>
              <w:rPr>
                <w:ins w:id="86" w:author="François-Xavier Renault" w:date="2025-10-27T16:52:00Z" w16du:dateUtc="2025-10-27T15:52:00Z"/>
                <w:noProof/>
                <w:szCs w:val="22"/>
                <w:lang w:val="de-DE"/>
              </w:rPr>
            </w:pPr>
            <w:ins w:id="87" w:author="François-Xavier Renault" w:date="2025-10-27T16:52:00Z" w16du:dateUtc="2025-10-27T15:52:00Z">
              <w:r w:rsidRPr="00153BDF">
                <w:rPr>
                  <w:b/>
                  <w:noProof/>
                  <w:szCs w:val="22"/>
                  <w:lang w:val="de-DE"/>
                </w:rPr>
                <w:t>Deutschland</w:t>
              </w:r>
            </w:ins>
          </w:p>
          <w:p w14:paraId="7FA4537F" w14:textId="77777777" w:rsidR="00864501" w:rsidRPr="00580AE3" w:rsidRDefault="00864501" w:rsidP="00580AE3">
            <w:pPr>
              <w:spacing w:line="240" w:lineRule="auto"/>
              <w:rPr>
                <w:ins w:id="88" w:author="François-Xavier Renault" w:date="2025-10-27T16:52:00Z" w16du:dateUtc="2025-10-27T15:52:00Z"/>
                <w:noProof/>
                <w:szCs w:val="22"/>
                <w:lang w:val="en-US"/>
              </w:rPr>
            </w:pPr>
            <w:ins w:id="89" w:author="François-Xavier Renault" w:date="2025-10-27T16:52:00Z" w16du:dateUtc="2025-10-27T15:52:00Z">
              <w:r w:rsidRPr="00580AE3">
                <w:rPr>
                  <w:noProof/>
                  <w:szCs w:val="22"/>
                  <w:lang w:val="en-US"/>
                </w:rPr>
                <w:t>Guerbet GmbH</w:t>
              </w:r>
            </w:ins>
          </w:p>
          <w:p w14:paraId="5E2437F4" w14:textId="77777777" w:rsidR="00864501" w:rsidRPr="00580AE3" w:rsidRDefault="00864501" w:rsidP="00580AE3">
            <w:pPr>
              <w:spacing w:line="240" w:lineRule="auto"/>
              <w:rPr>
                <w:ins w:id="90" w:author="François-Xavier Renault" w:date="2025-10-27T16:52:00Z" w16du:dateUtc="2025-10-27T15:52:00Z"/>
                <w:noProof/>
                <w:szCs w:val="22"/>
                <w:lang w:val="en-US"/>
              </w:rPr>
            </w:pPr>
            <w:ins w:id="91" w:author="François-Xavier Renault" w:date="2025-10-27T16:52:00Z" w16du:dateUtc="2025-10-27T15:52:00Z">
              <w:r w:rsidRPr="00580AE3">
                <w:rPr>
                  <w:noProof/>
                  <w:szCs w:val="22"/>
                  <w:lang w:val="en-US"/>
                </w:rPr>
                <w:t>Tel: +49 6196 76 20</w:t>
              </w:r>
            </w:ins>
          </w:p>
        </w:tc>
        <w:tc>
          <w:tcPr>
            <w:tcW w:w="4680" w:type="dxa"/>
            <w:hideMark/>
          </w:tcPr>
          <w:p w14:paraId="2E837F8E" w14:textId="77777777" w:rsidR="00864501" w:rsidRPr="00153BDF" w:rsidRDefault="00864501" w:rsidP="00580AE3">
            <w:pPr>
              <w:spacing w:line="240" w:lineRule="auto"/>
              <w:rPr>
                <w:ins w:id="92" w:author="François-Xavier Renault" w:date="2025-10-27T16:52:00Z" w16du:dateUtc="2025-10-27T15:52:00Z"/>
                <w:noProof/>
                <w:szCs w:val="22"/>
              </w:rPr>
            </w:pPr>
            <w:ins w:id="93" w:author="François-Xavier Renault" w:date="2025-10-27T16:52:00Z" w16du:dateUtc="2025-10-27T15:52:00Z">
              <w:r w:rsidRPr="00153BDF">
                <w:rPr>
                  <w:b/>
                  <w:noProof/>
                  <w:szCs w:val="22"/>
                </w:rPr>
                <w:t>Nederland</w:t>
              </w:r>
            </w:ins>
          </w:p>
          <w:p w14:paraId="05C1445B" w14:textId="77777777" w:rsidR="00864501" w:rsidRPr="00153BDF" w:rsidRDefault="00864501" w:rsidP="00580AE3">
            <w:pPr>
              <w:spacing w:line="240" w:lineRule="auto"/>
              <w:rPr>
                <w:ins w:id="94" w:author="François-Xavier Renault" w:date="2025-10-27T16:52:00Z" w16du:dateUtc="2025-10-27T15:52:00Z"/>
                <w:iCs/>
                <w:noProof/>
                <w:szCs w:val="22"/>
              </w:rPr>
            </w:pPr>
            <w:ins w:id="95" w:author="François-Xavier Renault" w:date="2025-10-27T16:52:00Z" w16du:dateUtc="2025-10-27T15:52:00Z">
              <w:r w:rsidRPr="00153BDF">
                <w:rPr>
                  <w:iCs/>
                  <w:noProof/>
                  <w:szCs w:val="22"/>
                </w:rPr>
                <w:t>Guerbet Nederland B.V.</w:t>
              </w:r>
            </w:ins>
          </w:p>
          <w:p w14:paraId="6267FB66" w14:textId="77777777" w:rsidR="00864501" w:rsidRPr="00153BDF" w:rsidRDefault="00864501" w:rsidP="00580AE3">
            <w:pPr>
              <w:rPr>
                <w:ins w:id="96" w:author="François-Xavier Renault" w:date="2025-10-27T16:52:00Z" w16du:dateUtc="2025-10-27T15:52:00Z"/>
                <w:szCs w:val="22"/>
              </w:rPr>
            </w:pPr>
            <w:ins w:id="97" w:author="François-Xavier Renault" w:date="2025-10-27T16:52:00Z" w16du:dateUtc="2025-10-27T15:52:00Z">
              <w:r w:rsidRPr="00153BDF">
                <w:rPr>
                  <w:noProof/>
                  <w:szCs w:val="22"/>
                </w:rPr>
                <w:t xml:space="preserve">Tel: </w:t>
              </w:r>
              <w:r w:rsidRPr="00153BDF">
                <w:rPr>
                  <w:szCs w:val="22"/>
                </w:rPr>
                <w:t>+31 183 633 688</w:t>
              </w:r>
            </w:ins>
          </w:p>
          <w:p w14:paraId="4A245591" w14:textId="77777777" w:rsidR="00864501" w:rsidRPr="00580AE3" w:rsidRDefault="00864501" w:rsidP="00580AE3">
            <w:pPr>
              <w:rPr>
                <w:ins w:id="98" w:author="François-Xavier Renault" w:date="2025-10-27T16:52:00Z" w16du:dateUtc="2025-10-27T15:52:00Z"/>
                <w:szCs w:val="22"/>
              </w:rPr>
            </w:pPr>
          </w:p>
          <w:p w14:paraId="6EF36986" w14:textId="77777777" w:rsidR="00864501" w:rsidRPr="00153BDF" w:rsidRDefault="00864501" w:rsidP="00580AE3">
            <w:pPr>
              <w:spacing w:line="240" w:lineRule="auto"/>
              <w:rPr>
                <w:ins w:id="99" w:author="François-Xavier Renault" w:date="2025-10-27T16:52:00Z" w16du:dateUtc="2025-10-27T15:52:00Z"/>
                <w:noProof/>
                <w:szCs w:val="22"/>
              </w:rPr>
            </w:pPr>
          </w:p>
        </w:tc>
      </w:tr>
      <w:tr w:rsidR="00864501" w:rsidRPr="00153BDF" w14:paraId="2930A3E9" w14:textId="77777777" w:rsidTr="00580AE3">
        <w:trPr>
          <w:ins w:id="100" w:author="François-Xavier Renault" w:date="2025-10-27T16:52:00Z"/>
        </w:trPr>
        <w:tc>
          <w:tcPr>
            <w:tcW w:w="4646" w:type="dxa"/>
          </w:tcPr>
          <w:p w14:paraId="06381729" w14:textId="77777777" w:rsidR="00864501" w:rsidRPr="00153BDF" w:rsidRDefault="00864501" w:rsidP="00580AE3">
            <w:pPr>
              <w:spacing w:line="240" w:lineRule="auto"/>
              <w:rPr>
                <w:ins w:id="101" w:author="François-Xavier Renault" w:date="2025-10-27T16:52:00Z" w16du:dateUtc="2025-10-27T15:52:00Z"/>
                <w:b/>
                <w:bCs/>
                <w:noProof/>
                <w:szCs w:val="22"/>
              </w:rPr>
            </w:pPr>
            <w:ins w:id="102" w:author="François-Xavier Renault" w:date="2025-10-27T16:52:00Z" w16du:dateUtc="2025-10-27T15:52:00Z">
              <w:r w:rsidRPr="00153BDF">
                <w:rPr>
                  <w:b/>
                  <w:bCs/>
                  <w:noProof/>
                  <w:szCs w:val="22"/>
                </w:rPr>
                <w:t>Eesti</w:t>
              </w:r>
            </w:ins>
          </w:p>
          <w:p w14:paraId="30DD467A" w14:textId="77777777" w:rsidR="00864501" w:rsidRPr="00153BDF" w:rsidRDefault="00864501" w:rsidP="00580AE3">
            <w:pPr>
              <w:spacing w:line="240" w:lineRule="auto"/>
              <w:rPr>
                <w:ins w:id="103" w:author="François-Xavier Renault" w:date="2025-10-27T16:52:00Z" w16du:dateUtc="2025-10-27T15:52:00Z"/>
                <w:noProof/>
                <w:szCs w:val="22"/>
                <w:lang w:val="nl-NL"/>
              </w:rPr>
            </w:pPr>
            <w:ins w:id="104" w:author="François-Xavier Renault" w:date="2025-10-27T16:52:00Z" w16du:dateUtc="2025-10-27T15:52:00Z">
              <w:r w:rsidRPr="00153BDF">
                <w:rPr>
                  <w:noProof/>
                  <w:szCs w:val="22"/>
                  <w:lang w:val="nl-NL"/>
                </w:rPr>
                <w:t>Guerbet</w:t>
              </w:r>
            </w:ins>
          </w:p>
          <w:p w14:paraId="33E59435" w14:textId="77777777" w:rsidR="00864501" w:rsidRPr="00153BDF" w:rsidRDefault="00864501" w:rsidP="00580AE3">
            <w:pPr>
              <w:spacing w:line="240" w:lineRule="auto"/>
              <w:rPr>
                <w:ins w:id="105" w:author="François-Xavier Renault" w:date="2025-10-27T16:52:00Z" w16du:dateUtc="2025-10-27T15:52:00Z"/>
                <w:noProof/>
                <w:szCs w:val="22"/>
                <w:lang w:val="it-IT"/>
              </w:rPr>
            </w:pPr>
            <w:ins w:id="106" w:author="François-Xavier Renault" w:date="2025-10-27T16:52:00Z" w16du:dateUtc="2025-10-27T15:52:00Z">
              <w:r w:rsidRPr="00153BDF">
                <w:rPr>
                  <w:noProof/>
                  <w:szCs w:val="22"/>
                  <w:lang w:val="it-IT"/>
                </w:rPr>
                <w:t>Tel: +33 1 45 91 50 00</w:t>
              </w:r>
            </w:ins>
          </w:p>
          <w:p w14:paraId="09737F96" w14:textId="77777777" w:rsidR="00864501" w:rsidRPr="00153BDF" w:rsidRDefault="00864501" w:rsidP="00580AE3">
            <w:pPr>
              <w:spacing w:line="240" w:lineRule="auto"/>
              <w:rPr>
                <w:ins w:id="107" w:author="François-Xavier Renault" w:date="2025-10-27T16:52:00Z" w16du:dateUtc="2025-10-27T15:52:00Z"/>
                <w:noProof/>
                <w:szCs w:val="22"/>
              </w:rPr>
            </w:pPr>
          </w:p>
        </w:tc>
        <w:tc>
          <w:tcPr>
            <w:tcW w:w="4680" w:type="dxa"/>
            <w:hideMark/>
          </w:tcPr>
          <w:p w14:paraId="2EF2582A" w14:textId="77777777" w:rsidR="00864501" w:rsidRPr="00153BDF" w:rsidRDefault="00864501" w:rsidP="00580AE3">
            <w:pPr>
              <w:spacing w:line="240" w:lineRule="auto"/>
              <w:rPr>
                <w:ins w:id="108" w:author="François-Xavier Renault" w:date="2025-10-27T16:52:00Z" w16du:dateUtc="2025-10-27T15:52:00Z"/>
                <w:noProof/>
                <w:szCs w:val="22"/>
              </w:rPr>
            </w:pPr>
            <w:ins w:id="109" w:author="François-Xavier Renault" w:date="2025-10-27T16:52:00Z" w16du:dateUtc="2025-10-27T15:52:00Z">
              <w:r w:rsidRPr="00153BDF">
                <w:rPr>
                  <w:b/>
                  <w:noProof/>
                  <w:szCs w:val="22"/>
                </w:rPr>
                <w:t>Norge</w:t>
              </w:r>
            </w:ins>
          </w:p>
          <w:p w14:paraId="222CFF5A" w14:textId="77777777" w:rsidR="00864501" w:rsidRPr="00153BDF" w:rsidRDefault="00864501" w:rsidP="00580AE3">
            <w:pPr>
              <w:spacing w:line="240" w:lineRule="auto"/>
              <w:rPr>
                <w:ins w:id="110" w:author="François-Xavier Renault" w:date="2025-10-27T16:52:00Z" w16du:dateUtc="2025-10-27T15:52:00Z"/>
                <w:noProof/>
                <w:szCs w:val="22"/>
                <w:lang w:val="nl-NL"/>
              </w:rPr>
            </w:pPr>
            <w:ins w:id="111" w:author="François-Xavier Renault" w:date="2025-10-27T16:52:00Z" w16du:dateUtc="2025-10-27T15:52:00Z">
              <w:r w:rsidRPr="00153BDF">
                <w:rPr>
                  <w:noProof/>
                  <w:szCs w:val="22"/>
                  <w:lang w:val="nl-NL"/>
                </w:rPr>
                <w:t>Guerbet</w:t>
              </w:r>
            </w:ins>
          </w:p>
          <w:p w14:paraId="334CED19" w14:textId="77777777" w:rsidR="00864501" w:rsidRPr="00153BDF" w:rsidRDefault="00864501" w:rsidP="00580AE3">
            <w:pPr>
              <w:spacing w:line="240" w:lineRule="auto"/>
              <w:rPr>
                <w:ins w:id="112" w:author="François-Xavier Renault" w:date="2025-10-27T16:52:00Z" w16du:dateUtc="2025-10-27T15:52:00Z"/>
                <w:noProof/>
                <w:szCs w:val="22"/>
              </w:rPr>
            </w:pPr>
            <w:ins w:id="113" w:author="François-Xavier Renault" w:date="2025-10-27T16:52:00Z" w16du:dateUtc="2025-10-27T15:52:00Z">
              <w:r w:rsidRPr="00153BDF">
                <w:rPr>
                  <w:noProof/>
                  <w:szCs w:val="22"/>
                </w:rPr>
                <w:t xml:space="preserve">Tlf: </w:t>
              </w:r>
              <w:r w:rsidRPr="00153BDF">
                <w:rPr>
                  <w:noProof/>
                  <w:szCs w:val="22"/>
                  <w:lang w:val="it-IT"/>
                </w:rPr>
                <w:t>+33 1 45 91 50 00</w:t>
              </w:r>
            </w:ins>
          </w:p>
        </w:tc>
      </w:tr>
      <w:tr w:rsidR="00864501" w:rsidRPr="00153BDF" w14:paraId="74261248" w14:textId="77777777" w:rsidTr="00580AE3">
        <w:trPr>
          <w:ins w:id="114" w:author="François-Xavier Renault" w:date="2025-10-27T16:52:00Z"/>
        </w:trPr>
        <w:tc>
          <w:tcPr>
            <w:tcW w:w="4646" w:type="dxa"/>
          </w:tcPr>
          <w:p w14:paraId="4A0CF497" w14:textId="77777777" w:rsidR="00864501" w:rsidRPr="00153BDF" w:rsidRDefault="00864501" w:rsidP="00580AE3">
            <w:pPr>
              <w:spacing w:line="240" w:lineRule="auto"/>
              <w:rPr>
                <w:ins w:id="115" w:author="François-Xavier Renault" w:date="2025-10-27T16:52:00Z" w16du:dateUtc="2025-10-27T15:52:00Z"/>
                <w:noProof/>
                <w:szCs w:val="22"/>
                <w:lang w:val="el-GR"/>
              </w:rPr>
            </w:pPr>
            <w:ins w:id="116" w:author="François-Xavier Renault" w:date="2025-10-27T16:52:00Z" w16du:dateUtc="2025-10-27T15:52:00Z">
              <w:r w:rsidRPr="00153BDF">
                <w:rPr>
                  <w:b/>
                  <w:noProof/>
                  <w:szCs w:val="22"/>
                  <w:lang w:val="el-GR"/>
                </w:rPr>
                <w:t>Ελλάδα</w:t>
              </w:r>
            </w:ins>
          </w:p>
          <w:p w14:paraId="6E10219D" w14:textId="77777777" w:rsidR="00864501" w:rsidRPr="00153BDF" w:rsidRDefault="00864501" w:rsidP="00580AE3">
            <w:pPr>
              <w:spacing w:line="240" w:lineRule="auto"/>
              <w:rPr>
                <w:ins w:id="117" w:author="François-Xavier Renault" w:date="2025-10-27T16:52:00Z" w16du:dateUtc="2025-10-27T15:52:00Z"/>
                <w:noProof/>
                <w:szCs w:val="22"/>
                <w:lang w:val="el-GR"/>
              </w:rPr>
            </w:pPr>
            <w:ins w:id="118" w:author="François-Xavier Renault" w:date="2025-10-27T16:52:00Z" w16du:dateUtc="2025-10-27T15:52:00Z">
              <w:r w:rsidRPr="00153BDF">
                <w:rPr>
                  <w:noProof/>
                  <w:szCs w:val="22"/>
                  <w:lang w:val="el-GR"/>
                </w:rPr>
                <w:t>Syn Innovation Lab A.E.</w:t>
              </w:r>
            </w:ins>
          </w:p>
          <w:p w14:paraId="7BE67F4A" w14:textId="77777777" w:rsidR="00864501" w:rsidRPr="00153BDF" w:rsidRDefault="00864501" w:rsidP="00580AE3">
            <w:pPr>
              <w:spacing w:line="240" w:lineRule="auto"/>
              <w:rPr>
                <w:ins w:id="119" w:author="François-Xavier Renault" w:date="2025-10-27T16:52:00Z" w16du:dateUtc="2025-10-27T15:52:00Z"/>
                <w:noProof/>
                <w:szCs w:val="22"/>
                <w:lang w:val="el-GR"/>
              </w:rPr>
            </w:pPr>
            <w:ins w:id="120" w:author="François-Xavier Renault" w:date="2025-10-27T16:52:00Z" w16du:dateUtc="2025-10-27T15:52:00Z">
              <w:r w:rsidRPr="00153BDF">
                <w:rPr>
                  <w:noProof/>
                  <w:szCs w:val="22"/>
                  <w:lang w:val="el-GR"/>
                </w:rPr>
                <w:t>Τηλ.: +30 216 9390105/177</w:t>
              </w:r>
            </w:ins>
          </w:p>
          <w:p w14:paraId="54AE3271" w14:textId="77777777" w:rsidR="00864501" w:rsidRPr="00153BDF" w:rsidRDefault="00864501" w:rsidP="00580AE3">
            <w:pPr>
              <w:spacing w:line="240" w:lineRule="auto"/>
              <w:rPr>
                <w:ins w:id="121" w:author="François-Xavier Renault" w:date="2025-10-27T16:52:00Z" w16du:dateUtc="2025-10-27T15:52:00Z"/>
                <w:noProof/>
                <w:szCs w:val="22"/>
                <w:lang w:val="el-GR"/>
              </w:rPr>
            </w:pPr>
          </w:p>
        </w:tc>
        <w:tc>
          <w:tcPr>
            <w:tcW w:w="4680" w:type="dxa"/>
            <w:hideMark/>
          </w:tcPr>
          <w:p w14:paraId="39D1FCEE" w14:textId="77777777" w:rsidR="00864501" w:rsidRPr="00153BDF" w:rsidRDefault="00864501" w:rsidP="00580AE3">
            <w:pPr>
              <w:spacing w:line="240" w:lineRule="auto"/>
              <w:rPr>
                <w:ins w:id="122" w:author="François-Xavier Renault" w:date="2025-10-27T16:52:00Z" w16du:dateUtc="2025-10-27T15:52:00Z"/>
                <w:noProof/>
                <w:szCs w:val="22"/>
                <w:lang w:val="de-DE"/>
              </w:rPr>
            </w:pPr>
            <w:ins w:id="123" w:author="François-Xavier Renault" w:date="2025-10-27T16:52:00Z" w16du:dateUtc="2025-10-27T15:52:00Z">
              <w:r w:rsidRPr="00153BDF">
                <w:rPr>
                  <w:b/>
                  <w:noProof/>
                  <w:szCs w:val="22"/>
                  <w:lang w:val="de-DE"/>
                </w:rPr>
                <w:t>Österreich</w:t>
              </w:r>
            </w:ins>
          </w:p>
          <w:p w14:paraId="47E1152C" w14:textId="77777777" w:rsidR="00864501" w:rsidRPr="00580AE3" w:rsidRDefault="00864501" w:rsidP="00580AE3">
            <w:pPr>
              <w:spacing w:line="240" w:lineRule="auto"/>
              <w:rPr>
                <w:ins w:id="124" w:author="François-Xavier Renault" w:date="2025-10-27T16:52:00Z" w16du:dateUtc="2025-10-27T15:52:00Z"/>
                <w:noProof/>
                <w:szCs w:val="22"/>
                <w:lang w:val="en-US"/>
              </w:rPr>
            </w:pPr>
            <w:ins w:id="125" w:author="François-Xavier Renault" w:date="2025-10-27T16:52:00Z" w16du:dateUtc="2025-10-27T15:52:00Z">
              <w:r w:rsidRPr="00580AE3">
                <w:rPr>
                  <w:noProof/>
                  <w:szCs w:val="22"/>
                  <w:lang w:val="en-US"/>
                </w:rPr>
                <w:t>Guerbet Ges.m.b.H.</w:t>
              </w:r>
            </w:ins>
          </w:p>
          <w:p w14:paraId="20F6033E" w14:textId="77777777" w:rsidR="00864501" w:rsidRPr="00153BDF" w:rsidRDefault="00864501" w:rsidP="00580AE3">
            <w:pPr>
              <w:spacing w:line="240" w:lineRule="auto"/>
              <w:rPr>
                <w:ins w:id="126" w:author="François-Xavier Renault" w:date="2025-10-27T16:52:00Z" w16du:dateUtc="2025-10-27T15:52:00Z"/>
                <w:noProof/>
                <w:szCs w:val="22"/>
                <w:lang w:val="fr-FR"/>
              </w:rPr>
            </w:pPr>
            <w:ins w:id="127" w:author="François-Xavier Renault" w:date="2025-10-27T16:52:00Z" w16du:dateUtc="2025-10-27T15:52:00Z">
              <w:r w:rsidRPr="00153BDF">
                <w:rPr>
                  <w:noProof/>
                  <w:szCs w:val="22"/>
                  <w:lang w:val="fr-FR"/>
                </w:rPr>
                <w:t>Tel: +43 1 710 62 06</w:t>
              </w:r>
            </w:ins>
          </w:p>
          <w:p w14:paraId="18E7153A" w14:textId="77777777" w:rsidR="00864501" w:rsidRPr="00580AE3" w:rsidRDefault="00864501" w:rsidP="00580AE3">
            <w:pPr>
              <w:spacing w:line="240" w:lineRule="auto"/>
              <w:rPr>
                <w:ins w:id="128" w:author="François-Xavier Renault" w:date="2025-10-27T16:52:00Z" w16du:dateUtc="2025-10-27T15:52:00Z"/>
                <w:noProof/>
                <w:szCs w:val="22"/>
                <w:lang w:val="fr-FR"/>
              </w:rPr>
            </w:pPr>
          </w:p>
        </w:tc>
      </w:tr>
      <w:tr w:rsidR="00864501" w:rsidRPr="00153BDF" w14:paraId="5508B302" w14:textId="77777777" w:rsidTr="00580AE3">
        <w:trPr>
          <w:ins w:id="129" w:author="François-Xavier Renault" w:date="2025-10-27T16:52:00Z"/>
        </w:trPr>
        <w:tc>
          <w:tcPr>
            <w:tcW w:w="4646" w:type="dxa"/>
          </w:tcPr>
          <w:p w14:paraId="7398478B" w14:textId="77777777" w:rsidR="00864501" w:rsidRPr="00153BDF" w:rsidRDefault="00864501" w:rsidP="00580AE3">
            <w:pPr>
              <w:spacing w:line="240" w:lineRule="auto"/>
              <w:rPr>
                <w:ins w:id="130" w:author="François-Xavier Renault" w:date="2025-10-27T16:52:00Z" w16du:dateUtc="2025-10-27T15:52:00Z"/>
                <w:b/>
                <w:noProof/>
                <w:szCs w:val="22"/>
                <w:lang w:val="es-ES_tradnl"/>
              </w:rPr>
            </w:pPr>
            <w:ins w:id="131" w:author="François-Xavier Renault" w:date="2025-10-27T16:52:00Z" w16du:dateUtc="2025-10-27T15:52:00Z">
              <w:r w:rsidRPr="00153BDF">
                <w:rPr>
                  <w:b/>
                  <w:noProof/>
                  <w:szCs w:val="22"/>
                  <w:lang w:val="es-ES_tradnl"/>
                </w:rPr>
                <w:t>España</w:t>
              </w:r>
            </w:ins>
          </w:p>
          <w:p w14:paraId="33FD9536" w14:textId="77777777" w:rsidR="00864501" w:rsidRPr="00580AE3" w:rsidRDefault="00864501" w:rsidP="00580AE3">
            <w:pPr>
              <w:spacing w:line="240" w:lineRule="auto"/>
              <w:rPr>
                <w:ins w:id="132" w:author="François-Xavier Renault" w:date="2025-10-27T16:52:00Z" w16du:dateUtc="2025-10-27T15:52:00Z"/>
                <w:noProof/>
                <w:szCs w:val="22"/>
                <w:lang w:val="fr-FR"/>
              </w:rPr>
            </w:pPr>
            <w:proofErr w:type="spellStart"/>
            <w:ins w:id="133" w:author="François-Xavier Renault" w:date="2025-10-27T16:52:00Z" w16du:dateUtc="2025-10-27T15:52:00Z">
              <w:r w:rsidRPr="00580AE3">
                <w:rPr>
                  <w:lang w:val="fr-FR"/>
                </w:rPr>
                <w:t>Laboratorios</w:t>
              </w:r>
              <w:proofErr w:type="spellEnd"/>
              <w:r w:rsidRPr="00580AE3">
                <w:rPr>
                  <w:lang w:val="fr-FR"/>
                </w:rPr>
                <w:t xml:space="preserve"> </w:t>
              </w:r>
              <w:proofErr w:type="spellStart"/>
              <w:r w:rsidRPr="00580AE3">
                <w:rPr>
                  <w:lang w:val="fr-FR"/>
                </w:rPr>
                <w:t>Farmacéuticos</w:t>
              </w:r>
              <w:proofErr w:type="spellEnd"/>
              <w:r w:rsidRPr="00580AE3">
                <w:rPr>
                  <w:lang w:val="fr-FR"/>
                </w:rPr>
                <w:t xml:space="preserve"> Guerbet</w:t>
              </w:r>
              <w:r w:rsidRPr="00580AE3">
                <w:rPr>
                  <w:noProof/>
                  <w:szCs w:val="22"/>
                  <w:lang w:val="fr-FR"/>
                </w:rPr>
                <w:t xml:space="preserve"> S.A</w:t>
              </w:r>
              <w:r w:rsidRPr="00153BDF">
                <w:rPr>
                  <w:noProof/>
                  <w:szCs w:val="22"/>
                  <w:lang w:val="fr-FR"/>
                </w:rPr>
                <w:t>.</w:t>
              </w:r>
            </w:ins>
          </w:p>
          <w:p w14:paraId="2251F9E2" w14:textId="77777777" w:rsidR="00864501" w:rsidRPr="00153BDF" w:rsidRDefault="00864501" w:rsidP="00580AE3">
            <w:pPr>
              <w:spacing w:line="240" w:lineRule="auto"/>
              <w:rPr>
                <w:ins w:id="134" w:author="François-Xavier Renault" w:date="2025-10-27T16:52:00Z" w16du:dateUtc="2025-10-27T15:52:00Z"/>
                <w:noProof/>
                <w:szCs w:val="22"/>
                <w:lang w:val="fr-FR"/>
              </w:rPr>
            </w:pPr>
            <w:ins w:id="135" w:author="François-Xavier Renault" w:date="2025-10-27T16:52:00Z" w16du:dateUtc="2025-10-27T15:52:00Z">
              <w:r w:rsidRPr="00580AE3">
                <w:rPr>
                  <w:noProof/>
                  <w:szCs w:val="22"/>
                  <w:lang w:val="fr-FR"/>
                </w:rPr>
                <w:t xml:space="preserve">Tel: </w:t>
              </w:r>
              <w:r w:rsidRPr="00580AE3">
                <w:rPr>
                  <w:lang w:val="fr-FR"/>
                </w:rPr>
                <w:t>+34 915 04 50 00</w:t>
              </w:r>
            </w:ins>
          </w:p>
          <w:p w14:paraId="3DEC0E98" w14:textId="77777777" w:rsidR="00864501" w:rsidRPr="00580AE3" w:rsidRDefault="00864501" w:rsidP="00580AE3">
            <w:pPr>
              <w:spacing w:line="240" w:lineRule="auto"/>
              <w:rPr>
                <w:ins w:id="136" w:author="François-Xavier Renault" w:date="2025-10-27T16:52:00Z" w16du:dateUtc="2025-10-27T15:52:00Z"/>
                <w:noProof/>
                <w:szCs w:val="22"/>
                <w:lang w:val="fr-FR"/>
              </w:rPr>
            </w:pPr>
          </w:p>
        </w:tc>
        <w:tc>
          <w:tcPr>
            <w:tcW w:w="4680" w:type="dxa"/>
            <w:hideMark/>
          </w:tcPr>
          <w:p w14:paraId="23F8BF9A" w14:textId="77777777" w:rsidR="00864501" w:rsidRPr="00153BDF" w:rsidRDefault="00864501" w:rsidP="00580AE3">
            <w:pPr>
              <w:spacing w:line="240" w:lineRule="auto"/>
              <w:rPr>
                <w:ins w:id="137" w:author="François-Xavier Renault" w:date="2025-10-27T16:52:00Z" w16du:dateUtc="2025-10-27T15:52:00Z"/>
                <w:b/>
                <w:bCs/>
                <w:i/>
                <w:iCs/>
                <w:noProof/>
                <w:szCs w:val="22"/>
                <w:lang w:val="pl-PL"/>
              </w:rPr>
            </w:pPr>
            <w:ins w:id="138" w:author="François-Xavier Renault" w:date="2025-10-27T16:52:00Z" w16du:dateUtc="2025-10-27T15:52:00Z">
              <w:r w:rsidRPr="00153BDF">
                <w:rPr>
                  <w:b/>
                  <w:noProof/>
                  <w:szCs w:val="22"/>
                  <w:lang w:val="pl-PL"/>
                </w:rPr>
                <w:t>Polska</w:t>
              </w:r>
            </w:ins>
          </w:p>
          <w:p w14:paraId="18DB3D61" w14:textId="77777777" w:rsidR="00864501" w:rsidRPr="00153BDF" w:rsidRDefault="00864501" w:rsidP="00580AE3">
            <w:pPr>
              <w:spacing w:line="240" w:lineRule="auto"/>
              <w:rPr>
                <w:ins w:id="139" w:author="François-Xavier Renault" w:date="2025-10-27T16:52:00Z" w16du:dateUtc="2025-10-27T15:52:00Z"/>
                <w:noProof/>
                <w:szCs w:val="22"/>
                <w:lang w:val="pl-PL"/>
              </w:rPr>
            </w:pPr>
            <w:ins w:id="140" w:author="François-Xavier Renault" w:date="2025-10-27T16:52:00Z" w16du:dateUtc="2025-10-27T15:52:00Z">
              <w:r w:rsidRPr="00153BDF">
                <w:rPr>
                  <w:noProof/>
                  <w:szCs w:val="22"/>
                  <w:lang w:val="pl-PL"/>
                </w:rPr>
                <w:t>Guerbet Poland Sp. z o.o</w:t>
              </w:r>
            </w:ins>
          </w:p>
          <w:p w14:paraId="2DCE8230" w14:textId="77777777" w:rsidR="00864501" w:rsidRPr="00153BDF" w:rsidRDefault="00864501" w:rsidP="00580AE3">
            <w:pPr>
              <w:spacing w:line="240" w:lineRule="auto"/>
              <w:rPr>
                <w:ins w:id="141" w:author="François-Xavier Renault" w:date="2025-10-27T16:52:00Z" w16du:dateUtc="2025-10-27T15:52:00Z"/>
                <w:noProof/>
                <w:szCs w:val="22"/>
              </w:rPr>
            </w:pPr>
            <w:ins w:id="142" w:author="François-Xavier Renault" w:date="2025-10-27T16:52:00Z" w16du:dateUtc="2025-10-27T15:52:00Z">
              <w:r w:rsidRPr="00153BDF">
                <w:rPr>
                  <w:noProof/>
                  <w:szCs w:val="22"/>
                </w:rPr>
                <w:t>Tel.: +48 22 668 41 10</w:t>
              </w:r>
            </w:ins>
          </w:p>
          <w:p w14:paraId="66653E02" w14:textId="77777777" w:rsidR="00864501" w:rsidRPr="00153BDF" w:rsidRDefault="00864501" w:rsidP="00580AE3">
            <w:pPr>
              <w:spacing w:line="240" w:lineRule="auto"/>
              <w:rPr>
                <w:ins w:id="143" w:author="François-Xavier Renault" w:date="2025-10-27T16:52:00Z" w16du:dateUtc="2025-10-27T15:52:00Z"/>
                <w:noProof/>
                <w:szCs w:val="22"/>
              </w:rPr>
            </w:pPr>
          </w:p>
        </w:tc>
      </w:tr>
      <w:tr w:rsidR="00864501" w:rsidRPr="00153BDF" w14:paraId="05A2605E" w14:textId="77777777" w:rsidTr="00580AE3">
        <w:trPr>
          <w:ins w:id="144" w:author="François-Xavier Renault" w:date="2025-10-27T16:52:00Z"/>
        </w:trPr>
        <w:tc>
          <w:tcPr>
            <w:tcW w:w="4646" w:type="dxa"/>
          </w:tcPr>
          <w:p w14:paraId="49C83D3A" w14:textId="77777777" w:rsidR="00864501" w:rsidRPr="00580AE3" w:rsidRDefault="00864501" w:rsidP="00580AE3">
            <w:pPr>
              <w:spacing w:line="240" w:lineRule="auto"/>
              <w:rPr>
                <w:ins w:id="145" w:author="François-Xavier Renault" w:date="2025-10-27T16:52:00Z" w16du:dateUtc="2025-10-27T15:52:00Z"/>
                <w:b/>
                <w:noProof/>
                <w:szCs w:val="22"/>
                <w:lang w:val="fr-FR"/>
              </w:rPr>
            </w:pPr>
            <w:ins w:id="146" w:author="François-Xavier Renault" w:date="2025-10-27T16:52:00Z" w16du:dateUtc="2025-10-27T15:52:00Z">
              <w:r w:rsidRPr="00580AE3">
                <w:rPr>
                  <w:b/>
                  <w:noProof/>
                  <w:szCs w:val="22"/>
                  <w:lang w:val="fr-FR"/>
                </w:rPr>
                <w:t>France</w:t>
              </w:r>
            </w:ins>
          </w:p>
          <w:p w14:paraId="21E1AA52" w14:textId="77777777" w:rsidR="00864501" w:rsidRPr="00580AE3" w:rsidRDefault="00864501" w:rsidP="00580AE3">
            <w:pPr>
              <w:spacing w:line="240" w:lineRule="auto"/>
              <w:rPr>
                <w:ins w:id="147" w:author="François-Xavier Renault" w:date="2025-10-27T16:52:00Z" w16du:dateUtc="2025-10-27T15:52:00Z"/>
                <w:noProof/>
                <w:szCs w:val="22"/>
                <w:lang w:val="fr-FR"/>
              </w:rPr>
            </w:pPr>
            <w:ins w:id="148" w:author="François-Xavier Renault" w:date="2025-10-27T16:52:00Z" w16du:dateUtc="2025-10-27T15:52:00Z">
              <w:r w:rsidRPr="00153BDF">
                <w:rPr>
                  <w:noProof/>
                  <w:szCs w:val="22"/>
                  <w:lang w:val="fr-FR"/>
                </w:rPr>
                <w:t>Guerbet France</w:t>
              </w:r>
            </w:ins>
          </w:p>
          <w:p w14:paraId="694FD3DE" w14:textId="77777777" w:rsidR="00864501" w:rsidRPr="00153BDF" w:rsidRDefault="00864501" w:rsidP="00580AE3">
            <w:pPr>
              <w:spacing w:line="240" w:lineRule="auto"/>
              <w:rPr>
                <w:ins w:id="149" w:author="François-Xavier Renault" w:date="2025-10-27T16:52:00Z" w16du:dateUtc="2025-10-27T15:52:00Z"/>
                <w:b/>
                <w:noProof/>
                <w:szCs w:val="22"/>
                <w:lang w:val="fr-FR"/>
              </w:rPr>
            </w:pPr>
            <w:ins w:id="150" w:author="François-Xavier Renault" w:date="2025-10-27T16:52:00Z" w16du:dateUtc="2025-10-27T15:52:00Z">
              <w:r w:rsidRPr="00153BDF">
                <w:rPr>
                  <w:noProof/>
                  <w:szCs w:val="22"/>
                  <w:lang w:val="fr-FR"/>
                </w:rPr>
                <w:lastRenderedPageBreak/>
                <w:t xml:space="preserve">Tél: </w:t>
              </w:r>
              <w:r w:rsidRPr="00153BDF">
                <w:rPr>
                  <w:noProof/>
                  <w:szCs w:val="22"/>
                  <w:lang w:val="it-IT"/>
                </w:rPr>
                <w:t>+33 1 45 91 50 00</w:t>
              </w:r>
            </w:ins>
          </w:p>
        </w:tc>
        <w:tc>
          <w:tcPr>
            <w:tcW w:w="4680" w:type="dxa"/>
            <w:hideMark/>
          </w:tcPr>
          <w:p w14:paraId="367FE1D0" w14:textId="77777777" w:rsidR="00864501" w:rsidRPr="00153BDF" w:rsidRDefault="00864501" w:rsidP="00580AE3">
            <w:pPr>
              <w:spacing w:line="240" w:lineRule="auto"/>
              <w:rPr>
                <w:ins w:id="151" w:author="François-Xavier Renault" w:date="2025-10-27T16:52:00Z" w16du:dateUtc="2025-10-27T15:52:00Z"/>
                <w:noProof/>
                <w:szCs w:val="22"/>
                <w:lang w:val="pt-PT"/>
              </w:rPr>
            </w:pPr>
            <w:ins w:id="152" w:author="François-Xavier Renault" w:date="2025-10-27T16:52:00Z" w16du:dateUtc="2025-10-27T15:52:00Z">
              <w:r w:rsidRPr="00153BDF">
                <w:rPr>
                  <w:b/>
                  <w:noProof/>
                  <w:szCs w:val="22"/>
                  <w:lang w:val="pt-PT"/>
                </w:rPr>
                <w:lastRenderedPageBreak/>
                <w:t>Portugal</w:t>
              </w:r>
            </w:ins>
          </w:p>
          <w:p w14:paraId="6306AD32" w14:textId="6585E69F" w:rsidR="00864501" w:rsidRPr="00153BDF" w:rsidRDefault="00864501" w:rsidP="00580AE3">
            <w:pPr>
              <w:spacing w:line="240" w:lineRule="auto"/>
              <w:rPr>
                <w:ins w:id="153" w:author="François-Xavier Renault" w:date="2025-10-27T16:52:00Z" w16du:dateUtc="2025-10-27T15:52:00Z"/>
                <w:noProof/>
                <w:szCs w:val="22"/>
                <w:lang w:val="pt-PT"/>
              </w:rPr>
            </w:pPr>
            <w:ins w:id="154" w:author="François-Xavier Renault" w:date="2025-10-27T16:52:00Z" w16du:dateUtc="2025-10-27T15:52:00Z">
              <w:r w:rsidRPr="00153BDF">
                <w:rPr>
                  <w:noProof/>
                  <w:szCs w:val="22"/>
                  <w:lang w:val="pt-PT"/>
                </w:rPr>
                <w:t>Martins &amp; Fernandes S.A</w:t>
              </w:r>
            </w:ins>
          </w:p>
          <w:p w14:paraId="122F3FB1" w14:textId="77777777" w:rsidR="00864501" w:rsidRPr="00153BDF" w:rsidRDefault="00864501" w:rsidP="00580AE3">
            <w:pPr>
              <w:spacing w:line="240" w:lineRule="auto"/>
              <w:rPr>
                <w:ins w:id="155" w:author="François-Xavier Renault" w:date="2025-10-27T16:52:00Z" w16du:dateUtc="2025-10-27T15:52:00Z"/>
                <w:noProof/>
                <w:szCs w:val="22"/>
              </w:rPr>
            </w:pPr>
            <w:ins w:id="156" w:author="François-Xavier Renault" w:date="2025-10-27T16:52:00Z" w16du:dateUtc="2025-10-27T15:52:00Z">
              <w:r w:rsidRPr="00153BDF">
                <w:rPr>
                  <w:noProof/>
                  <w:szCs w:val="22"/>
                  <w:lang w:val="pt-PT"/>
                </w:rPr>
                <w:lastRenderedPageBreak/>
                <w:t xml:space="preserve">Tel: </w:t>
              </w:r>
              <w:r w:rsidRPr="00153BDF">
                <w:rPr>
                  <w:noProof/>
                  <w:szCs w:val="22"/>
                </w:rPr>
                <w:t>+351 21 75 73 215</w:t>
              </w:r>
            </w:ins>
          </w:p>
          <w:p w14:paraId="39AB2BB0" w14:textId="77777777" w:rsidR="00864501" w:rsidRPr="00153BDF" w:rsidRDefault="00864501" w:rsidP="00580AE3">
            <w:pPr>
              <w:spacing w:line="240" w:lineRule="auto"/>
              <w:rPr>
                <w:ins w:id="157" w:author="François-Xavier Renault" w:date="2025-10-27T16:52:00Z" w16du:dateUtc="2025-10-27T15:52:00Z"/>
                <w:noProof/>
                <w:szCs w:val="22"/>
              </w:rPr>
            </w:pPr>
          </w:p>
          <w:p w14:paraId="76B7D63A" w14:textId="77777777" w:rsidR="00864501" w:rsidRPr="00153BDF" w:rsidRDefault="00864501" w:rsidP="00580AE3">
            <w:pPr>
              <w:spacing w:line="240" w:lineRule="auto"/>
              <w:rPr>
                <w:ins w:id="158" w:author="François-Xavier Renault" w:date="2025-10-27T16:52:00Z" w16du:dateUtc="2025-10-27T15:52:00Z"/>
                <w:noProof/>
                <w:szCs w:val="22"/>
                <w:lang w:val="pt-PT"/>
              </w:rPr>
            </w:pPr>
          </w:p>
        </w:tc>
      </w:tr>
      <w:tr w:rsidR="00864501" w:rsidRPr="00153BDF" w14:paraId="403AED6C" w14:textId="77777777" w:rsidTr="00580AE3">
        <w:trPr>
          <w:ins w:id="159" w:author="François-Xavier Renault" w:date="2025-10-27T16:52:00Z"/>
        </w:trPr>
        <w:tc>
          <w:tcPr>
            <w:tcW w:w="4646" w:type="dxa"/>
          </w:tcPr>
          <w:p w14:paraId="41579BD6" w14:textId="77777777" w:rsidR="00864501" w:rsidRPr="00153BDF" w:rsidRDefault="00864501" w:rsidP="00580AE3">
            <w:pPr>
              <w:spacing w:line="240" w:lineRule="auto"/>
              <w:rPr>
                <w:ins w:id="160" w:author="François-Xavier Renault" w:date="2025-10-27T16:52:00Z" w16du:dateUtc="2025-10-27T15:52:00Z"/>
                <w:noProof/>
                <w:szCs w:val="22"/>
                <w:lang w:val="pt-PT"/>
              </w:rPr>
            </w:pPr>
            <w:ins w:id="161" w:author="François-Xavier Renault" w:date="2025-10-27T16:52:00Z" w16du:dateUtc="2025-10-27T15:52:00Z">
              <w:r w:rsidRPr="00153BDF">
                <w:rPr>
                  <w:noProof/>
                  <w:szCs w:val="22"/>
                  <w:lang w:val="pt-PT"/>
                </w:rPr>
                <w:lastRenderedPageBreak/>
                <w:br w:type="page"/>
              </w:r>
              <w:r w:rsidRPr="00153BDF">
                <w:rPr>
                  <w:b/>
                  <w:noProof/>
                  <w:szCs w:val="22"/>
                  <w:lang w:val="pt-PT"/>
                </w:rPr>
                <w:t>Hrvatska</w:t>
              </w:r>
            </w:ins>
          </w:p>
          <w:p w14:paraId="59024897" w14:textId="77777777" w:rsidR="00864501" w:rsidRPr="00153BDF" w:rsidRDefault="00864501" w:rsidP="00580AE3">
            <w:pPr>
              <w:spacing w:line="240" w:lineRule="auto"/>
              <w:rPr>
                <w:ins w:id="162" w:author="François-Xavier Renault" w:date="2025-10-27T16:52:00Z" w16du:dateUtc="2025-10-27T15:52:00Z"/>
                <w:noProof/>
                <w:szCs w:val="22"/>
                <w:lang w:val="pt-PT"/>
              </w:rPr>
            </w:pPr>
            <w:ins w:id="163" w:author="François-Xavier Renault" w:date="2025-10-27T16:52:00Z" w16du:dateUtc="2025-10-27T15:52:00Z">
              <w:r w:rsidRPr="00153BDF">
                <w:rPr>
                  <w:noProof/>
                  <w:szCs w:val="22"/>
                  <w:lang w:val="pt-PT"/>
                </w:rPr>
                <w:t>Pharmacol d.o.o.</w:t>
              </w:r>
            </w:ins>
          </w:p>
          <w:p w14:paraId="47A7BF9E" w14:textId="77777777" w:rsidR="00864501" w:rsidRPr="00153BDF" w:rsidRDefault="00864501" w:rsidP="00580AE3">
            <w:pPr>
              <w:spacing w:line="240" w:lineRule="auto"/>
              <w:rPr>
                <w:ins w:id="164" w:author="François-Xavier Renault" w:date="2025-10-27T16:52:00Z" w16du:dateUtc="2025-10-27T15:52:00Z"/>
                <w:noProof/>
                <w:szCs w:val="22"/>
                <w:lang w:val="nb-NO"/>
              </w:rPr>
            </w:pPr>
            <w:ins w:id="165" w:author="François-Xavier Renault" w:date="2025-10-27T16:52:00Z" w16du:dateUtc="2025-10-27T15:52:00Z">
              <w:r w:rsidRPr="00153BDF">
                <w:rPr>
                  <w:noProof/>
                  <w:szCs w:val="22"/>
                  <w:lang w:val="nb-NO"/>
                </w:rPr>
                <w:t>Tel: +385 1 4852 947</w:t>
              </w:r>
            </w:ins>
          </w:p>
          <w:p w14:paraId="096EE66B" w14:textId="77777777" w:rsidR="00864501" w:rsidRPr="00153BDF" w:rsidRDefault="00864501" w:rsidP="00580AE3">
            <w:pPr>
              <w:spacing w:line="240" w:lineRule="auto"/>
              <w:rPr>
                <w:ins w:id="166" w:author="François-Xavier Renault" w:date="2025-10-27T16:52:00Z" w16du:dateUtc="2025-10-27T15:52:00Z"/>
                <w:noProof/>
                <w:szCs w:val="22"/>
              </w:rPr>
            </w:pPr>
          </w:p>
        </w:tc>
        <w:tc>
          <w:tcPr>
            <w:tcW w:w="4680" w:type="dxa"/>
          </w:tcPr>
          <w:p w14:paraId="7E8A5E6D" w14:textId="77777777" w:rsidR="00864501" w:rsidRPr="00153BDF" w:rsidRDefault="00864501" w:rsidP="00580AE3">
            <w:pPr>
              <w:spacing w:line="240" w:lineRule="auto"/>
              <w:rPr>
                <w:ins w:id="167" w:author="François-Xavier Renault" w:date="2025-10-27T16:52:00Z" w16du:dateUtc="2025-10-27T15:52:00Z"/>
                <w:b/>
                <w:noProof/>
                <w:szCs w:val="22"/>
              </w:rPr>
            </w:pPr>
            <w:ins w:id="168" w:author="François-Xavier Renault" w:date="2025-10-27T16:52:00Z" w16du:dateUtc="2025-10-27T15:52:00Z">
              <w:r w:rsidRPr="00153BDF">
                <w:rPr>
                  <w:b/>
                  <w:noProof/>
                  <w:szCs w:val="22"/>
                </w:rPr>
                <w:t>România</w:t>
              </w:r>
            </w:ins>
          </w:p>
          <w:p w14:paraId="1D556759" w14:textId="77777777" w:rsidR="00864501" w:rsidRPr="00153BDF" w:rsidRDefault="00864501" w:rsidP="00580AE3">
            <w:pPr>
              <w:spacing w:line="240" w:lineRule="auto"/>
              <w:rPr>
                <w:ins w:id="169" w:author="François-Xavier Renault" w:date="2025-10-27T16:52:00Z" w16du:dateUtc="2025-10-27T15:52:00Z"/>
                <w:noProof/>
                <w:szCs w:val="22"/>
              </w:rPr>
            </w:pPr>
            <w:ins w:id="170" w:author="François-Xavier Renault" w:date="2025-10-27T16:52:00Z" w16du:dateUtc="2025-10-27T15:52:00Z">
              <w:r w:rsidRPr="00153BDF">
                <w:rPr>
                  <w:noProof/>
                  <w:szCs w:val="22"/>
                </w:rPr>
                <w:t>ThreePharm SRL</w:t>
              </w:r>
            </w:ins>
          </w:p>
          <w:p w14:paraId="706A7C99" w14:textId="77777777" w:rsidR="00864501" w:rsidRPr="00580AE3" w:rsidRDefault="00864501" w:rsidP="00580AE3">
            <w:pPr>
              <w:spacing w:line="240" w:lineRule="auto"/>
              <w:rPr>
                <w:ins w:id="171" w:author="François-Xavier Renault" w:date="2025-10-27T16:52:00Z" w16du:dateUtc="2025-10-27T15:52:00Z"/>
                <w:b/>
                <w:noProof/>
                <w:szCs w:val="22"/>
                <w:lang w:val="fr-FR"/>
              </w:rPr>
            </w:pPr>
            <w:ins w:id="172" w:author="François-Xavier Renault" w:date="2025-10-27T16:52:00Z" w16du:dateUtc="2025-10-27T15:52:00Z">
              <w:r w:rsidRPr="00580AE3">
                <w:rPr>
                  <w:noProof/>
                  <w:szCs w:val="22"/>
                  <w:lang w:val="fr-FR"/>
                </w:rPr>
                <w:t xml:space="preserve">Tel: </w:t>
              </w:r>
              <w:r w:rsidRPr="00153BDF">
                <w:rPr>
                  <w:noProof/>
                  <w:szCs w:val="22"/>
                  <w:lang w:val="fr-FR"/>
                </w:rPr>
                <w:t>+4 0265 268 670</w:t>
              </w:r>
            </w:ins>
          </w:p>
        </w:tc>
      </w:tr>
      <w:tr w:rsidR="00864501" w:rsidRPr="00153BDF" w14:paraId="5EC0EE51" w14:textId="77777777" w:rsidTr="00580AE3">
        <w:trPr>
          <w:ins w:id="173" w:author="François-Xavier Renault" w:date="2025-10-27T16:52:00Z"/>
        </w:trPr>
        <w:tc>
          <w:tcPr>
            <w:tcW w:w="4646" w:type="dxa"/>
          </w:tcPr>
          <w:p w14:paraId="2FB31B2E" w14:textId="77777777" w:rsidR="00864501" w:rsidRPr="00153BDF" w:rsidRDefault="00864501" w:rsidP="00580AE3">
            <w:pPr>
              <w:spacing w:line="240" w:lineRule="auto"/>
              <w:rPr>
                <w:ins w:id="174" w:author="François-Xavier Renault" w:date="2025-10-27T16:52:00Z" w16du:dateUtc="2025-10-27T15:52:00Z"/>
                <w:noProof/>
                <w:szCs w:val="22"/>
                <w:lang w:val="nb-NO"/>
              </w:rPr>
            </w:pPr>
            <w:ins w:id="175" w:author="François-Xavier Renault" w:date="2025-10-27T16:52:00Z" w16du:dateUtc="2025-10-27T15:52:00Z">
              <w:r w:rsidRPr="00153BDF">
                <w:rPr>
                  <w:b/>
                  <w:noProof/>
                  <w:szCs w:val="22"/>
                  <w:lang w:val="nb-NO"/>
                </w:rPr>
                <w:t>Ireland</w:t>
              </w:r>
            </w:ins>
          </w:p>
          <w:p w14:paraId="0526907A" w14:textId="77777777" w:rsidR="00864501" w:rsidRPr="00153BDF" w:rsidRDefault="00864501" w:rsidP="00580AE3">
            <w:pPr>
              <w:spacing w:line="240" w:lineRule="auto"/>
              <w:rPr>
                <w:ins w:id="176" w:author="François-Xavier Renault" w:date="2025-10-27T16:52:00Z" w16du:dateUtc="2025-10-27T15:52:00Z"/>
                <w:noProof/>
                <w:szCs w:val="22"/>
                <w:lang w:val="nl-NL"/>
              </w:rPr>
            </w:pPr>
            <w:ins w:id="177" w:author="François-Xavier Renault" w:date="2025-10-27T16:52:00Z" w16du:dateUtc="2025-10-27T15:52:00Z">
              <w:r w:rsidRPr="00153BDF">
                <w:rPr>
                  <w:noProof/>
                  <w:szCs w:val="22"/>
                  <w:lang w:val="nl-NL"/>
                </w:rPr>
                <w:t>Guerbet</w:t>
              </w:r>
            </w:ins>
          </w:p>
          <w:p w14:paraId="338146DA" w14:textId="77777777" w:rsidR="00864501" w:rsidRPr="00153BDF" w:rsidRDefault="00864501" w:rsidP="00580AE3">
            <w:pPr>
              <w:spacing w:line="240" w:lineRule="auto"/>
              <w:rPr>
                <w:ins w:id="178" w:author="François-Xavier Renault" w:date="2025-10-27T16:52:00Z" w16du:dateUtc="2025-10-27T15:52:00Z"/>
                <w:noProof/>
                <w:szCs w:val="22"/>
                <w:lang w:val="it-IT"/>
              </w:rPr>
            </w:pPr>
            <w:ins w:id="179" w:author="François-Xavier Renault" w:date="2025-10-27T16:52:00Z" w16du:dateUtc="2025-10-27T15:52:00Z">
              <w:r w:rsidRPr="00153BDF">
                <w:rPr>
                  <w:noProof/>
                  <w:szCs w:val="22"/>
                  <w:lang w:val="it-IT"/>
                </w:rPr>
                <w:t>Tel: +33 1 45 91 50 00</w:t>
              </w:r>
            </w:ins>
          </w:p>
          <w:p w14:paraId="0187EB52" w14:textId="77777777" w:rsidR="00864501" w:rsidRPr="00153BDF" w:rsidRDefault="00864501" w:rsidP="00580AE3">
            <w:pPr>
              <w:spacing w:line="240" w:lineRule="auto"/>
              <w:rPr>
                <w:ins w:id="180" w:author="François-Xavier Renault" w:date="2025-10-27T16:52:00Z" w16du:dateUtc="2025-10-27T15:52:00Z"/>
                <w:noProof/>
                <w:szCs w:val="22"/>
              </w:rPr>
            </w:pPr>
          </w:p>
        </w:tc>
        <w:tc>
          <w:tcPr>
            <w:tcW w:w="4680" w:type="dxa"/>
          </w:tcPr>
          <w:p w14:paraId="565B5F43" w14:textId="77777777" w:rsidR="00864501" w:rsidRPr="00153BDF" w:rsidRDefault="00864501" w:rsidP="00580AE3">
            <w:pPr>
              <w:spacing w:line="240" w:lineRule="auto"/>
              <w:rPr>
                <w:ins w:id="181" w:author="François-Xavier Renault" w:date="2025-10-27T16:52:00Z" w16du:dateUtc="2025-10-27T15:52:00Z"/>
                <w:noProof/>
                <w:szCs w:val="22"/>
                <w:lang w:val="fr-FR"/>
              </w:rPr>
            </w:pPr>
            <w:ins w:id="182" w:author="François-Xavier Renault" w:date="2025-10-27T16:52:00Z" w16du:dateUtc="2025-10-27T15:52:00Z">
              <w:r w:rsidRPr="00153BDF">
                <w:rPr>
                  <w:b/>
                  <w:noProof/>
                  <w:szCs w:val="22"/>
                  <w:lang w:val="fr-FR"/>
                </w:rPr>
                <w:t>Slovenija</w:t>
              </w:r>
            </w:ins>
          </w:p>
          <w:p w14:paraId="0A626935" w14:textId="77777777" w:rsidR="00864501" w:rsidRPr="00153BDF" w:rsidRDefault="00864501" w:rsidP="00580AE3">
            <w:pPr>
              <w:spacing w:line="240" w:lineRule="auto"/>
              <w:rPr>
                <w:ins w:id="183" w:author="François-Xavier Renault" w:date="2025-10-27T16:52:00Z" w16du:dateUtc="2025-10-27T15:52:00Z"/>
                <w:noProof/>
                <w:szCs w:val="22"/>
                <w:lang w:val="pt-PT"/>
              </w:rPr>
            </w:pPr>
            <w:ins w:id="184" w:author="François-Xavier Renault" w:date="2025-10-27T16:52:00Z" w16du:dateUtc="2025-10-27T15:52:00Z">
              <w:r w:rsidRPr="00153BDF">
                <w:rPr>
                  <w:noProof/>
                  <w:szCs w:val="22"/>
                  <w:lang w:val="pt-PT"/>
                </w:rPr>
                <w:t>Pharmacol d.o.o.</w:t>
              </w:r>
            </w:ins>
          </w:p>
          <w:p w14:paraId="7C6AC95A" w14:textId="77777777" w:rsidR="00864501" w:rsidRPr="00153BDF" w:rsidRDefault="00864501" w:rsidP="00580AE3">
            <w:pPr>
              <w:spacing w:line="240" w:lineRule="auto"/>
              <w:rPr>
                <w:ins w:id="185" w:author="François-Xavier Renault" w:date="2025-10-27T16:52:00Z" w16du:dateUtc="2025-10-27T15:52:00Z"/>
                <w:noProof/>
                <w:szCs w:val="22"/>
                <w:lang w:val="nb-NO"/>
              </w:rPr>
            </w:pPr>
            <w:ins w:id="186" w:author="François-Xavier Renault" w:date="2025-10-27T16:52:00Z" w16du:dateUtc="2025-10-27T15:52:00Z">
              <w:r w:rsidRPr="00153BDF">
                <w:rPr>
                  <w:noProof/>
                  <w:szCs w:val="22"/>
                  <w:lang w:val="nb-NO"/>
                </w:rPr>
                <w:t>Tel: +385 1 4852 947</w:t>
              </w:r>
            </w:ins>
          </w:p>
          <w:p w14:paraId="27BB7D41" w14:textId="77777777" w:rsidR="00864501" w:rsidRPr="00153BDF" w:rsidRDefault="00864501" w:rsidP="00580AE3">
            <w:pPr>
              <w:spacing w:line="240" w:lineRule="auto"/>
              <w:rPr>
                <w:ins w:id="187" w:author="François-Xavier Renault" w:date="2025-10-27T16:52:00Z" w16du:dateUtc="2025-10-27T15:52:00Z"/>
                <w:b/>
                <w:noProof/>
                <w:szCs w:val="22"/>
              </w:rPr>
            </w:pPr>
          </w:p>
        </w:tc>
      </w:tr>
      <w:tr w:rsidR="00864501" w:rsidRPr="00153BDF" w14:paraId="0A50B24E" w14:textId="77777777" w:rsidTr="00580AE3">
        <w:trPr>
          <w:ins w:id="188" w:author="François-Xavier Renault" w:date="2025-10-27T16:52:00Z"/>
        </w:trPr>
        <w:tc>
          <w:tcPr>
            <w:tcW w:w="4646" w:type="dxa"/>
          </w:tcPr>
          <w:p w14:paraId="2A83931C" w14:textId="77777777" w:rsidR="00864501" w:rsidRPr="00580AE3" w:rsidRDefault="00864501" w:rsidP="00580AE3">
            <w:pPr>
              <w:spacing w:line="240" w:lineRule="auto"/>
              <w:rPr>
                <w:ins w:id="189" w:author="François-Xavier Renault" w:date="2025-10-27T16:52:00Z" w16du:dateUtc="2025-10-27T15:52:00Z"/>
                <w:b/>
                <w:noProof/>
                <w:szCs w:val="22"/>
                <w:lang w:val="en-GB"/>
              </w:rPr>
            </w:pPr>
            <w:ins w:id="190" w:author="François-Xavier Renault" w:date="2025-10-27T16:52:00Z" w16du:dateUtc="2025-10-27T15:52:00Z">
              <w:r w:rsidRPr="00580AE3">
                <w:rPr>
                  <w:b/>
                  <w:noProof/>
                  <w:szCs w:val="22"/>
                  <w:lang w:val="en-GB"/>
                </w:rPr>
                <w:t>Ísland</w:t>
              </w:r>
            </w:ins>
          </w:p>
          <w:p w14:paraId="14AF726A" w14:textId="77777777" w:rsidR="00864501" w:rsidRPr="00153BDF" w:rsidRDefault="00864501" w:rsidP="00580AE3">
            <w:pPr>
              <w:spacing w:line="240" w:lineRule="auto"/>
              <w:rPr>
                <w:ins w:id="191" w:author="François-Xavier Renault" w:date="2025-10-27T16:52:00Z" w16du:dateUtc="2025-10-27T15:52:00Z"/>
                <w:noProof/>
                <w:szCs w:val="22"/>
                <w:lang w:val="nl-NL"/>
              </w:rPr>
            </w:pPr>
            <w:ins w:id="192" w:author="François-Xavier Renault" w:date="2025-10-27T16:52:00Z" w16du:dateUtc="2025-10-27T15:52:00Z">
              <w:r w:rsidRPr="00153BDF">
                <w:rPr>
                  <w:noProof/>
                  <w:szCs w:val="22"/>
                  <w:lang w:val="nl-NL"/>
                </w:rPr>
                <w:t>Guerbet</w:t>
              </w:r>
            </w:ins>
          </w:p>
          <w:p w14:paraId="29C50CCC" w14:textId="77777777" w:rsidR="00864501" w:rsidRPr="00580AE3" w:rsidRDefault="00864501" w:rsidP="00580AE3">
            <w:pPr>
              <w:spacing w:line="240" w:lineRule="auto"/>
              <w:rPr>
                <w:ins w:id="193" w:author="François-Xavier Renault" w:date="2025-10-27T16:52:00Z" w16du:dateUtc="2025-10-27T15:52:00Z"/>
                <w:noProof/>
                <w:szCs w:val="22"/>
                <w:lang w:val="it-IT"/>
              </w:rPr>
            </w:pPr>
            <w:ins w:id="194" w:author="François-Xavier Renault" w:date="2025-10-27T16:52:00Z" w16du:dateUtc="2025-10-27T15:52:00Z">
              <w:r w:rsidRPr="00153BDF">
                <w:rPr>
                  <w:noProof/>
                  <w:szCs w:val="22"/>
                  <w:lang w:val="it-IT"/>
                </w:rPr>
                <w:t>Tel: +33 1 45 91 50 00</w:t>
              </w:r>
            </w:ins>
          </w:p>
        </w:tc>
        <w:tc>
          <w:tcPr>
            <w:tcW w:w="4680" w:type="dxa"/>
          </w:tcPr>
          <w:p w14:paraId="0788C21C" w14:textId="77777777" w:rsidR="00864501" w:rsidRPr="00580AE3" w:rsidRDefault="00864501" w:rsidP="00580AE3">
            <w:pPr>
              <w:spacing w:line="240" w:lineRule="auto"/>
              <w:rPr>
                <w:ins w:id="195" w:author="François-Xavier Renault" w:date="2025-10-27T16:52:00Z" w16du:dateUtc="2025-10-27T15:52:00Z"/>
                <w:b/>
                <w:noProof/>
                <w:szCs w:val="22"/>
                <w:lang w:val="it-IT"/>
              </w:rPr>
            </w:pPr>
            <w:ins w:id="196" w:author="François-Xavier Renault" w:date="2025-10-27T16:52:00Z" w16du:dateUtc="2025-10-27T15:52:00Z">
              <w:r w:rsidRPr="00580AE3">
                <w:rPr>
                  <w:b/>
                  <w:noProof/>
                  <w:szCs w:val="22"/>
                  <w:lang w:val="it-IT"/>
                </w:rPr>
                <w:t>Slovenská republika</w:t>
              </w:r>
            </w:ins>
          </w:p>
          <w:p w14:paraId="248B510A" w14:textId="77777777" w:rsidR="00864501" w:rsidRPr="00153BDF" w:rsidRDefault="00864501" w:rsidP="00580AE3">
            <w:pPr>
              <w:spacing w:line="240" w:lineRule="auto"/>
              <w:rPr>
                <w:ins w:id="197" w:author="François-Xavier Renault" w:date="2025-10-27T16:52:00Z" w16du:dateUtc="2025-10-27T15:52:00Z"/>
                <w:noProof/>
                <w:szCs w:val="22"/>
                <w:lang w:val="nl-NL"/>
              </w:rPr>
            </w:pPr>
            <w:ins w:id="198" w:author="François-Xavier Renault" w:date="2025-10-27T16:52:00Z" w16du:dateUtc="2025-10-27T15:52:00Z">
              <w:r w:rsidRPr="00153BDF">
                <w:rPr>
                  <w:noProof/>
                  <w:szCs w:val="22"/>
                  <w:lang w:val="nl-NL"/>
                </w:rPr>
                <w:t>Guerbet</w:t>
              </w:r>
            </w:ins>
          </w:p>
          <w:p w14:paraId="0FB0AE33" w14:textId="77777777" w:rsidR="00864501" w:rsidRPr="00153BDF" w:rsidRDefault="00864501" w:rsidP="00580AE3">
            <w:pPr>
              <w:spacing w:line="240" w:lineRule="auto"/>
              <w:rPr>
                <w:ins w:id="199" w:author="François-Xavier Renault" w:date="2025-10-27T16:52:00Z" w16du:dateUtc="2025-10-27T15:52:00Z"/>
                <w:noProof/>
                <w:szCs w:val="22"/>
                <w:lang w:val="it-IT"/>
              </w:rPr>
            </w:pPr>
            <w:ins w:id="200" w:author="François-Xavier Renault" w:date="2025-10-27T16:52:00Z" w16du:dateUtc="2025-10-27T15:52:00Z">
              <w:r w:rsidRPr="00153BDF">
                <w:rPr>
                  <w:noProof/>
                  <w:szCs w:val="22"/>
                  <w:lang w:val="it-IT"/>
                </w:rPr>
                <w:t>Tel: +33 1 45 91 50 00</w:t>
              </w:r>
            </w:ins>
          </w:p>
          <w:p w14:paraId="08178B89" w14:textId="77777777" w:rsidR="00864501" w:rsidRPr="00580AE3" w:rsidRDefault="00864501" w:rsidP="00580AE3">
            <w:pPr>
              <w:spacing w:line="240" w:lineRule="auto"/>
              <w:rPr>
                <w:ins w:id="201" w:author="François-Xavier Renault" w:date="2025-10-27T16:52:00Z" w16du:dateUtc="2025-10-27T15:52:00Z"/>
                <w:noProof/>
                <w:szCs w:val="22"/>
                <w:lang w:val="it-IT"/>
              </w:rPr>
            </w:pPr>
          </w:p>
        </w:tc>
      </w:tr>
      <w:tr w:rsidR="00864501" w:rsidRPr="00153BDF" w14:paraId="3E0B4BBA" w14:textId="77777777" w:rsidTr="00580AE3">
        <w:trPr>
          <w:ins w:id="202" w:author="François-Xavier Renault" w:date="2025-10-27T16:52:00Z"/>
        </w:trPr>
        <w:tc>
          <w:tcPr>
            <w:tcW w:w="4646" w:type="dxa"/>
          </w:tcPr>
          <w:p w14:paraId="54D52244" w14:textId="77777777" w:rsidR="00864501" w:rsidRPr="00153BDF" w:rsidRDefault="00864501" w:rsidP="00580AE3">
            <w:pPr>
              <w:spacing w:line="240" w:lineRule="auto"/>
              <w:rPr>
                <w:ins w:id="203" w:author="François-Xavier Renault" w:date="2025-10-27T16:52:00Z" w16du:dateUtc="2025-10-27T15:52:00Z"/>
                <w:noProof/>
                <w:szCs w:val="22"/>
                <w:lang w:val="it-IT"/>
              </w:rPr>
            </w:pPr>
            <w:ins w:id="204" w:author="François-Xavier Renault" w:date="2025-10-27T16:52:00Z" w16du:dateUtc="2025-10-27T15:52:00Z">
              <w:r w:rsidRPr="00153BDF">
                <w:rPr>
                  <w:b/>
                  <w:noProof/>
                  <w:szCs w:val="22"/>
                  <w:lang w:val="it-IT"/>
                </w:rPr>
                <w:t>Italia</w:t>
              </w:r>
            </w:ins>
          </w:p>
          <w:p w14:paraId="0F9072EF" w14:textId="77777777" w:rsidR="00864501" w:rsidRPr="00580AE3" w:rsidRDefault="00864501" w:rsidP="00580AE3">
            <w:pPr>
              <w:spacing w:line="240" w:lineRule="auto"/>
              <w:rPr>
                <w:ins w:id="205" w:author="François-Xavier Renault" w:date="2025-10-27T16:52:00Z" w16du:dateUtc="2025-10-27T15:52:00Z"/>
                <w:noProof/>
                <w:szCs w:val="22"/>
                <w:lang w:val="fr-FR"/>
              </w:rPr>
            </w:pPr>
            <w:ins w:id="206" w:author="François-Xavier Renault" w:date="2025-10-27T16:52:00Z" w16du:dateUtc="2025-10-27T15:52:00Z">
              <w:r w:rsidRPr="00580AE3">
                <w:rPr>
                  <w:noProof/>
                  <w:szCs w:val="22"/>
                  <w:lang w:val="fr-FR"/>
                </w:rPr>
                <w:t>Guerbet S.p.A</w:t>
              </w:r>
            </w:ins>
          </w:p>
          <w:p w14:paraId="3395E157" w14:textId="77777777" w:rsidR="00864501" w:rsidRPr="00580AE3" w:rsidRDefault="00864501" w:rsidP="00580AE3">
            <w:pPr>
              <w:spacing w:line="240" w:lineRule="auto"/>
              <w:rPr>
                <w:ins w:id="207" w:author="François-Xavier Renault" w:date="2025-10-27T16:52:00Z" w16du:dateUtc="2025-10-27T15:52:00Z"/>
                <w:b/>
                <w:noProof/>
                <w:szCs w:val="22"/>
                <w:lang w:val="fr-FR"/>
              </w:rPr>
            </w:pPr>
            <w:ins w:id="208" w:author="François-Xavier Renault" w:date="2025-10-27T16:52:00Z" w16du:dateUtc="2025-10-27T15:52:00Z">
              <w:r w:rsidRPr="00153BDF">
                <w:rPr>
                  <w:noProof/>
                  <w:szCs w:val="22"/>
                  <w:lang w:val="it-IT"/>
                </w:rPr>
                <w:t xml:space="preserve">Tel: </w:t>
              </w:r>
              <w:r w:rsidRPr="00580AE3">
                <w:rPr>
                  <w:noProof/>
                  <w:szCs w:val="22"/>
                  <w:lang w:val="fr-FR"/>
                </w:rPr>
                <w:t>+39</w:t>
              </w:r>
              <w:r w:rsidRPr="00153BDF">
                <w:rPr>
                  <w:noProof/>
                  <w:szCs w:val="22"/>
                  <w:lang w:val="fr-FR"/>
                </w:rPr>
                <w:t> </w:t>
              </w:r>
              <w:r w:rsidRPr="00580AE3">
                <w:rPr>
                  <w:noProof/>
                  <w:szCs w:val="22"/>
                  <w:lang w:val="fr-FR"/>
                </w:rPr>
                <w:t>297</w:t>
              </w:r>
              <w:r w:rsidRPr="00153BDF">
                <w:rPr>
                  <w:noProof/>
                  <w:szCs w:val="22"/>
                  <w:lang w:val="fr-FR"/>
                </w:rPr>
                <w:t> </w:t>
              </w:r>
              <w:r w:rsidRPr="00580AE3">
                <w:rPr>
                  <w:noProof/>
                  <w:szCs w:val="22"/>
                  <w:lang w:val="fr-FR"/>
                </w:rPr>
                <w:t>168</w:t>
              </w:r>
              <w:r w:rsidRPr="00153BDF">
                <w:rPr>
                  <w:noProof/>
                  <w:szCs w:val="22"/>
                  <w:lang w:val="fr-FR"/>
                </w:rPr>
                <w:t xml:space="preserve"> </w:t>
              </w:r>
              <w:r w:rsidRPr="00580AE3">
                <w:rPr>
                  <w:noProof/>
                  <w:szCs w:val="22"/>
                  <w:lang w:val="fr-FR"/>
                </w:rPr>
                <w:t>200</w:t>
              </w:r>
            </w:ins>
          </w:p>
        </w:tc>
        <w:tc>
          <w:tcPr>
            <w:tcW w:w="4680" w:type="dxa"/>
          </w:tcPr>
          <w:p w14:paraId="17F28805" w14:textId="77777777" w:rsidR="00864501" w:rsidRPr="00153BDF" w:rsidRDefault="00864501" w:rsidP="00580AE3">
            <w:pPr>
              <w:spacing w:line="240" w:lineRule="auto"/>
              <w:rPr>
                <w:ins w:id="209" w:author="François-Xavier Renault" w:date="2025-10-27T16:52:00Z" w16du:dateUtc="2025-10-27T15:52:00Z"/>
                <w:noProof/>
                <w:szCs w:val="22"/>
                <w:lang w:val="sv-SE"/>
              </w:rPr>
            </w:pPr>
            <w:ins w:id="210" w:author="François-Xavier Renault" w:date="2025-10-27T16:52:00Z" w16du:dateUtc="2025-10-27T15:52:00Z">
              <w:r w:rsidRPr="00153BDF">
                <w:rPr>
                  <w:b/>
                  <w:noProof/>
                  <w:szCs w:val="22"/>
                  <w:lang w:val="sv-SE"/>
                </w:rPr>
                <w:t>Suomi/Finland</w:t>
              </w:r>
            </w:ins>
          </w:p>
          <w:p w14:paraId="4E58F13F" w14:textId="77777777" w:rsidR="00864501" w:rsidRPr="00580AE3" w:rsidRDefault="00864501" w:rsidP="00580AE3">
            <w:pPr>
              <w:spacing w:line="240" w:lineRule="auto"/>
              <w:rPr>
                <w:ins w:id="211" w:author="François-Xavier Renault" w:date="2025-10-27T16:52:00Z" w16du:dateUtc="2025-10-27T15:52:00Z"/>
                <w:noProof/>
                <w:szCs w:val="22"/>
                <w:lang w:val="en-GB"/>
              </w:rPr>
            </w:pPr>
            <w:ins w:id="212" w:author="François-Xavier Renault" w:date="2025-10-27T16:52:00Z" w16du:dateUtc="2025-10-27T15:52:00Z">
              <w:r w:rsidRPr="00153BDF">
                <w:rPr>
                  <w:noProof/>
                  <w:szCs w:val="22"/>
                </w:rPr>
                <w:t>Grex Medical Oy</w:t>
              </w:r>
              <w:r w:rsidRPr="00153BDF">
                <w:rPr>
                  <w:noProof/>
                  <w:szCs w:val="22"/>
                  <w:lang w:val="en-US"/>
                </w:rPr>
                <w:br/>
                <w:t>+358 50 3600 082</w:t>
              </w:r>
            </w:ins>
          </w:p>
          <w:p w14:paraId="452BD807" w14:textId="77777777" w:rsidR="00864501" w:rsidRPr="00153BDF" w:rsidRDefault="00864501" w:rsidP="00580AE3">
            <w:pPr>
              <w:spacing w:line="240" w:lineRule="auto"/>
              <w:rPr>
                <w:ins w:id="213" w:author="François-Xavier Renault" w:date="2025-10-27T16:52:00Z" w16du:dateUtc="2025-10-27T15:52:00Z"/>
                <w:b/>
                <w:noProof/>
                <w:szCs w:val="22"/>
              </w:rPr>
            </w:pPr>
          </w:p>
        </w:tc>
      </w:tr>
      <w:tr w:rsidR="00864501" w:rsidRPr="00153BDF" w14:paraId="068A4C67" w14:textId="77777777" w:rsidTr="00580AE3">
        <w:trPr>
          <w:ins w:id="214" w:author="François-Xavier Renault" w:date="2025-10-27T16:52:00Z"/>
        </w:trPr>
        <w:tc>
          <w:tcPr>
            <w:tcW w:w="4646" w:type="dxa"/>
          </w:tcPr>
          <w:p w14:paraId="5264E77A" w14:textId="77777777" w:rsidR="00864501" w:rsidRPr="00153BDF" w:rsidRDefault="00864501" w:rsidP="00580AE3">
            <w:pPr>
              <w:spacing w:line="240" w:lineRule="auto"/>
              <w:rPr>
                <w:ins w:id="215" w:author="François-Xavier Renault" w:date="2025-10-27T16:52:00Z" w16du:dateUtc="2025-10-27T15:52:00Z"/>
                <w:b/>
                <w:noProof/>
                <w:szCs w:val="22"/>
                <w:lang w:val="el-GR"/>
              </w:rPr>
            </w:pPr>
            <w:ins w:id="216" w:author="François-Xavier Renault" w:date="2025-10-27T16:52:00Z" w16du:dateUtc="2025-10-27T15:52:00Z">
              <w:r w:rsidRPr="00153BDF">
                <w:rPr>
                  <w:b/>
                  <w:noProof/>
                  <w:szCs w:val="22"/>
                  <w:lang w:val="el-GR"/>
                </w:rPr>
                <w:t>Κύπρος</w:t>
              </w:r>
            </w:ins>
          </w:p>
          <w:p w14:paraId="0411030C" w14:textId="77777777" w:rsidR="00864501" w:rsidRPr="00580AE3" w:rsidRDefault="00864501" w:rsidP="00580AE3">
            <w:pPr>
              <w:spacing w:line="240" w:lineRule="auto"/>
              <w:rPr>
                <w:ins w:id="217" w:author="François-Xavier Renault" w:date="2025-10-27T16:52:00Z" w16du:dateUtc="2025-10-27T15:52:00Z"/>
                <w:noProof/>
                <w:szCs w:val="22"/>
                <w:lang w:val="fr-FR"/>
              </w:rPr>
            </w:pPr>
            <w:ins w:id="218" w:author="François-Xavier Renault" w:date="2025-10-27T16:52:00Z" w16du:dateUtc="2025-10-27T15:52:00Z">
              <w:r w:rsidRPr="00153BDF">
                <w:rPr>
                  <w:noProof/>
                  <w:szCs w:val="22"/>
                  <w:lang w:val="fr-FR"/>
                </w:rPr>
                <w:t>Guerbet</w:t>
              </w:r>
            </w:ins>
          </w:p>
          <w:p w14:paraId="1BAEA107" w14:textId="77777777" w:rsidR="00864501" w:rsidRPr="00153BDF" w:rsidRDefault="00864501" w:rsidP="00580AE3">
            <w:pPr>
              <w:spacing w:line="240" w:lineRule="auto"/>
              <w:rPr>
                <w:ins w:id="219" w:author="François-Xavier Renault" w:date="2025-10-27T16:52:00Z" w16du:dateUtc="2025-10-27T15:52:00Z"/>
                <w:noProof/>
                <w:szCs w:val="22"/>
                <w:lang w:val="pt-PT"/>
              </w:rPr>
            </w:pPr>
            <w:ins w:id="220" w:author="François-Xavier Renault" w:date="2025-10-27T16:52:00Z" w16du:dateUtc="2025-10-27T15:52:00Z">
              <w:r w:rsidRPr="00153BDF">
                <w:rPr>
                  <w:noProof/>
                  <w:szCs w:val="22"/>
                  <w:lang w:val="el-GR"/>
                </w:rPr>
                <w:t xml:space="preserve">Τηλ: </w:t>
              </w:r>
              <w:r w:rsidRPr="00153BDF">
                <w:rPr>
                  <w:noProof/>
                  <w:szCs w:val="22"/>
                  <w:lang w:val="it-IT"/>
                </w:rPr>
                <w:t>+33 1 45 91 50 00</w:t>
              </w:r>
            </w:ins>
          </w:p>
        </w:tc>
        <w:tc>
          <w:tcPr>
            <w:tcW w:w="4680" w:type="dxa"/>
          </w:tcPr>
          <w:p w14:paraId="15644FD4" w14:textId="77777777" w:rsidR="00864501" w:rsidRPr="00153BDF" w:rsidRDefault="00864501" w:rsidP="00580AE3">
            <w:pPr>
              <w:spacing w:line="240" w:lineRule="auto"/>
              <w:rPr>
                <w:ins w:id="221" w:author="François-Xavier Renault" w:date="2025-10-27T16:52:00Z" w16du:dateUtc="2025-10-27T15:52:00Z"/>
                <w:b/>
                <w:noProof/>
                <w:szCs w:val="22"/>
                <w:lang w:val="el-GR"/>
              </w:rPr>
            </w:pPr>
            <w:ins w:id="222" w:author="François-Xavier Renault" w:date="2025-10-27T16:52:00Z" w16du:dateUtc="2025-10-27T15:52:00Z">
              <w:r w:rsidRPr="00580AE3">
                <w:rPr>
                  <w:b/>
                  <w:noProof/>
                  <w:szCs w:val="22"/>
                  <w:lang w:val="pt-PT"/>
                </w:rPr>
                <w:t>Sverige</w:t>
              </w:r>
            </w:ins>
          </w:p>
          <w:p w14:paraId="44573A07" w14:textId="77777777" w:rsidR="00864501" w:rsidRPr="00580AE3" w:rsidRDefault="00864501" w:rsidP="00580AE3">
            <w:pPr>
              <w:spacing w:line="240" w:lineRule="auto"/>
              <w:rPr>
                <w:ins w:id="223" w:author="François-Xavier Renault" w:date="2025-10-27T16:52:00Z" w16du:dateUtc="2025-10-27T15:52:00Z"/>
                <w:noProof/>
                <w:szCs w:val="22"/>
                <w:lang w:val="fr-FR"/>
              </w:rPr>
            </w:pPr>
            <w:ins w:id="224" w:author="François-Xavier Renault" w:date="2025-10-27T16:52:00Z" w16du:dateUtc="2025-10-27T15:52:00Z">
              <w:r w:rsidRPr="00153BDF">
                <w:rPr>
                  <w:noProof/>
                  <w:szCs w:val="22"/>
                  <w:lang w:val="fr-FR"/>
                </w:rPr>
                <w:t>Vingmed AB</w:t>
              </w:r>
            </w:ins>
          </w:p>
          <w:p w14:paraId="6159F95B" w14:textId="77777777" w:rsidR="00864501" w:rsidRPr="00153BDF" w:rsidRDefault="00864501" w:rsidP="00580AE3">
            <w:pPr>
              <w:spacing w:line="240" w:lineRule="auto"/>
              <w:rPr>
                <w:ins w:id="225" w:author="François-Xavier Renault" w:date="2025-10-27T16:52:00Z" w16du:dateUtc="2025-10-27T15:52:00Z"/>
                <w:noProof/>
                <w:szCs w:val="22"/>
              </w:rPr>
            </w:pPr>
            <w:ins w:id="226" w:author="François-Xavier Renault" w:date="2025-10-27T16:52:00Z" w16du:dateUtc="2025-10-27T15:52:00Z">
              <w:r w:rsidRPr="00153BDF">
                <w:rPr>
                  <w:noProof/>
                  <w:szCs w:val="22"/>
                </w:rPr>
                <w:t>Tel: +46 8 583 593 00</w:t>
              </w:r>
            </w:ins>
          </w:p>
          <w:p w14:paraId="53BFF797" w14:textId="77777777" w:rsidR="00864501" w:rsidRPr="00153BDF" w:rsidRDefault="00864501" w:rsidP="00580AE3">
            <w:pPr>
              <w:spacing w:line="240" w:lineRule="auto"/>
              <w:rPr>
                <w:ins w:id="227" w:author="François-Xavier Renault" w:date="2025-10-27T16:52:00Z" w16du:dateUtc="2025-10-27T15:52:00Z"/>
                <w:noProof/>
                <w:szCs w:val="22"/>
                <w:lang w:val="pt-PT"/>
              </w:rPr>
            </w:pPr>
          </w:p>
        </w:tc>
      </w:tr>
      <w:tr w:rsidR="00864501" w:rsidRPr="00153BDF" w14:paraId="447031BC" w14:textId="77777777" w:rsidTr="00580AE3">
        <w:trPr>
          <w:ins w:id="228" w:author="François-Xavier Renault" w:date="2025-10-27T16:52:00Z"/>
        </w:trPr>
        <w:tc>
          <w:tcPr>
            <w:tcW w:w="4646" w:type="dxa"/>
          </w:tcPr>
          <w:p w14:paraId="02A1B827" w14:textId="77777777" w:rsidR="00864501" w:rsidRPr="00153BDF" w:rsidRDefault="00864501" w:rsidP="00580AE3">
            <w:pPr>
              <w:spacing w:line="240" w:lineRule="auto"/>
              <w:rPr>
                <w:ins w:id="229" w:author="François-Xavier Renault" w:date="2025-10-27T16:52:00Z" w16du:dateUtc="2025-10-27T15:52:00Z"/>
                <w:b/>
                <w:noProof/>
                <w:szCs w:val="22"/>
              </w:rPr>
            </w:pPr>
            <w:ins w:id="230" w:author="François-Xavier Renault" w:date="2025-10-27T16:52:00Z" w16du:dateUtc="2025-10-27T15:52:00Z">
              <w:r w:rsidRPr="00153BDF">
                <w:rPr>
                  <w:b/>
                  <w:noProof/>
                  <w:szCs w:val="22"/>
                </w:rPr>
                <w:t>Latvija</w:t>
              </w:r>
            </w:ins>
          </w:p>
          <w:p w14:paraId="11227481" w14:textId="77777777" w:rsidR="00864501" w:rsidRPr="00153BDF" w:rsidRDefault="00864501" w:rsidP="00580AE3">
            <w:pPr>
              <w:spacing w:line="240" w:lineRule="auto"/>
              <w:rPr>
                <w:ins w:id="231" w:author="François-Xavier Renault" w:date="2025-10-27T16:52:00Z" w16du:dateUtc="2025-10-27T15:52:00Z"/>
                <w:noProof/>
                <w:szCs w:val="22"/>
                <w:lang w:val="fr-FR"/>
              </w:rPr>
            </w:pPr>
            <w:ins w:id="232" w:author="François-Xavier Renault" w:date="2025-10-27T16:52:00Z" w16du:dateUtc="2025-10-27T15:52:00Z">
              <w:r w:rsidRPr="00153BDF">
                <w:rPr>
                  <w:noProof/>
                  <w:szCs w:val="22"/>
                  <w:lang w:val="fr-FR"/>
                </w:rPr>
                <w:t>Guerbet</w:t>
              </w:r>
            </w:ins>
          </w:p>
          <w:p w14:paraId="71DC4584" w14:textId="77777777" w:rsidR="00864501" w:rsidRPr="00153BDF" w:rsidRDefault="00864501" w:rsidP="00580AE3">
            <w:pPr>
              <w:spacing w:line="240" w:lineRule="auto"/>
              <w:rPr>
                <w:ins w:id="233" w:author="François-Xavier Renault" w:date="2025-10-27T16:52:00Z" w16du:dateUtc="2025-10-27T15:52:00Z"/>
                <w:noProof/>
                <w:szCs w:val="22"/>
                <w:lang w:val="pt-PT"/>
              </w:rPr>
            </w:pPr>
            <w:ins w:id="234" w:author="François-Xavier Renault" w:date="2025-10-27T16:52:00Z" w16du:dateUtc="2025-10-27T15:52:00Z">
              <w:r w:rsidRPr="00153BDF">
                <w:rPr>
                  <w:noProof/>
                  <w:szCs w:val="22"/>
                  <w:lang w:val="pt-PT"/>
                </w:rPr>
                <w:t xml:space="preserve">Tel: </w:t>
              </w:r>
              <w:r w:rsidRPr="00153BDF">
                <w:rPr>
                  <w:noProof/>
                  <w:szCs w:val="22"/>
                  <w:lang w:val="it-IT"/>
                </w:rPr>
                <w:t>+33 1 45 91 50 00</w:t>
              </w:r>
            </w:ins>
          </w:p>
          <w:p w14:paraId="2A63C2D4" w14:textId="77777777" w:rsidR="00864501" w:rsidRPr="00153BDF" w:rsidRDefault="00864501" w:rsidP="00580AE3">
            <w:pPr>
              <w:spacing w:line="240" w:lineRule="auto"/>
              <w:rPr>
                <w:ins w:id="235" w:author="François-Xavier Renault" w:date="2025-10-27T16:52:00Z" w16du:dateUtc="2025-10-27T15:52:00Z"/>
                <w:noProof/>
                <w:szCs w:val="22"/>
                <w:lang w:val="pt-PT"/>
              </w:rPr>
            </w:pPr>
          </w:p>
        </w:tc>
        <w:tc>
          <w:tcPr>
            <w:tcW w:w="4680" w:type="dxa"/>
          </w:tcPr>
          <w:p w14:paraId="50360BD1" w14:textId="77777777" w:rsidR="00864501" w:rsidRPr="00153BDF" w:rsidRDefault="00864501" w:rsidP="00580AE3">
            <w:pPr>
              <w:spacing w:line="240" w:lineRule="auto"/>
              <w:rPr>
                <w:ins w:id="236" w:author="François-Xavier Renault" w:date="2025-10-27T16:52:00Z" w16du:dateUtc="2025-10-27T15:52:00Z"/>
                <w:noProof/>
                <w:szCs w:val="22"/>
                <w:lang w:val="pt-PT"/>
              </w:rPr>
            </w:pPr>
          </w:p>
        </w:tc>
      </w:tr>
      <w:bookmarkEnd w:id="28"/>
    </w:tbl>
    <w:p w14:paraId="1C3AFACC" w14:textId="77777777" w:rsidR="00864501" w:rsidRDefault="00864501" w:rsidP="00386DB2">
      <w:pPr>
        <w:spacing w:line="240" w:lineRule="auto"/>
        <w:rPr>
          <w:ins w:id="237" w:author="François-Xavier Renault" w:date="2025-10-27T16:52:00Z" w16du:dateUtc="2025-10-27T15:52:00Z"/>
          <w:noProof/>
          <w:szCs w:val="22"/>
        </w:rPr>
      </w:pPr>
    </w:p>
    <w:p w14:paraId="0BB283BC" w14:textId="77777777" w:rsidR="00864501" w:rsidRPr="00B3208E" w:rsidRDefault="00864501" w:rsidP="00386DB2">
      <w:pPr>
        <w:spacing w:line="240" w:lineRule="auto"/>
        <w:rPr>
          <w:noProof/>
          <w:szCs w:val="22"/>
        </w:rPr>
      </w:pPr>
    </w:p>
    <w:p w14:paraId="60CED82F" w14:textId="65D8C9A1" w:rsidR="00386DB2" w:rsidRPr="00D93CFF" w:rsidRDefault="00E72454" w:rsidP="00CC5996">
      <w:pPr>
        <w:rPr>
          <w:noProof/>
        </w:rPr>
      </w:pPr>
      <w:r>
        <w:rPr>
          <w:b/>
        </w:rPr>
        <w:t>Acest prospect a fost revizuit în</w:t>
      </w:r>
      <w:r w:rsidR="0058096B">
        <w:rPr>
          <w:b/>
        </w:rPr>
        <w:t>.</w:t>
      </w:r>
    </w:p>
    <w:p w14:paraId="7A48671A" w14:textId="77777777" w:rsidR="00386DB2" w:rsidRPr="006B4557" w:rsidRDefault="00386DB2" w:rsidP="00386DB2">
      <w:pPr>
        <w:numPr>
          <w:ilvl w:val="12"/>
          <w:numId w:val="0"/>
        </w:numPr>
        <w:spacing w:line="240" w:lineRule="auto"/>
        <w:ind w:right="-2"/>
        <w:rPr>
          <w:noProof/>
          <w:szCs w:val="22"/>
        </w:rPr>
      </w:pPr>
    </w:p>
    <w:p w14:paraId="46A83D17" w14:textId="77777777" w:rsidR="00386DB2" w:rsidRPr="008A1008" w:rsidRDefault="00E72454" w:rsidP="00386DB2">
      <w:pPr>
        <w:numPr>
          <w:ilvl w:val="12"/>
          <w:numId w:val="0"/>
        </w:numPr>
        <w:tabs>
          <w:tab w:val="clear" w:pos="567"/>
        </w:tabs>
        <w:spacing w:line="240" w:lineRule="auto"/>
        <w:ind w:right="-2"/>
        <w:rPr>
          <w:b/>
          <w:noProof/>
        </w:rPr>
      </w:pPr>
      <w:r>
        <w:rPr>
          <w:b/>
        </w:rPr>
        <w:t>Alte surse de informații</w:t>
      </w:r>
    </w:p>
    <w:p w14:paraId="3F3C83E1" w14:textId="77777777" w:rsidR="00386DB2" w:rsidRPr="006B4557" w:rsidRDefault="00386DB2" w:rsidP="00386DB2">
      <w:pPr>
        <w:numPr>
          <w:ilvl w:val="12"/>
          <w:numId w:val="0"/>
        </w:numPr>
        <w:spacing w:line="240" w:lineRule="auto"/>
        <w:ind w:right="-2"/>
      </w:pPr>
    </w:p>
    <w:p w14:paraId="0F9C377E" w14:textId="77777777" w:rsidR="00386DB2" w:rsidRPr="00D93CFF" w:rsidRDefault="00E72454" w:rsidP="00386DB2">
      <w:pPr>
        <w:numPr>
          <w:ilvl w:val="12"/>
          <w:numId w:val="0"/>
        </w:numPr>
        <w:spacing w:line="240" w:lineRule="auto"/>
        <w:ind w:right="-2"/>
        <w:rPr>
          <w:noProof/>
          <w:szCs w:val="22"/>
        </w:rPr>
      </w:pPr>
      <w:r>
        <w:t xml:space="preserve">Informații detaliate </w:t>
      </w:r>
      <w:r w:rsidR="00CF7F28">
        <w:t xml:space="preserve">privind </w:t>
      </w:r>
      <w:r>
        <w:t xml:space="preserve">acest medicament sunt disponibile pe site-ul Agenției Europene pentru Medicamente: </w:t>
      </w:r>
      <w:hyperlink w:history="1">
        <w:r>
          <w:rPr>
            <w:rStyle w:val="Lienhypertexte"/>
            <w:szCs w:val="22"/>
          </w:rPr>
          <w:t>http://www.ema.europa.eu</w:t>
        </w:r>
      </w:hyperlink>
      <w:r>
        <w:t>.</w:t>
      </w:r>
    </w:p>
    <w:p w14:paraId="77098DB3" w14:textId="77777777" w:rsidR="00386DB2" w:rsidRPr="00067B16" w:rsidRDefault="00386DB2" w:rsidP="00386DB2">
      <w:pPr>
        <w:numPr>
          <w:ilvl w:val="12"/>
          <w:numId w:val="0"/>
        </w:numPr>
        <w:spacing w:line="240" w:lineRule="auto"/>
        <w:ind w:right="-2"/>
        <w:rPr>
          <w:noProof/>
          <w:szCs w:val="22"/>
        </w:rPr>
      </w:pPr>
    </w:p>
    <w:p w14:paraId="448DFD52" w14:textId="77777777" w:rsidR="006E4CF3" w:rsidRDefault="00E72454" w:rsidP="006E4CF3">
      <w:pPr>
        <w:numPr>
          <w:ilvl w:val="12"/>
          <w:numId w:val="0"/>
        </w:numPr>
        <w:tabs>
          <w:tab w:val="clear" w:pos="567"/>
        </w:tabs>
        <w:spacing w:line="240" w:lineRule="auto"/>
      </w:pPr>
      <w:r>
        <w:t>&lt;------------------------------------------------------------------------------------------------------------------------&gt;</w:t>
      </w:r>
    </w:p>
    <w:p w14:paraId="163BFED8" w14:textId="77777777" w:rsidR="006E4CF3" w:rsidRDefault="006E4CF3" w:rsidP="006E4CF3">
      <w:pPr>
        <w:numPr>
          <w:ilvl w:val="12"/>
          <w:numId w:val="0"/>
        </w:numPr>
        <w:tabs>
          <w:tab w:val="clear" w:pos="567"/>
        </w:tabs>
        <w:spacing w:line="240" w:lineRule="auto"/>
      </w:pPr>
    </w:p>
    <w:p w14:paraId="16AC65F5" w14:textId="77777777" w:rsidR="006E4CF3" w:rsidRDefault="00E72454" w:rsidP="006E4CF3">
      <w:pPr>
        <w:numPr>
          <w:ilvl w:val="12"/>
          <w:numId w:val="0"/>
        </w:numPr>
        <w:tabs>
          <w:tab w:val="clear" w:pos="567"/>
        </w:tabs>
        <w:spacing w:line="240" w:lineRule="auto"/>
        <w:rPr>
          <w:b/>
          <w:bCs/>
          <w:noProof/>
        </w:rPr>
      </w:pPr>
      <w:r>
        <w:rPr>
          <w:b/>
          <w:bCs/>
        </w:rPr>
        <w:t xml:space="preserve">Următoarele informații sunt destinate </w:t>
      </w:r>
      <w:r w:rsidR="00CF7F28">
        <w:rPr>
          <w:b/>
          <w:bCs/>
        </w:rPr>
        <w:t xml:space="preserve">numai </w:t>
      </w:r>
      <w:r>
        <w:rPr>
          <w:b/>
          <w:bCs/>
        </w:rPr>
        <w:t>profesioniștilor din domeniul sănătății:</w:t>
      </w:r>
    </w:p>
    <w:p w14:paraId="6ED03866" w14:textId="77777777" w:rsidR="006E4CF3" w:rsidRDefault="006E4CF3" w:rsidP="006E4CF3">
      <w:pPr>
        <w:numPr>
          <w:ilvl w:val="12"/>
          <w:numId w:val="0"/>
        </w:numPr>
        <w:tabs>
          <w:tab w:val="clear" w:pos="567"/>
        </w:tabs>
        <w:spacing w:line="240" w:lineRule="auto"/>
        <w:rPr>
          <w:b/>
          <w:bCs/>
          <w:noProof/>
        </w:rPr>
      </w:pPr>
    </w:p>
    <w:p w14:paraId="45109D70" w14:textId="77777777" w:rsidR="006E4CF3" w:rsidRPr="00885F84" w:rsidRDefault="00E72454" w:rsidP="006E4CF3">
      <w:pPr>
        <w:numPr>
          <w:ilvl w:val="12"/>
          <w:numId w:val="0"/>
        </w:numPr>
        <w:tabs>
          <w:tab w:val="clear" w:pos="567"/>
        </w:tabs>
        <w:spacing w:line="240" w:lineRule="auto"/>
        <w:rPr>
          <w:noProof/>
        </w:rPr>
      </w:pPr>
      <w:r>
        <w:t>Pentru detalii despre modul de utilizare a produsului, vezi pct.</w:t>
      </w:r>
      <w:r w:rsidR="009536AF">
        <w:t> </w:t>
      </w:r>
      <w:r>
        <w:t>6.6 Precauții speciale pentru eliminarea reziduurilor și alte instrucțiuni de manipulare din Rezumatul caracteristicilor acestui produs.</w:t>
      </w:r>
    </w:p>
    <w:p w14:paraId="2974993F" w14:textId="77777777" w:rsidR="00386DB2" w:rsidRPr="0061191C" w:rsidRDefault="00386DB2" w:rsidP="00386DB2">
      <w:pPr>
        <w:numPr>
          <w:ilvl w:val="12"/>
          <w:numId w:val="0"/>
        </w:numPr>
        <w:tabs>
          <w:tab w:val="clear" w:pos="567"/>
        </w:tabs>
        <w:spacing w:line="240" w:lineRule="auto"/>
        <w:rPr>
          <w:noProof/>
        </w:rPr>
      </w:pPr>
    </w:p>
    <w:p w14:paraId="7927CB44" w14:textId="177A8944" w:rsidR="00C74210" w:rsidDel="00864501" w:rsidRDefault="00C74210" w:rsidP="00864501">
      <w:pPr>
        <w:tabs>
          <w:tab w:val="clear" w:pos="567"/>
        </w:tabs>
        <w:spacing w:line="240" w:lineRule="auto"/>
        <w:rPr>
          <w:del w:id="238" w:author="François-Xavier Renault" w:date="2025-10-27T16:52:00Z" w16du:dateUtc="2025-10-27T15:52:00Z"/>
          <w:b/>
        </w:rPr>
      </w:pPr>
      <w:r>
        <w:rPr>
          <w:b/>
        </w:rPr>
        <w:br w:type="page"/>
      </w:r>
    </w:p>
    <w:p w14:paraId="6D780E98" w14:textId="52F0AAE7" w:rsidR="00C74210" w:rsidRPr="0025797E" w:rsidDel="00864501" w:rsidRDefault="00C74210">
      <w:pPr>
        <w:tabs>
          <w:tab w:val="clear" w:pos="567"/>
        </w:tabs>
        <w:spacing w:line="240" w:lineRule="auto"/>
        <w:rPr>
          <w:del w:id="239" w:author="François-Xavier Renault" w:date="2025-10-27T16:52:00Z" w16du:dateUtc="2025-10-27T15:52:00Z"/>
          <w:szCs w:val="22"/>
        </w:rPr>
        <w:pPrChange w:id="240" w:author="François-Xavier Renault" w:date="2025-10-27T16:52:00Z" w16du:dateUtc="2025-10-27T15:52:00Z">
          <w:pPr>
            <w:pStyle w:val="NormalAgency"/>
          </w:pPr>
        </w:pPrChange>
      </w:pPr>
    </w:p>
    <w:p w14:paraId="31D4BFD3" w14:textId="75D93868" w:rsidR="00C74210" w:rsidRPr="0025797E" w:rsidDel="00864501" w:rsidRDefault="00C74210">
      <w:pPr>
        <w:tabs>
          <w:tab w:val="clear" w:pos="567"/>
        </w:tabs>
        <w:spacing w:line="240" w:lineRule="auto"/>
        <w:rPr>
          <w:del w:id="241" w:author="François-Xavier Renault" w:date="2025-10-27T16:52:00Z" w16du:dateUtc="2025-10-27T15:52:00Z"/>
          <w:szCs w:val="22"/>
        </w:rPr>
        <w:pPrChange w:id="242" w:author="François-Xavier Renault" w:date="2025-10-27T16:52:00Z" w16du:dateUtc="2025-10-27T15:52:00Z">
          <w:pPr>
            <w:pStyle w:val="NormalAgency"/>
          </w:pPr>
        </w:pPrChange>
      </w:pPr>
    </w:p>
    <w:p w14:paraId="49CFDCFD" w14:textId="2955DB7A" w:rsidR="00C74210" w:rsidRPr="0025797E" w:rsidDel="00864501" w:rsidRDefault="00C74210">
      <w:pPr>
        <w:tabs>
          <w:tab w:val="clear" w:pos="567"/>
        </w:tabs>
        <w:spacing w:line="240" w:lineRule="auto"/>
        <w:rPr>
          <w:del w:id="243" w:author="François-Xavier Renault" w:date="2025-10-27T16:52:00Z" w16du:dateUtc="2025-10-27T15:52:00Z"/>
          <w:szCs w:val="22"/>
        </w:rPr>
        <w:pPrChange w:id="244" w:author="François-Xavier Renault" w:date="2025-10-27T16:52:00Z" w16du:dateUtc="2025-10-27T15:52:00Z">
          <w:pPr>
            <w:pStyle w:val="NormalAgency"/>
          </w:pPr>
        </w:pPrChange>
      </w:pPr>
    </w:p>
    <w:p w14:paraId="465DBFDC" w14:textId="5DD1AE29" w:rsidR="00C74210" w:rsidRPr="0025797E" w:rsidDel="00864501" w:rsidRDefault="00C74210">
      <w:pPr>
        <w:tabs>
          <w:tab w:val="clear" w:pos="567"/>
        </w:tabs>
        <w:spacing w:line="240" w:lineRule="auto"/>
        <w:rPr>
          <w:del w:id="245" w:author="François-Xavier Renault" w:date="2025-10-27T16:52:00Z" w16du:dateUtc="2025-10-27T15:52:00Z"/>
          <w:szCs w:val="22"/>
        </w:rPr>
        <w:pPrChange w:id="246" w:author="François-Xavier Renault" w:date="2025-10-27T16:52:00Z" w16du:dateUtc="2025-10-27T15:52:00Z">
          <w:pPr>
            <w:pStyle w:val="NormalAgency"/>
          </w:pPr>
        </w:pPrChange>
      </w:pPr>
    </w:p>
    <w:p w14:paraId="15962E9F" w14:textId="501348BD" w:rsidR="00C74210" w:rsidRPr="0025797E" w:rsidDel="00864501" w:rsidRDefault="00C74210">
      <w:pPr>
        <w:tabs>
          <w:tab w:val="clear" w:pos="567"/>
        </w:tabs>
        <w:spacing w:line="240" w:lineRule="auto"/>
        <w:rPr>
          <w:del w:id="247" w:author="François-Xavier Renault" w:date="2025-10-27T16:52:00Z" w16du:dateUtc="2025-10-27T15:52:00Z"/>
          <w:szCs w:val="22"/>
        </w:rPr>
        <w:pPrChange w:id="248" w:author="François-Xavier Renault" w:date="2025-10-27T16:52:00Z" w16du:dateUtc="2025-10-27T15:52:00Z">
          <w:pPr>
            <w:pStyle w:val="NormalAgency"/>
          </w:pPr>
        </w:pPrChange>
      </w:pPr>
    </w:p>
    <w:p w14:paraId="3D87391E" w14:textId="0EDA5F71" w:rsidR="00C74210" w:rsidRPr="0025797E" w:rsidDel="00864501" w:rsidRDefault="00C74210">
      <w:pPr>
        <w:tabs>
          <w:tab w:val="clear" w:pos="567"/>
        </w:tabs>
        <w:spacing w:line="240" w:lineRule="auto"/>
        <w:rPr>
          <w:del w:id="249" w:author="François-Xavier Renault" w:date="2025-10-27T16:52:00Z" w16du:dateUtc="2025-10-27T15:52:00Z"/>
          <w:szCs w:val="22"/>
        </w:rPr>
        <w:pPrChange w:id="250" w:author="François-Xavier Renault" w:date="2025-10-27T16:52:00Z" w16du:dateUtc="2025-10-27T15:52:00Z">
          <w:pPr>
            <w:pStyle w:val="NormalAgency"/>
          </w:pPr>
        </w:pPrChange>
      </w:pPr>
    </w:p>
    <w:p w14:paraId="07A705F3" w14:textId="6A8C314A" w:rsidR="00C74210" w:rsidRPr="0025797E" w:rsidDel="00864501" w:rsidRDefault="00C74210">
      <w:pPr>
        <w:tabs>
          <w:tab w:val="clear" w:pos="567"/>
        </w:tabs>
        <w:spacing w:line="240" w:lineRule="auto"/>
        <w:rPr>
          <w:del w:id="251" w:author="François-Xavier Renault" w:date="2025-10-27T16:52:00Z" w16du:dateUtc="2025-10-27T15:52:00Z"/>
          <w:szCs w:val="22"/>
        </w:rPr>
        <w:pPrChange w:id="252" w:author="François-Xavier Renault" w:date="2025-10-27T16:52:00Z" w16du:dateUtc="2025-10-27T15:52:00Z">
          <w:pPr>
            <w:pStyle w:val="NormalAgency"/>
          </w:pPr>
        </w:pPrChange>
      </w:pPr>
    </w:p>
    <w:p w14:paraId="2D9BEAC9" w14:textId="1F4BC96A" w:rsidR="00C74210" w:rsidRPr="0025797E" w:rsidDel="00864501" w:rsidRDefault="00C74210">
      <w:pPr>
        <w:tabs>
          <w:tab w:val="clear" w:pos="567"/>
        </w:tabs>
        <w:spacing w:line="240" w:lineRule="auto"/>
        <w:rPr>
          <w:del w:id="253" w:author="François-Xavier Renault" w:date="2025-10-27T16:52:00Z" w16du:dateUtc="2025-10-27T15:52:00Z"/>
          <w:szCs w:val="22"/>
        </w:rPr>
        <w:pPrChange w:id="254" w:author="François-Xavier Renault" w:date="2025-10-27T16:52:00Z" w16du:dateUtc="2025-10-27T15:52:00Z">
          <w:pPr>
            <w:pStyle w:val="NormalAgency"/>
          </w:pPr>
        </w:pPrChange>
      </w:pPr>
    </w:p>
    <w:p w14:paraId="518ADAA3" w14:textId="397A9FB4" w:rsidR="00C74210" w:rsidRPr="0025797E" w:rsidDel="00864501" w:rsidRDefault="00C74210">
      <w:pPr>
        <w:tabs>
          <w:tab w:val="clear" w:pos="567"/>
        </w:tabs>
        <w:spacing w:line="240" w:lineRule="auto"/>
        <w:rPr>
          <w:del w:id="255" w:author="François-Xavier Renault" w:date="2025-10-27T16:52:00Z" w16du:dateUtc="2025-10-27T15:52:00Z"/>
          <w:szCs w:val="22"/>
        </w:rPr>
        <w:pPrChange w:id="256" w:author="François-Xavier Renault" w:date="2025-10-27T16:52:00Z" w16du:dateUtc="2025-10-27T15:52:00Z">
          <w:pPr>
            <w:pStyle w:val="NormalAgency"/>
          </w:pPr>
        </w:pPrChange>
      </w:pPr>
    </w:p>
    <w:p w14:paraId="56F29334" w14:textId="304D9F13" w:rsidR="00C74210" w:rsidRPr="0025797E" w:rsidDel="00864501" w:rsidRDefault="00C74210">
      <w:pPr>
        <w:tabs>
          <w:tab w:val="clear" w:pos="567"/>
        </w:tabs>
        <w:spacing w:line="240" w:lineRule="auto"/>
        <w:rPr>
          <w:del w:id="257" w:author="François-Xavier Renault" w:date="2025-10-27T16:52:00Z" w16du:dateUtc="2025-10-27T15:52:00Z"/>
          <w:szCs w:val="22"/>
        </w:rPr>
        <w:pPrChange w:id="258" w:author="François-Xavier Renault" w:date="2025-10-27T16:52:00Z" w16du:dateUtc="2025-10-27T15:52:00Z">
          <w:pPr>
            <w:pStyle w:val="NormalAgency"/>
          </w:pPr>
        </w:pPrChange>
      </w:pPr>
    </w:p>
    <w:p w14:paraId="330612A0" w14:textId="2CDC57D9" w:rsidR="00C74210" w:rsidRPr="0025797E" w:rsidDel="00864501" w:rsidRDefault="00C74210">
      <w:pPr>
        <w:tabs>
          <w:tab w:val="clear" w:pos="567"/>
        </w:tabs>
        <w:spacing w:line="240" w:lineRule="auto"/>
        <w:rPr>
          <w:del w:id="259" w:author="François-Xavier Renault" w:date="2025-10-27T16:52:00Z" w16du:dateUtc="2025-10-27T15:52:00Z"/>
          <w:szCs w:val="22"/>
        </w:rPr>
        <w:pPrChange w:id="260" w:author="François-Xavier Renault" w:date="2025-10-27T16:52:00Z" w16du:dateUtc="2025-10-27T15:52:00Z">
          <w:pPr>
            <w:pStyle w:val="NormalAgency"/>
          </w:pPr>
        </w:pPrChange>
      </w:pPr>
    </w:p>
    <w:p w14:paraId="0B054AB6" w14:textId="1C22DF4C" w:rsidR="00C74210" w:rsidRPr="0025797E" w:rsidDel="00864501" w:rsidRDefault="00C74210">
      <w:pPr>
        <w:tabs>
          <w:tab w:val="clear" w:pos="567"/>
        </w:tabs>
        <w:spacing w:line="240" w:lineRule="auto"/>
        <w:rPr>
          <w:del w:id="261" w:author="François-Xavier Renault" w:date="2025-10-27T16:52:00Z" w16du:dateUtc="2025-10-27T15:52:00Z"/>
          <w:szCs w:val="22"/>
        </w:rPr>
        <w:pPrChange w:id="262" w:author="François-Xavier Renault" w:date="2025-10-27T16:52:00Z" w16du:dateUtc="2025-10-27T15:52:00Z">
          <w:pPr>
            <w:pStyle w:val="NormalAgency"/>
          </w:pPr>
        </w:pPrChange>
      </w:pPr>
    </w:p>
    <w:p w14:paraId="650FDFA3" w14:textId="00DD3AAF" w:rsidR="00C74210" w:rsidRPr="0025797E" w:rsidDel="00864501" w:rsidRDefault="00C74210">
      <w:pPr>
        <w:tabs>
          <w:tab w:val="clear" w:pos="567"/>
        </w:tabs>
        <w:spacing w:line="240" w:lineRule="auto"/>
        <w:rPr>
          <w:del w:id="263" w:author="François-Xavier Renault" w:date="2025-10-27T16:52:00Z" w16du:dateUtc="2025-10-27T15:52:00Z"/>
          <w:szCs w:val="22"/>
        </w:rPr>
        <w:pPrChange w:id="264" w:author="François-Xavier Renault" w:date="2025-10-27T16:52:00Z" w16du:dateUtc="2025-10-27T15:52:00Z">
          <w:pPr>
            <w:pStyle w:val="NormalAgency"/>
          </w:pPr>
        </w:pPrChange>
      </w:pPr>
    </w:p>
    <w:p w14:paraId="2D0360E9" w14:textId="4220F768" w:rsidR="00C74210" w:rsidRPr="0025797E" w:rsidDel="00864501" w:rsidRDefault="00C74210">
      <w:pPr>
        <w:tabs>
          <w:tab w:val="clear" w:pos="567"/>
        </w:tabs>
        <w:spacing w:line="240" w:lineRule="auto"/>
        <w:rPr>
          <w:del w:id="265" w:author="François-Xavier Renault" w:date="2025-10-27T16:52:00Z" w16du:dateUtc="2025-10-27T15:52:00Z"/>
          <w:szCs w:val="22"/>
        </w:rPr>
        <w:pPrChange w:id="266" w:author="François-Xavier Renault" w:date="2025-10-27T16:52:00Z" w16du:dateUtc="2025-10-27T15:52:00Z">
          <w:pPr>
            <w:pStyle w:val="NormalAgency"/>
          </w:pPr>
        </w:pPrChange>
      </w:pPr>
    </w:p>
    <w:p w14:paraId="75A9854F" w14:textId="05C03497" w:rsidR="00C74210" w:rsidRPr="0025797E" w:rsidDel="00864501" w:rsidRDefault="00C74210">
      <w:pPr>
        <w:tabs>
          <w:tab w:val="clear" w:pos="567"/>
        </w:tabs>
        <w:spacing w:line="240" w:lineRule="auto"/>
        <w:rPr>
          <w:del w:id="267" w:author="François-Xavier Renault" w:date="2025-10-27T16:52:00Z" w16du:dateUtc="2025-10-27T15:52:00Z"/>
          <w:szCs w:val="22"/>
        </w:rPr>
        <w:pPrChange w:id="268" w:author="François-Xavier Renault" w:date="2025-10-27T16:52:00Z" w16du:dateUtc="2025-10-27T15:52:00Z">
          <w:pPr>
            <w:pStyle w:val="NormalAgency"/>
          </w:pPr>
        </w:pPrChange>
      </w:pPr>
    </w:p>
    <w:p w14:paraId="036C3086" w14:textId="39AE41B3" w:rsidR="00C74210" w:rsidRPr="0025797E" w:rsidDel="00864501" w:rsidRDefault="00C74210">
      <w:pPr>
        <w:tabs>
          <w:tab w:val="clear" w:pos="567"/>
        </w:tabs>
        <w:spacing w:line="240" w:lineRule="auto"/>
        <w:rPr>
          <w:del w:id="269" w:author="François-Xavier Renault" w:date="2025-10-27T16:52:00Z" w16du:dateUtc="2025-10-27T15:52:00Z"/>
          <w:szCs w:val="22"/>
        </w:rPr>
        <w:pPrChange w:id="270" w:author="François-Xavier Renault" w:date="2025-10-27T16:52:00Z" w16du:dateUtc="2025-10-27T15:52:00Z">
          <w:pPr>
            <w:pStyle w:val="NormalAgency"/>
          </w:pPr>
        </w:pPrChange>
      </w:pPr>
    </w:p>
    <w:p w14:paraId="688E2BDD" w14:textId="6D1B3662" w:rsidR="00C74210" w:rsidRPr="0025797E" w:rsidDel="00864501" w:rsidRDefault="00C74210">
      <w:pPr>
        <w:tabs>
          <w:tab w:val="clear" w:pos="567"/>
        </w:tabs>
        <w:spacing w:line="240" w:lineRule="auto"/>
        <w:rPr>
          <w:del w:id="271" w:author="François-Xavier Renault" w:date="2025-10-27T16:52:00Z" w16du:dateUtc="2025-10-27T15:52:00Z"/>
          <w:szCs w:val="22"/>
        </w:rPr>
        <w:pPrChange w:id="272" w:author="François-Xavier Renault" w:date="2025-10-27T16:52:00Z" w16du:dateUtc="2025-10-27T15:52:00Z">
          <w:pPr>
            <w:pStyle w:val="NormalAgency"/>
          </w:pPr>
        </w:pPrChange>
      </w:pPr>
    </w:p>
    <w:p w14:paraId="3135BD6A" w14:textId="48023CF2" w:rsidR="00C74210" w:rsidRPr="0025797E" w:rsidDel="00864501" w:rsidRDefault="00C74210">
      <w:pPr>
        <w:tabs>
          <w:tab w:val="clear" w:pos="567"/>
        </w:tabs>
        <w:spacing w:line="240" w:lineRule="auto"/>
        <w:rPr>
          <w:del w:id="273" w:author="François-Xavier Renault" w:date="2025-10-27T16:52:00Z" w16du:dateUtc="2025-10-27T15:52:00Z"/>
          <w:szCs w:val="22"/>
        </w:rPr>
        <w:pPrChange w:id="274" w:author="François-Xavier Renault" w:date="2025-10-27T16:52:00Z" w16du:dateUtc="2025-10-27T15:52:00Z">
          <w:pPr>
            <w:pStyle w:val="NormalAgency"/>
          </w:pPr>
        </w:pPrChange>
      </w:pPr>
    </w:p>
    <w:p w14:paraId="75B05635" w14:textId="18E8E6C2" w:rsidR="00C74210" w:rsidRPr="0025797E" w:rsidDel="00864501" w:rsidRDefault="00C74210">
      <w:pPr>
        <w:tabs>
          <w:tab w:val="clear" w:pos="567"/>
        </w:tabs>
        <w:spacing w:line="240" w:lineRule="auto"/>
        <w:rPr>
          <w:del w:id="275" w:author="François-Xavier Renault" w:date="2025-10-27T16:52:00Z" w16du:dateUtc="2025-10-27T15:52:00Z"/>
          <w:szCs w:val="22"/>
        </w:rPr>
        <w:pPrChange w:id="276" w:author="François-Xavier Renault" w:date="2025-10-27T16:52:00Z" w16du:dateUtc="2025-10-27T15:52:00Z">
          <w:pPr>
            <w:pStyle w:val="NormalAgency"/>
          </w:pPr>
        </w:pPrChange>
      </w:pPr>
    </w:p>
    <w:p w14:paraId="08E83322" w14:textId="39E967F5" w:rsidR="00C74210" w:rsidRPr="0025797E" w:rsidDel="00864501" w:rsidRDefault="00C74210">
      <w:pPr>
        <w:tabs>
          <w:tab w:val="clear" w:pos="567"/>
        </w:tabs>
        <w:spacing w:line="240" w:lineRule="auto"/>
        <w:rPr>
          <w:del w:id="277" w:author="François-Xavier Renault" w:date="2025-10-27T16:52:00Z" w16du:dateUtc="2025-10-27T15:52:00Z"/>
          <w:szCs w:val="22"/>
        </w:rPr>
        <w:pPrChange w:id="278" w:author="François-Xavier Renault" w:date="2025-10-27T16:52:00Z" w16du:dateUtc="2025-10-27T15:52:00Z">
          <w:pPr>
            <w:pStyle w:val="NormalAgency"/>
          </w:pPr>
        </w:pPrChange>
      </w:pPr>
    </w:p>
    <w:p w14:paraId="4EFE46D7" w14:textId="4A4606C8" w:rsidR="00C74210" w:rsidRPr="0025797E" w:rsidDel="00864501" w:rsidRDefault="00C74210">
      <w:pPr>
        <w:tabs>
          <w:tab w:val="clear" w:pos="567"/>
        </w:tabs>
        <w:spacing w:line="240" w:lineRule="auto"/>
        <w:rPr>
          <w:del w:id="279" w:author="François-Xavier Renault" w:date="2025-10-27T16:52:00Z" w16du:dateUtc="2025-10-27T15:52:00Z"/>
          <w:szCs w:val="22"/>
        </w:rPr>
        <w:pPrChange w:id="280" w:author="François-Xavier Renault" w:date="2025-10-27T16:52:00Z" w16du:dateUtc="2025-10-27T15:52:00Z">
          <w:pPr>
            <w:pStyle w:val="NormalAgency"/>
          </w:pPr>
        </w:pPrChange>
      </w:pPr>
    </w:p>
    <w:p w14:paraId="0BF07562" w14:textId="7B7F0C41" w:rsidR="00C74210" w:rsidRPr="0025797E" w:rsidDel="00864501" w:rsidRDefault="00C74210">
      <w:pPr>
        <w:tabs>
          <w:tab w:val="clear" w:pos="567"/>
        </w:tabs>
        <w:spacing w:line="240" w:lineRule="auto"/>
        <w:rPr>
          <w:del w:id="281" w:author="François-Xavier Renault" w:date="2025-10-27T16:52:00Z" w16du:dateUtc="2025-10-27T15:52:00Z"/>
          <w:szCs w:val="22"/>
        </w:rPr>
        <w:pPrChange w:id="282" w:author="François-Xavier Renault" w:date="2025-10-27T16:52:00Z" w16du:dateUtc="2025-10-27T15:52:00Z">
          <w:pPr>
            <w:pStyle w:val="NormalAgency"/>
          </w:pPr>
        </w:pPrChange>
      </w:pPr>
    </w:p>
    <w:p w14:paraId="22D3EAD3" w14:textId="54062581" w:rsidR="00C74210" w:rsidRPr="0025797E" w:rsidDel="00864501" w:rsidRDefault="00C74210">
      <w:pPr>
        <w:tabs>
          <w:tab w:val="clear" w:pos="567"/>
        </w:tabs>
        <w:spacing w:line="240" w:lineRule="auto"/>
        <w:rPr>
          <w:del w:id="283" w:author="François-Xavier Renault" w:date="2025-10-27T16:52:00Z" w16du:dateUtc="2025-10-27T15:52:00Z"/>
          <w:szCs w:val="22"/>
        </w:rPr>
        <w:pPrChange w:id="284" w:author="François-Xavier Renault" w:date="2025-10-27T16:52:00Z" w16du:dateUtc="2025-10-27T15:52:00Z">
          <w:pPr>
            <w:pStyle w:val="NormalAgency"/>
          </w:pPr>
        </w:pPrChange>
      </w:pPr>
    </w:p>
    <w:p w14:paraId="551AA856" w14:textId="5A8885C9" w:rsidR="00C74210" w:rsidRPr="00453A9A" w:rsidDel="00864501" w:rsidRDefault="00C74210">
      <w:pPr>
        <w:tabs>
          <w:tab w:val="clear" w:pos="567"/>
        </w:tabs>
        <w:spacing w:line="240" w:lineRule="auto"/>
        <w:rPr>
          <w:del w:id="285" w:author="François-Xavier Renault" w:date="2025-10-27T16:52:00Z" w16du:dateUtc="2025-10-27T15:52:00Z"/>
          <w:rFonts w:cs="Verdana"/>
          <w:b/>
          <w:bCs/>
          <w:color w:val="000000"/>
        </w:rPr>
        <w:pPrChange w:id="286" w:author="François-Xavier Renault" w:date="2025-10-27T16:52:00Z" w16du:dateUtc="2025-10-27T15:52:00Z">
          <w:pPr>
            <w:widowControl w:val="0"/>
            <w:autoSpaceDE w:val="0"/>
            <w:autoSpaceDN w:val="0"/>
            <w:adjustRightInd w:val="0"/>
            <w:spacing w:after="140" w:line="280" w:lineRule="atLeast"/>
            <w:ind w:left="127" w:right="120"/>
            <w:jc w:val="center"/>
          </w:pPr>
        </w:pPrChange>
      </w:pPr>
      <w:del w:id="287" w:author="François-Xavier Renault" w:date="2025-10-27T16:52:00Z" w16du:dateUtc="2025-10-27T15:52:00Z">
        <w:r w:rsidDel="00864501">
          <w:rPr>
            <w:b/>
            <w:color w:val="000000"/>
          </w:rPr>
          <w:delText>Anexa IV</w:delText>
        </w:r>
      </w:del>
    </w:p>
    <w:p w14:paraId="7AB8DC61" w14:textId="75A20717" w:rsidR="00C74210" w:rsidRPr="00453A9A" w:rsidDel="00864501" w:rsidRDefault="00C74210">
      <w:pPr>
        <w:tabs>
          <w:tab w:val="clear" w:pos="567"/>
        </w:tabs>
        <w:spacing w:line="240" w:lineRule="auto"/>
        <w:rPr>
          <w:del w:id="288" w:author="François-Xavier Renault" w:date="2025-10-27T16:52:00Z" w16du:dateUtc="2025-10-27T15:52:00Z"/>
          <w:rFonts w:cs="Verdana"/>
          <w:b/>
          <w:bCs/>
          <w:color w:val="000000"/>
        </w:rPr>
        <w:pPrChange w:id="289" w:author="François-Xavier Renault" w:date="2025-10-27T16:52:00Z" w16du:dateUtc="2025-10-27T15:52:00Z">
          <w:pPr>
            <w:widowControl w:val="0"/>
            <w:autoSpaceDE w:val="0"/>
            <w:autoSpaceDN w:val="0"/>
            <w:adjustRightInd w:val="0"/>
            <w:spacing w:after="140" w:line="280" w:lineRule="atLeast"/>
            <w:ind w:left="127" w:right="120"/>
            <w:jc w:val="center"/>
          </w:pPr>
        </w:pPrChange>
      </w:pPr>
      <w:del w:id="290" w:author="François-Xavier Renault" w:date="2025-10-27T16:52:00Z" w16du:dateUtc="2025-10-27T15:52:00Z">
        <w:r w:rsidDel="00864501">
          <w:rPr>
            <w:b/>
            <w:color w:val="000000"/>
          </w:rPr>
          <w:delText>Concluzii științifice și motive pentru modificarea condițiilor autorizației/autorizațiilor de punere pe piață</w:delText>
        </w:r>
      </w:del>
    </w:p>
    <w:p w14:paraId="20EB8015" w14:textId="63F6F444" w:rsidR="00C74210" w:rsidRPr="00453A9A" w:rsidDel="00864501" w:rsidRDefault="00C74210">
      <w:pPr>
        <w:tabs>
          <w:tab w:val="clear" w:pos="567"/>
        </w:tabs>
        <w:spacing w:line="240" w:lineRule="auto"/>
        <w:rPr>
          <w:del w:id="291" w:author="François-Xavier Renault" w:date="2025-10-27T16:52:00Z" w16du:dateUtc="2025-10-27T15:52:00Z"/>
          <w:rFonts w:cs="Verdana"/>
          <w:color w:val="000000"/>
        </w:rPr>
        <w:pPrChange w:id="292" w:author="François-Xavier Renault" w:date="2025-10-27T16:52:00Z" w16du:dateUtc="2025-10-27T15:52:00Z">
          <w:pPr>
            <w:widowControl w:val="0"/>
            <w:autoSpaceDE w:val="0"/>
            <w:autoSpaceDN w:val="0"/>
            <w:adjustRightInd w:val="0"/>
            <w:ind w:left="127" w:right="120"/>
          </w:pPr>
        </w:pPrChange>
      </w:pPr>
    </w:p>
    <w:p w14:paraId="059D6F70" w14:textId="1405B8BC" w:rsidR="00C74210" w:rsidRPr="00453A9A" w:rsidDel="00864501" w:rsidRDefault="00C74210">
      <w:pPr>
        <w:tabs>
          <w:tab w:val="clear" w:pos="567"/>
        </w:tabs>
        <w:spacing w:line="240" w:lineRule="auto"/>
        <w:rPr>
          <w:del w:id="293" w:author="François-Xavier Renault" w:date="2025-10-27T16:52:00Z" w16du:dateUtc="2025-10-27T15:52:00Z"/>
          <w:rFonts w:cs="Verdana"/>
          <w:color w:val="000000"/>
        </w:rPr>
        <w:pPrChange w:id="294" w:author="François-Xavier Renault" w:date="2025-10-27T16:52:00Z" w16du:dateUtc="2025-10-27T15:52:00Z">
          <w:pPr>
            <w:widowControl w:val="0"/>
            <w:autoSpaceDE w:val="0"/>
            <w:autoSpaceDN w:val="0"/>
            <w:adjustRightInd w:val="0"/>
            <w:ind w:left="127" w:right="120"/>
          </w:pPr>
        </w:pPrChange>
      </w:pPr>
    </w:p>
    <w:p w14:paraId="03C8CBF2" w14:textId="3A8CCA95" w:rsidR="00C74210" w:rsidRPr="00453A9A" w:rsidDel="00864501" w:rsidRDefault="00C74210">
      <w:pPr>
        <w:tabs>
          <w:tab w:val="clear" w:pos="567"/>
        </w:tabs>
        <w:spacing w:line="240" w:lineRule="auto"/>
        <w:rPr>
          <w:del w:id="295" w:author="François-Xavier Renault" w:date="2025-10-27T16:52:00Z" w16du:dateUtc="2025-10-27T15:52:00Z"/>
          <w:rFonts w:cs="Verdana"/>
          <w:color w:val="000000"/>
        </w:rPr>
        <w:pPrChange w:id="296" w:author="François-Xavier Renault" w:date="2025-10-27T16:52:00Z" w16du:dateUtc="2025-10-27T15:52:00Z">
          <w:pPr>
            <w:widowControl w:val="0"/>
            <w:autoSpaceDE w:val="0"/>
            <w:autoSpaceDN w:val="0"/>
            <w:adjustRightInd w:val="0"/>
            <w:ind w:left="127" w:right="120"/>
          </w:pPr>
        </w:pPrChange>
      </w:pPr>
    </w:p>
    <w:p w14:paraId="4944B57E" w14:textId="46447824" w:rsidR="00C74210" w:rsidRPr="00453A9A" w:rsidDel="00864501" w:rsidRDefault="00C74210">
      <w:pPr>
        <w:tabs>
          <w:tab w:val="clear" w:pos="567"/>
        </w:tabs>
        <w:spacing w:line="240" w:lineRule="auto"/>
        <w:rPr>
          <w:del w:id="297" w:author="François-Xavier Renault" w:date="2025-10-27T16:52:00Z" w16du:dateUtc="2025-10-27T15:52:00Z"/>
          <w:rFonts w:cs="Verdana"/>
          <w:color w:val="000000"/>
        </w:rPr>
        <w:pPrChange w:id="298" w:author="François-Xavier Renault" w:date="2025-10-27T16:52:00Z" w16du:dateUtc="2025-10-27T15:52:00Z">
          <w:pPr>
            <w:widowControl w:val="0"/>
            <w:autoSpaceDE w:val="0"/>
            <w:autoSpaceDN w:val="0"/>
            <w:adjustRightInd w:val="0"/>
            <w:ind w:left="127" w:right="120"/>
          </w:pPr>
        </w:pPrChange>
      </w:pPr>
    </w:p>
    <w:p w14:paraId="6BF36D8D" w14:textId="4BC1D7E4" w:rsidR="00C74210" w:rsidRPr="00453A9A" w:rsidDel="00864501" w:rsidRDefault="00C74210">
      <w:pPr>
        <w:tabs>
          <w:tab w:val="clear" w:pos="567"/>
        </w:tabs>
        <w:spacing w:line="240" w:lineRule="auto"/>
        <w:rPr>
          <w:del w:id="299" w:author="François-Xavier Renault" w:date="2025-10-27T16:52:00Z" w16du:dateUtc="2025-10-27T15:52:00Z"/>
          <w:rFonts w:cs="Verdana"/>
          <w:color w:val="000000"/>
        </w:rPr>
        <w:pPrChange w:id="300" w:author="François-Xavier Renault" w:date="2025-10-27T16:52:00Z" w16du:dateUtc="2025-10-27T15:52:00Z">
          <w:pPr>
            <w:widowControl w:val="0"/>
            <w:autoSpaceDE w:val="0"/>
            <w:autoSpaceDN w:val="0"/>
            <w:adjustRightInd w:val="0"/>
            <w:ind w:left="127" w:right="120"/>
          </w:pPr>
        </w:pPrChange>
      </w:pPr>
    </w:p>
    <w:p w14:paraId="74BE9EB3" w14:textId="6684255C" w:rsidR="00C74210" w:rsidRPr="00453A9A" w:rsidDel="00864501" w:rsidRDefault="00C74210">
      <w:pPr>
        <w:tabs>
          <w:tab w:val="clear" w:pos="567"/>
        </w:tabs>
        <w:spacing w:line="240" w:lineRule="auto"/>
        <w:rPr>
          <w:del w:id="301" w:author="François-Xavier Renault" w:date="2025-10-27T16:52:00Z" w16du:dateUtc="2025-10-27T15:52:00Z"/>
          <w:rFonts w:cs="Verdana"/>
          <w:color w:val="000000"/>
          <w:szCs w:val="22"/>
        </w:rPr>
        <w:pPrChange w:id="302" w:author="François-Xavier Renault" w:date="2025-10-27T16:52:00Z" w16du:dateUtc="2025-10-27T15:52:00Z">
          <w:pPr>
            <w:keepNext/>
            <w:widowControl w:val="0"/>
            <w:autoSpaceDE w:val="0"/>
            <w:autoSpaceDN w:val="0"/>
            <w:adjustRightInd w:val="0"/>
            <w:spacing w:before="280"/>
            <w:ind w:left="127" w:right="120"/>
          </w:pPr>
        </w:pPrChange>
      </w:pPr>
    </w:p>
    <w:p w14:paraId="6C6B4B77" w14:textId="2818416D" w:rsidR="00C74210" w:rsidRPr="00453A9A" w:rsidDel="00864501" w:rsidRDefault="00C74210">
      <w:pPr>
        <w:tabs>
          <w:tab w:val="clear" w:pos="567"/>
        </w:tabs>
        <w:spacing w:line="240" w:lineRule="auto"/>
        <w:rPr>
          <w:del w:id="303" w:author="François-Xavier Renault" w:date="2025-10-27T16:52:00Z" w16du:dateUtc="2025-10-27T15:52:00Z"/>
          <w:rFonts w:cs="Verdana"/>
          <w:b/>
          <w:bCs/>
          <w:color w:val="000000"/>
        </w:rPr>
        <w:pPrChange w:id="304" w:author="François-Xavier Renault" w:date="2025-10-27T16:52:00Z" w16du:dateUtc="2025-10-27T15:52:00Z">
          <w:pPr>
            <w:keepNext/>
            <w:widowControl w:val="0"/>
            <w:autoSpaceDE w:val="0"/>
            <w:autoSpaceDN w:val="0"/>
            <w:adjustRightInd w:val="0"/>
            <w:spacing w:before="280" w:after="220"/>
            <w:ind w:right="120"/>
          </w:pPr>
        </w:pPrChange>
      </w:pPr>
      <w:del w:id="305" w:author="François-Xavier Renault" w:date="2025-10-27T16:52:00Z" w16du:dateUtc="2025-10-27T15:52:00Z">
        <w:r w:rsidRPr="00453A9A" w:rsidDel="00864501">
          <w:rPr>
            <w:color w:val="000000"/>
          </w:rPr>
          <w:br w:type="page"/>
        </w:r>
        <w:r w:rsidDel="00864501">
          <w:rPr>
            <w:b/>
            <w:color w:val="000000"/>
          </w:rPr>
          <w:lastRenderedPageBreak/>
          <w:delText>Concluzii științifice</w:delText>
        </w:r>
      </w:del>
    </w:p>
    <w:p w14:paraId="6B3B06F2" w14:textId="2ACB2118" w:rsidR="00C74210" w:rsidRPr="00453A9A" w:rsidDel="00864501" w:rsidRDefault="00C74210">
      <w:pPr>
        <w:tabs>
          <w:tab w:val="clear" w:pos="567"/>
        </w:tabs>
        <w:spacing w:line="240" w:lineRule="auto"/>
        <w:rPr>
          <w:del w:id="306" w:author="François-Xavier Renault" w:date="2025-10-27T16:52:00Z" w16du:dateUtc="2025-10-27T15:52:00Z"/>
          <w:rFonts w:cs="Verdana"/>
          <w:color w:val="000000"/>
        </w:rPr>
        <w:pPrChange w:id="307" w:author="François-Xavier Renault" w:date="2025-10-27T16:52:00Z" w16du:dateUtc="2025-10-27T15:52:00Z">
          <w:pPr>
            <w:widowControl w:val="0"/>
            <w:autoSpaceDE w:val="0"/>
            <w:autoSpaceDN w:val="0"/>
            <w:adjustRightInd w:val="0"/>
            <w:spacing w:after="140" w:line="280" w:lineRule="atLeast"/>
            <w:ind w:right="120"/>
          </w:pPr>
        </w:pPrChange>
      </w:pPr>
      <w:del w:id="308" w:author="François-Xavier Renault" w:date="2025-10-27T16:52:00Z" w16du:dateUtc="2025-10-27T15:52:00Z">
        <w:r w:rsidDel="00864501">
          <w:rPr>
            <w:color w:val="000000"/>
          </w:rPr>
          <w:delText xml:space="preserve">Având în vedere raportul de evaluare al PRAC privind Raportul periodic actualizat/Rapoartele periodice actualizate privind siguranța (RPAS) pentru gadopiclenol, concluziile științifice ale PRAC sunt următoarele: </w:delText>
        </w:r>
      </w:del>
    </w:p>
    <w:p w14:paraId="52864F59" w14:textId="19482FB0" w:rsidR="00C74210" w:rsidRPr="00453A9A" w:rsidDel="00864501" w:rsidRDefault="00C74210">
      <w:pPr>
        <w:tabs>
          <w:tab w:val="clear" w:pos="567"/>
        </w:tabs>
        <w:spacing w:line="240" w:lineRule="auto"/>
        <w:rPr>
          <w:del w:id="309" w:author="François-Xavier Renault" w:date="2025-10-27T16:52:00Z" w16du:dateUtc="2025-10-27T15:52:00Z"/>
          <w:rFonts w:cs="Verdana"/>
          <w:color w:val="000000"/>
        </w:rPr>
        <w:pPrChange w:id="310" w:author="François-Xavier Renault" w:date="2025-10-27T16:52:00Z" w16du:dateUtc="2025-10-27T15:52:00Z">
          <w:pPr>
            <w:widowControl w:val="0"/>
            <w:autoSpaceDE w:val="0"/>
            <w:autoSpaceDN w:val="0"/>
            <w:adjustRightInd w:val="0"/>
            <w:spacing w:after="140" w:line="280" w:lineRule="atLeast"/>
          </w:pPr>
        </w:pPrChange>
      </w:pPr>
      <w:del w:id="311" w:author="François-Xavier Renault" w:date="2025-10-27T16:52:00Z" w16du:dateUtc="2025-10-27T15:52:00Z">
        <w:r w:rsidDel="00864501">
          <w:rPr>
            <w:color w:val="000000"/>
          </w:rPr>
          <w:delText xml:space="preserve">Având în vedere datele disponibile privind administrarea în timpul sarcinii și având în vedere datele disponibile privind administrarea intratecală din literatura de specialitate, rapoartele spontane și având în vedere un mecanism de acțiune plauzibil, PRAC consideră că o relație cauzală între gadopiclenol și riscurile </w:delText>
        </w:r>
        <w:r w:rsidR="002B18B7" w:rsidDel="00864501">
          <w:rPr>
            <w:color w:val="000000"/>
          </w:rPr>
          <w:delText>asociate</w:delText>
        </w:r>
        <w:r w:rsidDel="00864501">
          <w:rPr>
            <w:color w:val="000000"/>
          </w:rPr>
          <w:delText xml:space="preserve"> utilizării în timpul sarcinii și administrării intratecale </w:delText>
        </w:r>
        <w:r w:rsidR="002B18B7" w:rsidDel="00864501">
          <w:rPr>
            <w:color w:val="000000"/>
          </w:rPr>
          <w:delText>reprezintă</w:delText>
        </w:r>
        <w:r w:rsidDel="00864501">
          <w:rPr>
            <w:color w:val="000000"/>
          </w:rPr>
          <w:delText xml:space="preserve"> cel puțin o posibilitate rezonabilă. PRAC a concluzionat că informațiile privind produsele care conțin gadopiclenol trebui</w:delText>
        </w:r>
        <w:r w:rsidR="002B18B7" w:rsidDel="00864501">
          <w:rPr>
            <w:color w:val="000000"/>
          </w:rPr>
          <w:delText>e</w:delText>
        </w:r>
        <w:r w:rsidDel="00864501">
          <w:rPr>
            <w:color w:val="000000"/>
          </w:rPr>
          <w:delText xml:space="preserve"> modificate în consecință.</w:delText>
        </w:r>
      </w:del>
    </w:p>
    <w:p w14:paraId="059EF6A8" w14:textId="7D6340F1" w:rsidR="00C74210" w:rsidRPr="00453A9A" w:rsidDel="00864501" w:rsidRDefault="00C74210">
      <w:pPr>
        <w:tabs>
          <w:tab w:val="clear" w:pos="567"/>
        </w:tabs>
        <w:spacing w:line="240" w:lineRule="auto"/>
        <w:rPr>
          <w:del w:id="312" w:author="François-Xavier Renault" w:date="2025-10-27T16:52:00Z" w16du:dateUtc="2025-10-27T15:52:00Z"/>
          <w:rFonts w:cs="Verdana"/>
          <w:color w:val="000000"/>
        </w:rPr>
        <w:pPrChange w:id="313" w:author="François-Xavier Renault" w:date="2025-10-27T16:52:00Z" w16du:dateUtc="2025-10-27T15:52:00Z">
          <w:pPr>
            <w:widowControl w:val="0"/>
            <w:autoSpaceDE w:val="0"/>
            <w:autoSpaceDN w:val="0"/>
            <w:adjustRightInd w:val="0"/>
            <w:spacing w:line="280" w:lineRule="atLeast"/>
            <w:ind w:right="120"/>
          </w:pPr>
        </w:pPrChange>
      </w:pPr>
      <w:del w:id="314" w:author="François-Xavier Renault" w:date="2025-10-27T16:52:00Z" w16du:dateUtc="2025-10-27T15:52:00Z">
        <w:r w:rsidDel="00864501">
          <w:rPr>
            <w:color w:val="000000"/>
          </w:rPr>
          <w:delText xml:space="preserve">În urma analizării recomandării PRAC, CHMP este de acord cu concluziile generale și cu motivele recomandării PRAC. </w:delText>
        </w:r>
      </w:del>
    </w:p>
    <w:p w14:paraId="3E693F08" w14:textId="3BED5B52" w:rsidR="00C74210" w:rsidRPr="00453A9A" w:rsidDel="00864501" w:rsidRDefault="00C74210">
      <w:pPr>
        <w:tabs>
          <w:tab w:val="clear" w:pos="567"/>
        </w:tabs>
        <w:spacing w:line="240" w:lineRule="auto"/>
        <w:rPr>
          <w:del w:id="315" w:author="François-Xavier Renault" w:date="2025-10-27T16:52:00Z" w16du:dateUtc="2025-10-27T15:52:00Z"/>
          <w:rFonts w:cs="Verdana"/>
          <w:b/>
          <w:bCs/>
          <w:color w:val="000000"/>
        </w:rPr>
        <w:pPrChange w:id="316" w:author="François-Xavier Renault" w:date="2025-10-27T16:52:00Z" w16du:dateUtc="2025-10-27T15:52:00Z">
          <w:pPr>
            <w:keepNext/>
            <w:widowControl w:val="0"/>
            <w:autoSpaceDE w:val="0"/>
            <w:autoSpaceDN w:val="0"/>
            <w:adjustRightInd w:val="0"/>
            <w:spacing w:before="280" w:after="220"/>
            <w:ind w:right="120"/>
          </w:pPr>
        </w:pPrChange>
      </w:pPr>
      <w:del w:id="317" w:author="François-Xavier Renault" w:date="2025-10-27T16:52:00Z" w16du:dateUtc="2025-10-27T15:52:00Z">
        <w:r w:rsidDel="00864501">
          <w:rPr>
            <w:b/>
            <w:color w:val="000000"/>
          </w:rPr>
          <w:delText>Motive pentru modificarea condițiilor autorizației/autorizațiilor de punere pe piață</w:delText>
        </w:r>
      </w:del>
    </w:p>
    <w:p w14:paraId="66A3F1FE" w14:textId="5D183B41" w:rsidR="00C74210" w:rsidRPr="00453A9A" w:rsidDel="00864501" w:rsidRDefault="00C74210">
      <w:pPr>
        <w:tabs>
          <w:tab w:val="clear" w:pos="567"/>
        </w:tabs>
        <w:spacing w:line="240" w:lineRule="auto"/>
        <w:rPr>
          <w:del w:id="318" w:author="François-Xavier Renault" w:date="2025-10-27T16:52:00Z" w16du:dateUtc="2025-10-27T15:52:00Z"/>
          <w:rFonts w:cs="Verdana"/>
          <w:color w:val="000000"/>
        </w:rPr>
        <w:pPrChange w:id="319" w:author="François-Xavier Renault" w:date="2025-10-27T16:52:00Z" w16du:dateUtc="2025-10-27T15:52:00Z">
          <w:pPr>
            <w:widowControl w:val="0"/>
            <w:autoSpaceDE w:val="0"/>
            <w:autoSpaceDN w:val="0"/>
            <w:adjustRightInd w:val="0"/>
            <w:spacing w:after="140" w:line="280" w:lineRule="atLeast"/>
            <w:ind w:right="120"/>
          </w:pPr>
        </w:pPrChange>
      </w:pPr>
      <w:del w:id="320" w:author="François-Xavier Renault" w:date="2025-10-27T16:52:00Z" w16du:dateUtc="2025-10-27T15:52:00Z">
        <w:r w:rsidDel="00864501">
          <w:rPr>
            <w:color w:val="000000"/>
          </w:rPr>
          <w:delText>Pe baza concluziilor științifice privind gadopiclenolul, CHMP consideră că raportul beneficiu-risc pentru medicamentul care conține/medicamentele care conțin gadopiclenol este neschimbat, sub rezerva modificărilor propuse pentru informațiile referitoare la medicament.</w:delText>
        </w:r>
      </w:del>
    </w:p>
    <w:p w14:paraId="3A87802E" w14:textId="05A60F86" w:rsidR="00C74210" w:rsidRDefault="00C74210">
      <w:pPr>
        <w:tabs>
          <w:tab w:val="clear" w:pos="567"/>
        </w:tabs>
        <w:spacing w:line="240" w:lineRule="auto"/>
        <w:rPr>
          <w:rFonts w:cs="Verdana"/>
          <w:color w:val="000000"/>
        </w:rPr>
        <w:pPrChange w:id="321" w:author="François-Xavier Renault" w:date="2025-10-27T16:52:00Z" w16du:dateUtc="2025-10-27T15:52:00Z">
          <w:pPr>
            <w:widowControl w:val="0"/>
            <w:autoSpaceDE w:val="0"/>
            <w:autoSpaceDN w:val="0"/>
            <w:adjustRightInd w:val="0"/>
            <w:spacing w:after="140" w:line="280" w:lineRule="atLeast"/>
            <w:ind w:right="120"/>
          </w:pPr>
        </w:pPrChange>
      </w:pPr>
      <w:del w:id="322" w:author="François-Xavier Renault" w:date="2025-10-27T16:52:00Z" w16du:dateUtc="2025-10-27T15:52:00Z">
        <w:r w:rsidDel="00864501">
          <w:rPr>
            <w:color w:val="000000"/>
          </w:rPr>
          <w:delText>CHMP recomandă modificarea condițiilor autorizației/autorizațiilor de punere pe piață.</w:delText>
        </w:r>
      </w:del>
    </w:p>
    <w:p w14:paraId="45478026" w14:textId="7B4D358E" w:rsidR="00DC59BA" w:rsidRPr="0061191C" w:rsidRDefault="00DC59BA" w:rsidP="00C74210">
      <w:pPr>
        <w:ind w:left="567" w:hanging="567"/>
        <w:rPr>
          <w:b/>
        </w:rPr>
      </w:pPr>
    </w:p>
    <w:sectPr w:rsidR="00DC59BA" w:rsidRPr="0061191C" w:rsidSect="00D70B2C">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134" w:right="1417" w:bottom="1418" w:left="1134"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11764" w14:textId="77777777" w:rsidR="004E2D46" w:rsidRDefault="004E2D46">
      <w:pPr>
        <w:spacing w:line="240" w:lineRule="auto"/>
      </w:pPr>
      <w:r>
        <w:separator/>
      </w:r>
    </w:p>
  </w:endnote>
  <w:endnote w:type="continuationSeparator" w:id="0">
    <w:p w14:paraId="623BACB0" w14:textId="77777777" w:rsidR="004E2D46" w:rsidRDefault="004E2D46">
      <w:pPr>
        <w:spacing w:line="240" w:lineRule="auto"/>
      </w:pPr>
      <w:r>
        <w:continuationSeparator/>
      </w:r>
    </w:p>
  </w:endnote>
  <w:endnote w:type="continuationNotice" w:id="1">
    <w:p w14:paraId="4E997ABF" w14:textId="77777777" w:rsidR="004E2D46" w:rsidRDefault="004E2D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D29CD" w14:textId="77777777" w:rsidR="003F47D0" w:rsidRDefault="003F47D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D6E" w14:textId="77777777" w:rsidR="008727F3" w:rsidRPr="003F47D0" w:rsidRDefault="008727F3" w:rsidP="00D9613D">
    <w:pPr>
      <w:pStyle w:val="Pieddepage"/>
      <w:tabs>
        <w:tab w:val="clear" w:pos="8930"/>
        <w:tab w:val="right" w:pos="8931"/>
      </w:tabs>
      <w:ind w:right="96"/>
      <w:jc w:val="center"/>
      <w:rPr>
        <w:rFonts w:ascii="Arial" w:hAnsi="Arial" w:cs="Arial"/>
      </w:rPr>
    </w:pPr>
    <w:r>
      <w:tab/>
    </w:r>
    <w:r>
      <w:tab/>
    </w:r>
    <w:r w:rsidRPr="003F47D0">
      <w:rPr>
        <w:rStyle w:val="Numrodepage"/>
        <w:rFonts w:ascii="Arial" w:hAnsi="Arial" w:cs="Arial"/>
      </w:rPr>
      <w:fldChar w:fldCharType="begin"/>
    </w:r>
    <w:r w:rsidRPr="003F47D0">
      <w:rPr>
        <w:rStyle w:val="Numrodepage"/>
        <w:rFonts w:ascii="Arial" w:hAnsi="Arial" w:cs="Arial"/>
      </w:rPr>
      <w:instrText xml:space="preserve">PAGE  </w:instrText>
    </w:r>
    <w:r w:rsidRPr="003F47D0">
      <w:rPr>
        <w:rStyle w:val="Numrodepage"/>
        <w:rFonts w:ascii="Arial" w:hAnsi="Arial" w:cs="Arial"/>
      </w:rPr>
      <w:fldChar w:fldCharType="separate"/>
    </w:r>
    <w:r w:rsidRPr="003F47D0">
      <w:rPr>
        <w:rStyle w:val="Numrodepage"/>
        <w:rFonts w:ascii="Arial" w:hAnsi="Arial" w:cs="Arial"/>
      </w:rPr>
      <w:t>5</w:t>
    </w:r>
    <w:r w:rsidRPr="003F47D0">
      <w:rPr>
        <w:rStyle w:val="Numrodepage"/>
        <w:rFonts w:ascii="Arial" w:hAnsi="Arial" w:cs="Arial"/>
      </w:rPr>
      <w:fldChar w:fldCharType="end"/>
    </w:r>
    <w:r w:rsidRPr="003F47D0">
      <w:rPr>
        <w:rStyle w:val="Numrodepage"/>
        <w:rFonts w:ascii="Arial" w:hAnsi="Arial" w:cs="Aria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9797" w14:textId="77777777" w:rsidR="008727F3" w:rsidRPr="00706322" w:rsidRDefault="008727F3" w:rsidP="00380FF4">
    <w:pPr>
      <w:pStyle w:val="Pieddepage"/>
      <w:tabs>
        <w:tab w:val="clear" w:pos="567"/>
        <w:tab w:val="clear" w:pos="4536"/>
        <w:tab w:val="clear" w:pos="8930"/>
        <w:tab w:val="left" w:pos="4395"/>
        <w:tab w:val="right" w:pos="8931"/>
      </w:tabs>
      <w:ind w:right="96"/>
      <w:rPr>
        <w:rFonts w:ascii="Times New Roman" w:hAnsi="Times New Roman"/>
      </w:rPr>
    </w:pPr>
    <w:r>
      <w:rPr>
        <w:rFonts w:ascii="Times New Roman" w:hAnsi="Times New Roman"/>
      </w:rPr>
      <w:tab/>
      <w:t xml:space="preserve"> </w:t>
    </w:r>
    <w:r w:rsidRPr="00706322">
      <w:rPr>
        <w:rStyle w:val="Numrodepage"/>
        <w:rFonts w:ascii="Times New Roman" w:hAnsi="Times New Roman"/>
      </w:rPr>
      <w:fldChar w:fldCharType="begin"/>
    </w:r>
    <w:r w:rsidRPr="00706322">
      <w:rPr>
        <w:rStyle w:val="Numrodepage"/>
        <w:rFonts w:ascii="Times New Roman" w:hAnsi="Times New Roman"/>
      </w:rPr>
      <w:instrText xml:space="preserve">PAGE  </w:instrText>
    </w:r>
    <w:r w:rsidRPr="00706322">
      <w:rPr>
        <w:rStyle w:val="Numrodepage"/>
        <w:rFonts w:ascii="Times New Roman" w:hAnsi="Times New Roman"/>
      </w:rPr>
      <w:fldChar w:fldCharType="separate"/>
    </w:r>
    <w:r w:rsidRPr="00706322">
      <w:rPr>
        <w:rStyle w:val="Numrodepage"/>
        <w:rFonts w:ascii="Times New Roman" w:hAnsi="Times New Roman"/>
      </w:rPr>
      <w:t>1</w:t>
    </w:r>
    <w:r w:rsidRPr="00706322">
      <w:rPr>
        <w:rStyle w:val="Numrodepage"/>
        <w:rFonts w:ascii="Times New Roman" w:hAnsi="Times New Roman"/>
      </w:rPr>
      <w:fldChar w:fldCharType="end"/>
    </w:r>
    <w:r>
      <w:rPr>
        <w:rStyle w:val="Numrodepage"/>
        <w:rFonts w:ascii="Times New Roman" w:hAnsi="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6C3A3" w14:textId="77777777" w:rsidR="004E2D46" w:rsidRDefault="004E2D46">
      <w:pPr>
        <w:spacing w:line="240" w:lineRule="auto"/>
      </w:pPr>
      <w:r>
        <w:separator/>
      </w:r>
    </w:p>
  </w:footnote>
  <w:footnote w:type="continuationSeparator" w:id="0">
    <w:p w14:paraId="7B1CA639" w14:textId="77777777" w:rsidR="004E2D46" w:rsidRDefault="004E2D46">
      <w:pPr>
        <w:spacing w:line="240" w:lineRule="auto"/>
      </w:pPr>
      <w:r>
        <w:continuationSeparator/>
      </w:r>
    </w:p>
  </w:footnote>
  <w:footnote w:type="continuationNotice" w:id="1">
    <w:p w14:paraId="4D82C04A" w14:textId="77777777" w:rsidR="004E2D46" w:rsidRDefault="004E2D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BB5EF" w14:textId="77777777" w:rsidR="003F47D0" w:rsidRDefault="003F47D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4585" w14:textId="77777777" w:rsidR="003F47D0" w:rsidRDefault="003F47D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EFDF" w14:textId="77777777" w:rsidR="003F47D0" w:rsidRDefault="003F47D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006F37"/>
    <w:multiLevelType w:val="hybridMultilevel"/>
    <w:tmpl w:val="FFFFFFFF"/>
    <w:lvl w:ilvl="0" w:tplc="15E65DFA">
      <w:start w:val="1"/>
      <w:numFmt w:val="decimal"/>
      <w:lvlText w:val="%1."/>
      <w:lvlJc w:val="left"/>
      <w:pPr>
        <w:tabs>
          <w:tab w:val="num" w:pos="720"/>
        </w:tabs>
        <w:ind w:left="720" w:hanging="360"/>
      </w:pPr>
      <w:rPr>
        <w:rFonts w:cs="Times New Roman"/>
      </w:rPr>
    </w:lvl>
    <w:lvl w:ilvl="1" w:tplc="C120A488">
      <w:start w:val="1"/>
      <w:numFmt w:val="lowerLetter"/>
      <w:lvlText w:val="%2."/>
      <w:lvlJc w:val="left"/>
      <w:pPr>
        <w:tabs>
          <w:tab w:val="num" w:pos="1440"/>
        </w:tabs>
        <w:ind w:left="1440" w:hanging="360"/>
      </w:pPr>
      <w:rPr>
        <w:rFonts w:cs="Times New Roman"/>
      </w:rPr>
    </w:lvl>
    <w:lvl w:ilvl="2" w:tplc="8EFE4FAE" w:tentative="1">
      <w:start w:val="1"/>
      <w:numFmt w:val="lowerRoman"/>
      <w:lvlText w:val="%3."/>
      <w:lvlJc w:val="right"/>
      <w:pPr>
        <w:tabs>
          <w:tab w:val="num" w:pos="2160"/>
        </w:tabs>
        <w:ind w:left="2160" w:hanging="180"/>
      </w:pPr>
      <w:rPr>
        <w:rFonts w:cs="Times New Roman"/>
      </w:rPr>
    </w:lvl>
    <w:lvl w:ilvl="3" w:tplc="4E5EDFC6" w:tentative="1">
      <w:start w:val="1"/>
      <w:numFmt w:val="decimal"/>
      <w:lvlText w:val="%4."/>
      <w:lvlJc w:val="left"/>
      <w:pPr>
        <w:tabs>
          <w:tab w:val="num" w:pos="2880"/>
        </w:tabs>
        <w:ind w:left="2880" w:hanging="360"/>
      </w:pPr>
      <w:rPr>
        <w:rFonts w:cs="Times New Roman"/>
      </w:rPr>
    </w:lvl>
    <w:lvl w:ilvl="4" w:tplc="695C7E80" w:tentative="1">
      <w:start w:val="1"/>
      <w:numFmt w:val="lowerLetter"/>
      <w:lvlText w:val="%5."/>
      <w:lvlJc w:val="left"/>
      <w:pPr>
        <w:tabs>
          <w:tab w:val="num" w:pos="3600"/>
        </w:tabs>
        <w:ind w:left="3600" w:hanging="360"/>
      </w:pPr>
      <w:rPr>
        <w:rFonts w:cs="Times New Roman"/>
      </w:rPr>
    </w:lvl>
    <w:lvl w:ilvl="5" w:tplc="7B8AE040" w:tentative="1">
      <w:start w:val="1"/>
      <w:numFmt w:val="lowerRoman"/>
      <w:lvlText w:val="%6."/>
      <w:lvlJc w:val="right"/>
      <w:pPr>
        <w:tabs>
          <w:tab w:val="num" w:pos="4320"/>
        </w:tabs>
        <w:ind w:left="4320" w:hanging="180"/>
      </w:pPr>
      <w:rPr>
        <w:rFonts w:cs="Times New Roman"/>
      </w:rPr>
    </w:lvl>
    <w:lvl w:ilvl="6" w:tplc="AF4A32AE" w:tentative="1">
      <w:start w:val="1"/>
      <w:numFmt w:val="decimal"/>
      <w:lvlText w:val="%7."/>
      <w:lvlJc w:val="left"/>
      <w:pPr>
        <w:tabs>
          <w:tab w:val="num" w:pos="5040"/>
        </w:tabs>
        <w:ind w:left="5040" w:hanging="360"/>
      </w:pPr>
      <w:rPr>
        <w:rFonts w:cs="Times New Roman"/>
      </w:rPr>
    </w:lvl>
    <w:lvl w:ilvl="7" w:tplc="B650C006" w:tentative="1">
      <w:start w:val="1"/>
      <w:numFmt w:val="lowerLetter"/>
      <w:lvlText w:val="%8."/>
      <w:lvlJc w:val="left"/>
      <w:pPr>
        <w:tabs>
          <w:tab w:val="num" w:pos="5760"/>
        </w:tabs>
        <w:ind w:left="5760" w:hanging="360"/>
      </w:pPr>
      <w:rPr>
        <w:rFonts w:cs="Times New Roman"/>
      </w:rPr>
    </w:lvl>
    <w:lvl w:ilvl="8" w:tplc="57A6E82E" w:tentative="1">
      <w:start w:val="1"/>
      <w:numFmt w:val="lowerRoman"/>
      <w:lvlText w:val="%9."/>
      <w:lvlJc w:val="right"/>
      <w:pPr>
        <w:tabs>
          <w:tab w:val="num" w:pos="6480"/>
        </w:tabs>
        <w:ind w:left="6480" w:hanging="180"/>
      </w:pPr>
      <w:rPr>
        <w:rFonts w:cs="Times New Roman"/>
      </w:rPr>
    </w:lvl>
  </w:abstractNum>
  <w:abstractNum w:abstractNumId="2" w15:restartNumberingAfterBreak="0">
    <w:nsid w:val="04590322"/>
    <w:multiLevelType w:val="singleLevel"/>
    <w:tmpl w:val="FFFFFFFF"/>
    <w:lvl w:ilvl="0">
      <w:start w:val="1"/>
      <w:numFmt w:val="decimal"/>
      <w:lvlText w:val="Figure: %1. "/>
      <w:lvlJc w:val="left"/>
      <w:pPr>
        <w:tabs>
          <w:tab w:val="num" w:pos="1080"/>
        </w:tabs>
        <w:ind w:left="360" w:hanging="360"/>
      </w:pPr>
      <w:rPr>
        <w:rFonts w:cs="Times New Roman"/>
      </w:rPr>
    </w:lvl>
  </w:abstractNum>
  <w:abstractNum w:abstractNumId="3" w15:restartNumberingAfterBreak="0">
    <w:nsid w:val="056809B1"/>
    <w:multiLevelType w:val="multilevel"/>
    <w:tmpl w:val="FFFFFFFF"/>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5DB4871"/>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5" w15:restartNumberingAfterBreak="0">
    <w:nsid w:val="09C44CC1"/>
    <w:multiLevelType w:val="hybridMultilevel"/>
    <w:tmpl w:val="FFFFFFFF"/>
    <w:lvl w:ilvl="0" w:tplc="261AFE14">
      <w:start w:val="1"/>
      <w:numFmt w:val="bullet"/>
      <w:lvlText w:val=""/>
      <w:lvlJc w:val="left"/>
      <w:pPr>
        <w:tabs>
          <w:tab w:val="num" w:pos="720"/>
        </w:tabs>
        <w:ind w:left="720" w:hanging="360"/>
      </w:pPr>
      <w:rPr>
        <w:rFonts w:ascii="Symbol" w:hAnsi="Symbol" w:hint="default"/>
      </w:rPr>
    </w:lvl>
    <w:lvl w:ilvl="1" w:tplc="DC7C04D2">
      <w:start w:val="1"/>
      <w:numFmt w:val="bullet"/>
      <w:lvlText w:val="o"/>
      <w:lvlJc w:val="left"/>
      <w:pPr>
        <w:tabs>
          <w:tab w:val="num" w:pos="1440"/>
        </w:tabs>
        <w:ind w:left="1440" w:hanging="360"/>
      </w:pPr>
      <w:rPr>
        <w:rFonts w:ascii="Courier New" w:hAnsi="Courier New" w:hint="default"/>
      </w:rPr>
    </w:lvl>
    <w:lvl w:ilvl="2" w:tplc="2D64B356">
      <w:start w:val="1"/>
      <w:numFmt w:val="bullet"/>
      <w:lvlText w:val=""/>
      <w:lvlJc w:val="left"/>
      <w:pPr>
        <w:tabs>
          <w:tab w:val="num" w:pos="2160"/>
        </w:tabs>
        <w:ind w:left="2160" w:hanging="360"/>
      </w:pPr>
      <w:rPr>
        <w:rFonts w:ascii="Wingdings" w:hAnsi="Wingdings" w:hint="default"/>
      </w:rPr>
    </w:lvl>
    <w:lvl w:ilvl="3" w:tplc="6E1C9388">
      <w:start w:val="1"/>
      <w:numFmt w:val="bullet"/>
      <w:lvlText w:val=""/>
      <w:lvlJc w:val="left"/>
      <w:pPr>
        <w:tabs>
          <w:tab w:val="num" w:pos="2880"/>
        </w:tabs>
        <w:ind w:left="2880" w:hanging="360"/>
      </w:pPr>
      <w:rPr>
        <w:rFonts w:ascii="Symbol" w:hAnsi="Symbol" w:hint="default"/>
      </w:rPr>
    </w:lvl>
    <w:lvl w:ilvl="4" w:tplc="36B29314">
      <w:start w:val="1"/>
      <w:numFmt w:val="bullet"/>
      <w:lvlText w:val="o"/>
      <w:lvlJc w:val="left"/>
      <w:pPr>
        <w:tabs>
          <w:tab w:val="num" w:pos="3600"/>
        </w:tabs>
        <w:ind w:left="3600" w:hanging="360"/>
      </w:pPr>
      <w:rPr>
        <w:rFonts w:ascii="Courier New" w:hAnsi="Courier New" w:hint="default"/>
      </w:rPr>
    </w:lvl>
    <w:lvl w:ilvl="5" w:tplc="0CF42A32">
      <w:start w:val="1"/>
      <w:numFmt w:val="bullet"/>
      <w:lvlText w:val=""/>
      <w:lvlJc w:val="left"/>
      <w:pPr>
        <w:tabs>
          <w:tab w:val="num" w:pos="4320"/>
        </w:tabs>
        <w:ind w:left="4320" w:hanging="360"/>
      </w:pPr>
      <w:rPr>
        <w:rFonts w:ascii="Wingdings" w:hAnsi="Wingdings" w:hint="default"/>
      </w:rPr>
    </w:lvl>
    <w:lvl w:ilvl="6" w:tplc="1CC05988">
      <w:start w:val="1"/>
      <w:numFmt w:val="bullet"/>
      <w:lvlText w:val=""/>
      <w:lvlJc w:val="left"/>
      <w:pPr>
        <w:tabs>
          <w:tab w:val="num" w:pos="5040"/>
        </w:tabs>
        <w:ind w:left="5040" w:hanging="360"/>
      </w:pPr>
      <w:rPr>
        <w:rFonts w:ascii="Symbol" w:hAnsi="Symbol" w:hint="default"/>
      </w:rPr>
    </w:lvl>
    <w:lvl w:ilvl="7" w:tplc="08B0ADF6">
      <w:start w:val="1"/>
      <w:numFmt w:val="bullet"/>
      <w:lvlText w:val="o"/>
      <w:lvlJc w:val="left"/>
      <w:pPr>
        <w:tabs>
          <w:tab w:val="num" w:pos="5760"/>
        </w:tabs>
        <w:ind w:left="5760" w:hanging="360"/>
      </w:pPr>
      <w:rPr>
        <w:rFonts w:ascii="Courier New" w:hAnsi="Courier New" w:hint="default"/>
      </w:rPr>
    </w:lvl>
    <w:lvl w:ilvl="8" w:tplc="2598C09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C64017"/>
    <w:multiLevelType w:val="hybridMultilevel"/>
    <w:tmpl w:val="FFFFFFFF"/>
    <w:lvl w:ilvl="0" w:tplc="A7FE2F18">
      <w:start w:val="7"/>
      <w:numFmt w:val="bullet"/>
      <w:lvlText w:val="-"/>
      <w:lvlJc w:val="left"/>
      <w:pPr>
        <w:ind w:left="720" w:hanging="360"/>
      </w:pPr>
      <w:rPr>
        <w:rFonts w:ascii="Times New Roman" w:eastAsia="Times New Roman" w:hAnsi="Times New Roman" w:hint="default"/>
      </w:rPr>
    </w:lvl>
    <w:lvl w:ilvl="1" w:tplc="085649EA" w:tentative="1">
      <w:start w:val="1"/>
      <w:numFmt w:val="bullet"/>
      <w:lvlText w:val="o"/>
      <w:lvlJc w:val="left"/>
      <w:pPr>
        <w:ind w:left="1440" w:hanging="360"/>
      </w:pPr>
      <w:rPr>
        <w:rFonts w:ascii="Courier New" w:hAnsi="Courier New" w:hint="default"/>
      </w:rPr>
    </w:lvl>
    <w:lvl w:ilvl="2" w:tplc="280C9F7E" w:tentative="1">
      <w:start w:val="1"/>
      <w:numFmt w:val="bullet"/>
      <w:lvlText w:val=""/>
      <w:lvlJc w:val="left"/>
      <w:pPr>
        <w:ind w:left="2160" w:hanging="360"/>
      </w:pPr>
      <w:rPr>
        <w:rFonts w:ascii="Wingdings" w:hAnsi="Wingdings" w:hint="default"/>
      </w:rPr>
    </w:lvl>
    <w:lvl w:ilvl="3" w:tplc="148ECFF2" w:tentative="1">
      <w:start w:val="1"/>
      <w:numFmt w:val="bullet"/>
      <w:lvlText w:val=""/>
      <w:lvlJc w:val="left"/>
      <w:pPr>
        <w:ind w:left="2880" w:hanging="360"/>
      </w:pPr>
      <w:rPr>
        <w:rFonts w:ascii="Symbol" w:hAnsi="Symbol" w:hint="default"/>
      </w:rPr>
    </w:lvl>
    <w:lvl w:ilvl="4" w:tplc="04C0A560" w:tentative="1">
      <w:start w:val="1"/>
      <w:numFmt w:val="bullet"/>
      <w:lvlText w:val="o"/>
      <w:lvlJc w:val="left"/>
      <w:pPr>
        <w:ind w:left="3600" w:hanging="360"/>
      </w:pPr>
      <w:rPr>
        <w:rFonts w:ascii="Courier New" w:hAnsi="Courier New" w:hint="default"/>
      </w:rPr>
    </w:lvl>
    <w:lvl w:ilvl="5" w:tplc="DED8B9E6" w:tentative="1">
      <w:start w:val="1"/>
      <w:numFmt w:val="bullet"/>
      <w:lvlText w:val=""/>
      <w:lvlJc w:val="left"/>
      <w:pPr>
        <w:ind w:left="4320" w:hanging="360"/>
      </w:pPr>
      <w:rPr>
        <w:rFonts w:ascii="Wingdings" w:hAnsi="Wingdings" w:hint="default"/>
      </w:rPr>
    </w:lvl>
    <w:lvl w:ilvl="6" w:tplc="1A601B58" w:tentative="1">
      <w:start w:val="1"/>
      <w:numFmt w:val="bullet"/>
      <w:lvlText w:val=""/>
      <w:lvlJc w:val="left"/>
      <w:pPr>
        <w:ind w:left="5040" w:hanging="360"/>
      </w:pPr>
      <w:rPr>
        <w:rFonts w:ascii="Symbol" w:hAnsi="Symbol" w:hint="default"/>
      </w:rPr>
    </w:lvl>
    <w:lvl w:ilvl="7" w:tplc="574A0EF2" w:tentative="1">
      <w:start w:val="1"/>
      <w:numFmt w:val="bullet"/>
      <w:lvlText w:val="o"/>
      <w:lvlJc w:val="left"/>
      <w:pPr>
        <w:ind w:left="5760" w:hanging="360"/>
      </w:pPr>
      <w:rPr>
        <w:rFonts w:ascii="Courier New" w:hAnsi="Courier New" w:hint="default"/>
      </w:rPr>
    </w:lvl>
    <w:lvl w:ilvl="8" w:tplc="C01A4472" w:tentative="1">
      <w:start w:val="1"/>
      <w:numFmt w:val="bullet"/>
      <w:lvlText w:val=""/>
      <w:lvlJc w:val="left"/>
      <w:pPr>
        <w:ind w:left="6480" w:hanging="360"/>
      </w:pPr>
      <w:rPr>
        <w:rFonts w:ascii="Wingdings" w:hAnsi="Wingdings" w:hint="default"/>
      </w:rPr>
    </w:lvl>
  </w:abstractNum>
  <w:abstractNum w:abstractNumId="7" w15:restartNumberingAfterBreak="0">
    <w:nsid w:val="12366474"/>
    <w:multiLevelType w:val="hybridMultilevel"/>
    <w:tmpl w:val="FFFFFFFF"/>
    <w:lvl w:ilvl="0" w:tplc="37DEB136">
      <w:start w:val="1"/>
      <w:numFmt w:val="bullet"/>
      <w:lvlText w:val=""/>
      <w:lvlJc w:val="left"/>
      <w:pPr>
        <w:ind w:left="1080" w:hanging="360"/>
      </w:pPr>
      <w:rPr>
        <w:rFonts w:ascii="Symbol" w:hAnsi="Symbol" w:hint="default"/>
        <w:color w:val="000000" w:themeColor="text1"/>
      </w:rPr>
    </w:lvl>
    <w:lvl w:ilvl="1" w:tplc="10D8B398" w:tentative="1">
      <w:start w:val="1"/>
      <w:numFmt w:val="bullet"/>
      <w:lvlText w:val="o"/>
      <w:lvlJc w:val="left"/>
      <w:pPr>
        <w:ind w:left="1800" w:hanging="360"/>
      </w:pPr>
      <w:rPr>
        <w:rFonts w:ascii="Courier New" w:hAnsi="Courier New" w:hint="default"/>
      </w:rPr>
    </w:lvl>
    <w:lvl w:ilvl="2" w:tplc="7A267E88" w:tentative="1">
      <w:start w:val="1"/>
      <w:numFmt w:val="bullet"/>
      <w:lvlText w:val=""/>
      <w:lvlJc w:val="left"/>
      <w:pPr>
        <w:ind w:left="2520" w:hanging="360"/>
      </w:pPr>
      <w:rPr>
        <w:rFonts w:ascii="Wingdings" w:hAnsi="Wingdings" w:hint="default"/>
      </w:rPr>
    </w:lvl>
    <w:lvl w:ilvl="3" w:tplc="B27AA992" w:tentative="1">
      <w:start w:val="1"/>
      <w:numFmt w:val="bullet"/>
      <w:lvlText w:val=""/>
      <w:lvlJc w:val="left"/>
      <w:pPr>
        <w:ind w:left="3240" w:hanging="360"/>
      </w:pPr>
      <w:rPr>
        <w:rFonts w:ascii="Symbol" w:hAnsi="Symbol" w:hint="default"/>
      </w:rPr>
    </w:lvl>
    <w:lvl w:ilvl="4" w:tplc="CB588712" w:tentative="1">
      <w:start w:val="1"/>
      <w:numFmt w:val="bullet"/>
      <w:lvlText w:val="o"/>
      <w:lvlJc w:val="left"/>
      <w:pPr>
        <w:ind w:left="3960" w:hanging="360"/>
      </w:pPr>
      <w:rPr>
        <w:rFonts w:ascii="Courier New" w:hAnsi="Courier New" w:hint="default"/>
      </w:rPr>
    </w:lvl>
    <w:lvl w:ilvl="5" w:tplc="54E43E4A" w:tentative="1">
      <w:start w:val="1"/>
      <w:numFmt w:val="bullet"/>
      <w:lvlText w:val=""/>
      <w:lvlJc w:val="left"/>
      <w:pPr>
        <w:ind w:left="4680" w:hanging="360"/>
      </w:pPr>
      <w:rPr>
        <w:rFonts w:ascii="Wingdings" w:hAnsi="Wingdings" w:hint="default"/>
      </w:rPr>
    </w:lvl>
    <w:lvl w:ilvl="6" w:tplc="2C32008E" w:tentative="1">
      <w:start w:val="1"/>
      <w:numFmt w:val="bullet"/>
      <w:lvlText w:val=""/>
      <w:lvlJc w:val="left"/>
      <w:pPr>
        <w:ind w:left="5400" w:hanging="360"/>
      </w:pPr>
      <w:rPr>
        <w:rFonts w:ascii="Symbol" w:hAnsi="Symbol" w:hint="default"/>
      </w:rPr>
    </w:lvl>
    <w:lvl w:ilvl="7" w:tplc="8A6E3F42" w:tentative="1">
      <w:start w:val="1"/>
      <w:numFmt w:val="bullet"/>
      <w:lvlText w:val="o"/>
      <w:lvlJc w:val="left"/>
      <w:pPr>
        <w:ind w:left="6120" w:hanging="360"/>
      </w:pPr>
      <w:rPr>
        <w:rFonts w:ascii="Courier New" w:hAnsi="Courier New" w:hint="default"/>
      </w:rPr>
    </w:lvl>
    <w:lvl w:ilvl="8" w:tplc="182A63C8" w:tentative="1">
      <w:start w:val="1"/>
      <w:numFmt w:val="bullet"/>
      <w:lvlText w:val=""/>
      <w:lvlJc w:val="left"/>
      <w:pPr>
        <w:ind w:left="6840" w:hanging="360"/>
      </w:pPr>
      <w:rPr>
        <w:rFonts w:ascii="Wingdings" w:hAnsi="Wingdings" w:hint="default"/>
      </w:rPr>
    </w:lvl>
  </w:abstractNum>
  <w:abstractNum w:abstractNumId="8" w15:restartNumberingAfterBreak="0">
    <w:nsid w:val="16B978CD"/>
    <w:multiLevelType w:val="singleLevel"/>
    <w:tmpl w:val="FFFFFFFF"/>
    <w:lvl w:ilvl="0">
      <w:start w:val="1"/>
      <w:numFmt w:val="decimal"/>
      <w:lvlText w:val="%1."/>
      <w:legacy w:legacy="1" w:legacySpace="0" w:legacyIndent="360"/>
      <w:lvlJc w:val="left"/>
      <w:pPr>
        <w:ind w:left="360" w:hanging="360"/>
      </w:pPr>
      <w:rPr>
        <w:rFonts w:cs="Times New Roman"/>
      </w:rPr>
    </w:lvl>
  </w:abstractNum>
  <w:abstractNum w:abstractNumId="9"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0" w15:restartNumberingAfterBreak="0">
    <w:nsid w:val="1EB83B1B"/>
    <w:multiLevelType w:val="hybridMultilevel"/>
    <w:tmpl w:val="FFFFFFFF"/>
    <w:lvl w:ilvl="0" w:tplc="311A00CA">
      <w:start w:val="1"/>
      <w:numFmt w:val="bullet"/>
      <w:lvlText w:val=""/>
      <w:lvlJc w:val="left"/>
      <w:pPr>
        <w:ind w:left="720" w:hanging="360"/>
      </w:pPr>
      <w:rPr>
        <w:rFonts w:ascii="Symbol" w:hAnsi="Symbol" w:hint="default"/>
      </w:rPr>
    </w:lvl>
    <w:lvl w:ilvl="1" w:tplc="BD62DACC" w:tentative="1">
      <w:start w:val="1"/>
      <w:numFmt w:val="bullet"/>
      <w:lvlText w:val="o"/>
      <w:lvlJc w:val="left"/>
      <w:pPr>
        <w:ind w:left="1440" w:hanging="360"/>
      </w:pPr>
      <w:rPr>
        <w:rFonts w:ascii="Courier New" w:hAnsi="Courier New" w:hint="default"/>
      </w:rPr>
    </w:lvl>
    <w:lvl w:ilvl="2" w:tplc="3DC4D79E" w:tentative="1">
      <w:start w:val="1"/>
      <w:numFmt w:val="bullet"/>
      <w:lvlText w:val=""/>
      <w:lvlJc w:val="left"/>
      <w:pPr>
        <w:ind w:left="2160" w:hanging="360"/>
      </w:pPr>
      <w:rPr>
        <w:rFonts w:ascii="Wingdings" w:hAnsi="Wingdings" w:hint="default"/>
      </w:rPr>
    </w:lvl>
    <w:lvl w:ilvl="3" w:tplc="40A44EBC" w:tentative="1">
      <w:start w:val="1"/>
      <w:numFmt w:val="bullet"/>
      <w:lvlText w:val=""/>
      <w:lvlJc w:val="left"/>
      <w:pPr>
        <w:ind w:left="2880" w:hanging="360"/>
      </w:pPr>
      <w:rPr>
        <w:rFonts w:ascii="Symbol" w:hAnsi="Symbol" w:hint="default"/>
      </w:rPr>
    </w:lvl>
    <w:lvl w:ilvl="4" w:tplc="D7BE308C" w:tentative="1">
      <w:start w:val="1"/>
      <w:numFmt w:val="bullet"/>
      <w:lvlText w:val="o"/>
      <w:lvlJc w:val="left"/>
      <w:pPr>
        <w:ind w:left="3600" w:hanging="360"/>
      </w:pPr>
      <w:rPr>
        <w:rFonts w:ascii="Courier New" w:hAnsi="Courier New" w:hint="default"/>
      </w:rPr>
    </w:lvl>
    <w:lvl w:ilvl="5" w:tplc="D9C4F35C" w:tentative="1">
      <w:start w:val="1"/>
      <w:numFmt w:val="bullet"/>
      <w:lvlText w:val=""/>
      <w:lvlJc w:val="left"/>
      <w:pPr>
        <w:ind w:left="4320" w:hanging="360"/>
      </w:pPr>
      <w:rPr>
        <w:rFonts w:ascii="Wingdings" w:hAnsi="Wingdings" w:hint="default"/>
      </w:rPr>
    </w:lvl>
    <w:lvl w:ilvl="6" w:tplc="BECAD970" w:tentative="1">
      <w:start w:val="1"/>
      <w:numFmt w:val="bullet"/>
      <w:lvlText w:val=""/>
      <w:lvlJc w:val="left"/>
      <w:pPr>
        <w:ind w:left="5040" w:hanging="360"/>
      </w:pPr>
      <w:rPr>
        <w:rFonts w:ascii="Symbol" w:hAnsi="Symbol" w:hint="default"/>
      </w:rPr>
    </w:lvl>
    <w:lvl w:ilvl="7" w:tplc="2CFC1094" w:tentative="1">
      <w:start w:val="1"/>
      <w:numFmt w:val="bullet"/>
      <w:lvlText w:val="o"/>
      <w:lvlJc w:val="left"/>
      <w:pPr>
        <w:ind w:left="5760" w:hanging="360"/>
      </w:pPr>
      <w:rPr>
        <w:rFonts w:ascii="Courier New" w:hAnsi="Courier New" w:hint="default"/>
      </w:rPr>
    </w:lvl>
    <w:lvl w:ilvl="8" w:tplc="7C4AA3FE" w:tentative="1">
      <w:start w:val="1"/>
      <w:numFmt w:val="bullet"/>
      <w:lvlText w:val=""/>
      <w:lvlJc w:val="left"/>
      <w:pPr>
        <w:ind w:left="6480" w:hanging="360"/>
      </w:pPr>
      <w:rPr>
        <w:rFonts w:ascii="Wingdings" w:hAnsi="Wingdings" w:hint="default"/>
      </w:rPr>
    </w:lvl>
  </w:abstractNum>
  <w:abstractNum w:abstractNumId="11" w15:restartNumberingAfterBreak="0">
    <w:nsid w:val="1FBF0E2B"/>
    <w:multiLevelType w:val="hybridMultilevel"/>
    <w:tmpl w:val="FFFFFFFF"/>
    <w:lvl w:ilvl="0" w:tplc="677C72BC">
      <w:start w:val="1"/>
      <w:numFmt w:val="decimal"/>
      <w:lvlText w:val="%1."/>
      <w:lvlJc w:val="left"/>
      <w:pPr>
        <w:tabs>
          <w:tab w:val="num" w:pos="720"/>
        </w:tabs>
        <w:ind w:left="720" w:hanging="360"/>
      </w:pPr>
      <w:rPr>
        <w:rFonts w:cs="Times New Roman"/>
      </w:rPr>
    </w:lvl>
    <w:lvl w:ilvl="1" w:tplc="109805B6">
      <w:start w:val="1"/>
      <w:numFmt w:val="lowerLetter"/>
      <w:lvlText w:val="%2."/>
      <w:lvlJc w:val="left"/>
      <w:pPr>
        <w:tabs>
          <w:tab w:val="num" w:pos="1440"/>
        </w:tabs>
        <w:ind w:left="1440" w:hanging="360"/>
      </w:pPr>
      <w:rPr>
        <w:rFonts w:cs="Times New Roman"/>
      </w:rPr>
    </w:lvl>
    <w:lvl w:ilvl="2" w:tplc="740C7392" w:tentative="1">
      <w:start w:val="1"/>
      <w:numFmt w:val="lowerRoman"/>
      <w:lvlText w:val="%3."/>
      <w:lvlJc w:val="right"/>
      <w:pPr>
        <w:tabs>
          <w:tab w:val="num" w:pos="2160"/>
        </w:tabs>
        <w:ind w:left="2160" w:hanging="180"/>
      </w:pPr>
      <w:rPr>
        <w:rFonts w:cs="Times New Roman"/>
      </w:rPr>
    </w:lvl>
    <w:lvl w:ilvl="3" w:tplc="1C02FA8E" w:tentative="1">
      <w:start w:val="1"/>
      <w:numFmt w:val="decimal"/>
      <w:lvlText w:val="%4."/>
      <w:lvlJc w:val="left"/>
      <w:pPr>
        <w:tabs>
          <w:tab w:val="num" w:pos="2880"/>
        </w:tabs>
        <w:ind w:left="2880" w:hanging="360"/>
      </w:pPr>
      <w:rPr>
        <w:rFonts w:cs="Times New Roman"/>
      </w:rPr>
    </w:lvl>
    <w:lvl w:ilvl="4" w:tplc="AFC24EF6" w:tentative="1">
      <w:start w:val="1"/>
      <w:numFmt w:val="lowerLetter"/>
      <w:lvlText w:val="%5."/>
      <w:lvlJc w:val="left"/>
      <w:pPr>
        <w:tabs>
          <w:tab w:val="num" w:pos="3600"/>
        </w:tabs>
        <w:ind w:left="3600" w:hanging="360"/>
      </w:pPr>
      <w:rPr>
        <w:rFonts w:cs="Times New Roman"/>
      </w:rPr>
    </w:lvl>
    <w:lvl w:ilvl="5" w:tplc="9F68D5D0" w:tentative="1">
      <w:start w:val="1"/>
      <w:numFmt w:val="lowerRoman"/>
      <w:lvlText w:val="%6."/>
      <w:lvlJc w:val="right"/>
      <w:pPr>
        <w:tabs>
          <w:tab w:val="num" w:pos="4320"/>
        </w:tabs>
        <w:ind w:left="4320" w:hanging="180"/>
      </w:pPr>
      <w:rPr>
        <w:rFonts w:cs="Times New Roman"/>
      </w:rPr>
    </w:lvl>
    <w:lvl w:ilvl="6" w:tplc="18A02AC8" w:tentative="1">
      <w:start w:val="1"/>
      <w:numFmt w:val="decimal"/>
      <w:lvlText w:val="%7."/>
      <w:lvlJc w:val="left"/>
      <w:pPr>
        <w:tabs>
          <w:tab w:val="num" w:pos="5040"/>
        </w:tabs>
        <w:ind w:left="5040" w:hanging="360"/>
      </w:pPr>
      <w:rPr>
        <w:rFonts w:cs="Times New Roman"/>
      </w:rPr>
    </w:lvl>
    <w:lvl w:ilvl="7" w:tplc="C646E940" w:tentative="1">
      <w:start w:val="1"/>
      <w:numFmt w:val="lowerLetter"/>
      <w:lvlText w:val="%8."/>
      <w:lvlJc w:val="left"/>
      <w:pPr>
        <w:tabs>
          <w:tab w:val="num" w:pos="5760"/>
        </w:tabs>
        <w:ind w:left="5760" w:hanging="360"/>
      </w:pPr>
      <w:rPr>
        <w:rFonts w:cs="Times New Roman"/>
      </w:rPr>
    </w:lvl>
    <w:lvl w:ilvl="8" w:tplc="028E5CA8"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2B3A5E"/>
    <w:multiLevelType w:val="multilevel"/>
    <w:tmpl w:val="FFFFFFFF"/>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3" w15:restartNumberingAfterBreak="0">
    <w:nsid w:val="204E76AF"/>
    <w:multiLevelType w:val="multilevel"/>
    <w:tmpl w:val="FFFFFFFF"/>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15:restartNumberingAfterBreak="0">
    <w:nsid w:val="23605FC2"/>
    <w:multiLevelType w:val="hybridMultilevel"/>
    <w:tmpl w:val="FFFFFFFF"/>
    <w:lvl w:ilvl="0" w:tplc="65BA2D94">
      <w:start w:val="1"/>
      <w:numFmt w:val="lowerLetter"/>
      <w:lvlText w:val="%1."/>
      <w:lvlJc w:val="left"/>
      <w:pPr>
        <w:ind w:left="720" w:hanging="360"/>
      </w:pPr>
      <w:rPr>
        <w:rFonts w:cs="Times New Roman" w:hint="default"/>
      </w:rPr>
    </w:lvl>
    <w:lvl w:ilvl="1" w:tplc="D4984F7A" w:tentative="1">
      <w:start w:val="1"/>
      <w:numFmt w:val="lowerLetter"/>
      <w:lvlText w:val="%2."/>
      <w:lvlJc w:val="left"/>
      <w:pPr>
        <w:ind w:left="1440" w:hanging="360"/>
      </w:pPr>
      <w:rPr>
        <w:rFonts w:cs="Times New Roman"/>
      </w:rPr>
    </w:lvl>
    <w:lvl w:ilvl="2" w:tplc="4EB84CB6" w:tentative="1">
      <w:start w:val="1"/>
      <w:numFmt w:val="lowerRoman"/>
      <w:lvlText w:val="%3."/>
      <w:lvlJc w:val="right"/>
      <w:pPr>
        <w:ind w:left="2160" w:hanging="180"/>
      </w:pPr>
      <w:rPr>
        <w:rFonts w:cs="Times New Roman"/>
      </w:rPr>
    </w:lvl>
    <w:lvl w:ilvl="3" w:tplc="76423A92" w:tentative="1">
      <w:start w:val="1"/>
      <w:numFmt w:val="decimal"/>
      <w:lvlText w:val="%4."/>
      <w:lvlJc w:val="left"/>
      <w:pPr>
        <w:ind w:left="2880" w:hanging="360"/>
      </w:pPr>
      <w:rPr>
        <w:rFonts w:cs="Times New Roman"/>
      </w:rPr>
    </w:lvl>
    <w:lvl w:ilvl="4" w:tplc="84285822" w:tentative="1">
      <w:start w:val="1"/>
      <w:numFmt w:val="lowerLetter"/>
      <w:lvlText w:val="%5."/>
      <w:lvlJc w:val="left"/>
      <w:pPr>
        <w:ind w:left="3600" w:hanging="360"/>
      </w:pPr>
      <w:rPr>
        <w:rFonts w:cs="Times New Roman"/>
      </w:rPr>
    </w:lvl>
    <w:lvl w:ilvl="5" w:tplc="AC024D98" w:tentative="1">
      <w:start w:val="1"/>
      <w:numFmt w:val="lowerRoman"/>
      <w:lvlText w:val="%6."/>
      <w:lvlJc w:val="right"/>
      <w:pPr>
        <w:ind w:left="4320" w:hanging="180"/>
      </w:pPr>
      <w:rPr>
        <w:rFonts w:cs="Times New Roman"/>
      </w:rPr>
    </w:lvl>
    <w:lvl w:ilvl="6" w:tplc="43406932" w:tentative="1">
      <w:start w:val="1"/>
      <w:numFmt w:val="decimal"/>
      <w:lvlText w:val="%7."/>
      <w:lvlJc w:val="left"/>
      <w:pPr>
        <w:ind w:left="5040" w:hanging="360"/>
      </w:pPr>
      <w:rPr>
        <w:rFonts w:cs="Times New Roman"/>
      </w:rPr>
    </w:lvl>
    <w:lvl w:ilvl="7" w:tplc="3E025F32" w:tentative="1">
      <w:start w:val="1"/>
      <w:numFmt w:val="lowerLetter"/>
      <w:lvlText w:val="%8."/>
      <w:lvlJc w:val="left"/>
      <w:pPr>
        <w:ind w:left="5760" w:hanging="360"/>
      </w:pPr>
      <w:rPr>
        <w:rFonts w:cs="Times New Roman"/>
      </w:rPr>
    </w:lvl>
    <w:lvl w:ilvl="8" w:tplc="77580446" w:tentative="1">
      <w:start w:val="1"/>
      <w:numFmt w:val="lowerRoman"/>
      <w:lvlText w:val="%9."/>
      <w:lvlJc w:val="right"/>
      <w:pPr>
        <w:ind w:left="6480" w:hanging="180"/>
      </w:pPr>
      <w:rPr>
        <w:rFonts w:cs="Times New Roman"/>
      </w:rPr>
    </w:lvl>
  </w:abstractNum>
  <w:abstractNum w:abstractNumId="15" w15:restartNumberingAfterBreak="0">
    <w:nsid w:val="23786721"/>
    <w:multiLevelType w:val="hybridMultilevel"/>
    <w:tmpl w:val="FFFFFFFF"/>
    <w:lvl w:ilvl="0" w:tplc="B91AACBA">
      <w:start w:val="4"/>
      <w:numFmt w:val="bullet"/>
      <w:lvlText w:val="-"/>
      <w:lvlJc w:val="left"/>
      <w:pPr>
        <w:tabs>
          <w:tab w:val="num" w:pos="720"/>
        </w:tabs>
        <w:ind w:left="720" w:hanging="360"/>
      </w:pPr>
      <w:rPr>
        <w:rFonts w:ascii="Times New Roman" w:eastAsia="Times New Roman" w:hAnsi="Times New Roman" w:hint="default"/>
      </w:rPr>
    </w:lvl>
    <w:lvl w:ilvl="1" w:tplc="F23A5B08" w:tentative="1">
      <w:start w:val="1"/>
      <w:numFmt w:val="bullet"/>
      <w:lvlText w:val="o"/>
      <w:lvlJc w:val="left"/>
      <w:pPr>
        <w:tabs>
          <w:tab w:val="num" w:pos="1440"/>
        </w:tabs>
        <w:ind w:left="1440" w:hanging="360"/>
      </w:pPr>
      <w:rPr>
        <w:rFonts w:ascii="Courier New" w:hAnsi="Courier New" w:hint="default"/>
      </w:rPr>
    </w:lvl>
    <w:lvl w:ilvl="2" w:tplc="996AFFF6" w:tentative="1">
      <w:start w:val="1"/>
      <w:numFmt w:val="bullet"/>
      <w:lvlText w:val=""/>
      <w:lvlJc w:val="left"/>
      <w:pPr>
        <w:tabs>
          <w:tab w:val="num" w:pos="2160"/>
        </w:tabs>
        <w:ind w:left="2160" w:hanging="360"/>
      </w:pPr>
      <w:rPr>
        <w:rFonts w:ascii="Wingdings" w:hAnsi="Wingdings" w:hint="default"/>
      </w:rPr>
    </w:lvl>
    <w:lvl w:ilvl="3" w:tplc="2232627C" w:tentative="1">
      <w:start w:val="1"/>
      <w:numFmt w:val="bullet"/>
      <w:lvlText w:val=""/>
      <w:lvlJc w:val="left"/>
      <w:pPr>
        <w:tabs>
          <w:tab w:val="num" w:pos="2880"/>
        </w:tabs>
        <w:ind w:left="2880" w:hanging="360"/>
      </w:pPr>
      <w:rPr>
        <w:rFonts w:ascii="Symbol" w:hAnsi="Symbol" w:hint="default"/>
      </w:rPr>
    </w:lvl>
    <w:lvl w:ilvl="4" w:tplc="9C5049FA" w:tentative="1">
      <w:start w:val="1"/>
      <w:numFmt w:val="bullet"/>
      <w:lvlText w:val="o"/>
      <w:lvlJc w:val="left"/>
      <w:pPr>
        <w:tabs>
          <w:tab w:val="num" w:pos="3600"/>
        </w:tabs>
        <w:ind w:left="3600" w:hanging="360"/>
      </w:pPr>
      <w:rPr>
        <w:rFonts w:ascii="Courier New" w:hAnsi="Courier New" w:hint="default"/>
      </w:rPr>
    </w:lvl>
    <w:lvl w:ilvl="5" w:tplc="71C071E0" w:tentative="1">
      <w:start w:val="1"/>
      <w:numFmt w:val="bullet"/>
      <w:lvlText w:val=""/>
      <w:lvlJc w:val="left"/>
      <w:pPr>
        <w:tabs>
          <w:tab w:val="num" w:pos="4320"/>
        </w:tabs>
        <w:ind w:left="4320" w:hanging="360"/>
      </w:pPr>
      <w:rPr>
        <w:rFonts w:ascii="Wingdings" w:hAnsi="Wingdings" w:hint="default"/>
      </w:rPr>
    </w:lvl>
    <w:lvl w:ilvl="6" w:tplc="FA5434B0" w:tentative="1">
      <w:start w:val="1"/>
      <w:numFmt w:val="bullet"/>
      <w:lvlText w:val=""/>
      <w:lvlJc w:val="left"/>
      <w:pPr>
        <w:tabs>
          <w:tab w:val="num" w:pos="5040"/>
        </w:tabs>
        <w:ind w:left="5040" w:hanging="360"/>
      </w:pPr>
      <w:rPr>
        <w:rFonts w:ascii="Symbol" w:hAnsi="Symbol" w:hint="default"/>
      </w:rPr>
    </w:lvl>
    <w:lvl w:ilvl="7" w:tplc="D360AFEE" w:tentative="1">
      <w:start w:val="1"/>
      <w:numFmt w:val="bullet"/>
      <w:lvlText w:val="o"/>
      <w:lvlJc w:val="left"/>
      <w:pPr>
        <w:tabs>
          <w:tab w:val="num" w:pos="5760"/>
        </w:tabs>
        <w:ind w:left="5760" w:hanging="360"/>
      </w:pPr>
      <w:rPr>
        <w:rFonts w:ascii="Courier New" w:hAnsi="Courier New" w:hint="default"/>
      </w:rPr>
    </w:lvl>
    <w:lvl w:ilvl="8" w:tplc="DA3252E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09442A"/>
    <w:multiLevelType w:val="hybridMultilevel"/>
    <w:tmpl w:val="FFFFFFFF"/>
    <w:lvl w:ilvl="0" w:tplc="A7C012D0">
      <w:start w:val="1"/>
      <w:numFmt w:val="bullet"/>
      <w:lvlText w:val=""/>
      <w:lvlJc w:val="left"/>
      <w:pPr>
        <w:tabs>
          <w:tab w:val="num" w:pos="567"/>
        </w:tabs>
        <w:ind w:left="567" w:hanging="567"/>
      </w:pPr>
      <w:rPr>
        <w:rFonts w:ascii="Symbol" w:hAnsi="Symbol" w:hint="default"/>
      </w:rPr>
    </w:lvl>
    <w:lvl w:ilvl="1" w:tplc="312026A4">
      <w:start w:val="1"/>
      <w:numFmt w:val="bullet"/>
      <w:lvlText w:val="o"/>
      <w:lvlJc w:val="left"/>
      <w:pPr>
        <w:tabs>
          <w:tab w:val="num" w:pos="1440"/>
        </w:tabs>
        <w:ind w:left="1440" w:hanging="360"/>
      </w:pPr>
      <w:rPr>
        <w:rFonts w:ascii="Courier New" w:hAnsi="Courier New" w:hint="default"/>
      </w:rPr>
    </w:lvl>
    <w:lvl w:ilvl="2" w:tplc="C2B2C7C4" w:tentative="1">
      <w:start w:val="1"/>
      <w:numFmt w:val="bullet"/>
      <w:lvlText w:val=""/>
      <w:lvlJc w:val="left"/>
      <w:pPr>
        <w:tabs>
          <w:tab w:val="num" w:pos="2160"/>
        </w:tabs>
        <w:ind w:left="2160" w:hanging="360"/>
      </w:pPr>
      <w:rPr>
        <w:rFonts w:ascii="Wingdings" w:hAnsi="Wingdings" w:hint="default"/>
      </w:rPr>
    </w:lvl>
    <w:lvl w:ilvl="3" w:tplc="49D4D6F8" w:tentative="1">
      <w:start w:val="1"/>
      <w:numFmt w:val="bullet"/>
      <w:lvlText w:val=""/>
      <w:lvlJc w:val="left"/>
      <w:pPr>
        <w:tabs>
          <w:tab w:val="num" w:pos="2880"/>
        </w:tabs>
        <w:ind w:left="2880" w:hanging="360"/>
      </w:pPr>
      <w:rPr>
        <w:rFonts w:ascii="Symbol" w:hAnsi="Symbol" w:hint="default"/>
      </w:rPr>
    </w:lvl>
    <w:lvl w:ilvl="4" w:tplc="627E0350" w:tentative="1">
      <w:start w:val="1"/>
      <w:numFmt w:val="bullet"/>
      <w:lvlText w:val="o"/>
      <w:lvlJc w:val="left"/>
      <w:pPr>
        <w:tabs>
          <w:tab w:val="num" w:pos="3600"/>
        </w:tabs>
        <w:ind w:left="3600" w:hanging="360"/>
      </w:pPr>
      <w:rPr>
        <w:rFonts w:ascii="Courier New" w:hAnsi="Courier New" w:hint="default"/>
      </w:rPr>
    </w:lvl>
    <w:lvl w:ilvl="5" w:tplc="54247494" w:tentative="1">
      <w:start w:val="1"/>
      <w:numFmt w:val="bullet"/>
      <w:lvlText w:val=""/>
      <w:lvlJc w:val="left"/>
      <w:pPr>
        <w:tabs>
          <w:tab w:val="num" w:pos="4320"/>
        </w:tabs>
        <w:ind w:left="4320" w:hanging="360"/>
      </w:pPr>
      <w:rPr>
        <w:rFonts w:ascii="Wingdings" w:hAnsi="Wingdings" w:hint="default"/>
      </w:rPr>
    </w:lvl>
    <w:lvl w:ilvl="6" w:tplc="BF28D5B4" w:tentative="1">
      <w:start w:val="1"/>
      <w:numFmt w:val="bullet"/>
      <w:lvlText w:val=""/>
      <w:lvlJc w:val="left"/>
      <w:pPr>
        <w:tabs>
          <w:tab w:val="num" w:pos="5040"/>
        </w:tabs>
        <w:ind w:left="5040" w:hanging="360"/>
      </w:pPr>
      <w:rPr>
        <w:rFonts w:ascii="Symbol" w:hAnsi="Symbol" w:hint="default"/>
      </w:rPr>
    </w:lvl>
    <w:lvl w:ilvl="7" w:tplc="06402602" w:tentative="1">
      <w:start w:val="1"/>
      <w:numFmt w:val="bullet"/>
      <w:lvlText w:val="o"/>
      <w:lvlJc w:val="left"/>
      <w:pPr>
        <w:tabs>
          <w:tab w:val="num" w:pos="5760"/>
        </w:tabs>
        <w:ind w:left="5760" w:hanging="360"/>
      </w:pPr>
      <w:rPr>
        <w:rFonts w:ascii="Courier New" w:hAnsi="Courier New" w:hint="default"/>
      </w:rPr>
    </w:lvl>
    <w:lvl w:ilvl="8" w:tplc="755A88B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A816472"/>
    <w:multiLevelType w:val="hybridMultilevel"/>
    <w:tmpl w:val="FFFFFFFF"/>
    <w:lvl w:ilvl="0" w:tplc="5E9CFE78">
      <w:start w:val="1"/>
      <w:numFmt w:val="bullet"/>
      <w:lvlText w:val="-"/>
      <w:lvlJc w:val="left"/>
      <w:pPr>
        <w:ind w:left="720" w:hanging="360"/>
      </w:pPr>
    </w:lvl>
    <w:lvl w:ilvl="1" w:tplc="DB10A642" w:tentative="1">
      <w:start w:val="1"/>
      <w:numFmt w:val="bullet"/>
      <w:lvlText w:val="o"/>
      <w:lvlJc w:val="left"/>
      <w:pPr>
        <w:ind w:left="1440" w:hanging="360"/>
      </w:pPr>
      <w:rPr>
        <w:rFonts w:ascii="Courier New" w:hAnsi="Courier New" w:hint="default"/>
      </w:rPr>
    </w:lvl>
    <w:lvl w:ilvl="2" w:tplc="C09A7232" w:tentative="1">
      <w:start w:val="1"/>
      <w:numFmt w:val="bullet"/>
      <w:lvlText w:val=""/>
      <w:lvlJc w:val="left"/>
      <w:pPr>
        <w:ind w:left="2160" w:hanging="360"/>
      </w:pPr>
      <w:rPr>
        <w:rFonts w:ascii="Wingdings" w:hAnsi="Wingdings" w:hint="default"/>
      </w:rPr>
    </w:lvl>
    <w:lvl w:ilvl="3" w:tplc="7F76591E" w:tentative="1">
      <w:start w:val="1"/>
      <w:numFmt w:val="bullet"/>
      <w:lvlText w:val=""/>
      <w:lvlJc w:val="left"/>
      <w:pPr>
        <w:ind w:left="2880" w:hanging="360"/>
      </w:pPr>
      <w:rPr>
        <w:rFonts w:ascii="Symbol" w:hAnsi="Symbol" w:hint="default"/>
      </w:rPr>
    </w:lvl>
    <w:lvl w:ilvl="4" w:tplc="3E222CCE" w:tentative="1">
      <w:start w:val="1"/>
      <w:numFmt w:val="bullet"/>
      <w:lvlText w:val="o"/>
      <w:lvlJc w:val="left"/>
      <w:pPr>
        <w:ind w:left="3600" w:hanging="360"/>
      </w:pPr>
      <w:rPr>
        <w:rFonts w:ascii="Courier New" w:hAnsi="Courier New" w:hint="default"/>
      </w:rPr>
    </w:lvl>
    <w:lvl w:ilvl="5" w:tplc="4EF8CE14" w:tentative="1">
      <w:start w:val="1"/>
      <w:numFmt w:val="bullet"/>
      <w:lvlText w:val=""/>
      <w:lvlJc w:val="left"/>
      <w:pPr>
        <w:ind w:left="4320" w:hanging="360"/>
      </w:pPr>
      <w:rPr>
        <w:rFonts w:ascii="Wingdings" w:hAnsi="Wingdings" w:hint="default"/>
      </w:rPr>
    </w:lvl>
    <w:lvl w:ilvl="6" w:tplc="6554E4E6" w:tentative="1">
      <w:start w:val="1"/>
      <w:numFmt w:val="bullet"/>
      <w:lvlText w:val=""/>
      <w:lvlJc w:val="left"/>
      <w:pPr>
        <w:ind w:left="5040" w:hanging="360"/>
      </w:pPr>
      <w:rPr>
        <w:rFonts w:ascii="Symbol" w:hAnsi="Symbol" w:hint="default"/>
      </w:rPr>
    </w:lvl>
    <w:lvl w:ilvl="7" w:tplc="045484E8" w:tentative="1">
      <w:start w:val="1"/>
      <w:numFmt w:val="bullet"/>
      <w:lvlText w:val="o"/>
      <w:lvlJc w:val="left"/>
      <w:pPr>
        <w:ind w:left="5760" w:hanging="360"/>
      </w:pPr>
      <w:rPr>
        <w:rFonts w:ascii="Courier New" w:hAnsi="Courier New" w:hint="default"/>
      </w:rPr>
    </w:lvl>
    <w:lvl w:ilvl="8" w:tplc="412ED0C2" w:tentative="1">
      <w:start w:val="1"/>
      <w:numFmt w:val="bullet"/>
      <w:lvlText w:val=""/>
      <w:lvlJc w:val="left"/>
      <w:pPr>
        <w:ind w:left="6480" w:hanging="360"/>
      </w:pPr>
      <w:rPr>
        <w:rFonts w:ascii="Wingdings" w:hAnsi="Wingdings" w:hint="default"/>
      </w:rPr>
    </w:lvl>
  </w:abstractNum>
  <w:abstractNum w:abstractNumId="18" w15:restartNumberingAfterBreak="0">
    <w:nsid w:val="2D6A6707"/>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E541609"/>
    <w:multiLevelType w:val="hybridMultilevel"/>
    <w:tmpl w:val="FFFFFFFF"/>
    <w:lvl w:ilvl="0" w:tplc="F2C28234">
      <w:start w:val="1"/>
      <w:numFmt w:val="decimal"/>
      <w:lvlText w:val="%1."/>
      <w:lvlJc w:val="left"/>
      <w:pPr>
        <w:tabs>
          <w:tab w:val="num" w:pos="570"/>
        </w:tabs>
        <w:ind w:left="570" w:hanging="570"/>
      </w:pPr>
      <w:rPr>
        <w:rFonts w:cs="Times New Roman" w:hint="default"/>
      </w:rPr>
    </w:lvl>
    <w:lvl w:ilvl="1" w:tplc="818075FA" w:tentative="1">
      <w:start w:val="1"/>
      <w:numFmt w:val="lowerLetter"/>
      <w:lvlText w:val="%2."/>
      <w:lvlJc w:val="left"/>
      <w:pPr>
        <w:tabs>
          <w:tab w:val="num" w:pos="1080"/>
        </w:tabs>
        <w:ind w:left="1080" w:hanging="360"/>
      </w:pPr>
      <w:rPr>
        <w:rFonts w:cs="Times New Roman"/>
      </w:rPr>
    </w:lvl>
    <w:lvl w:ilvl="2" w:tplc="6D5AAACA" w:tentative="1">
      <w:start w:val="1"/>
      <w:numFmt w:val="lowerRoman"/>
      <w:lvlText w:val="%3."/>
      <w:lvlJc w:val="right"/>
      <w:pPr>
        <w:tabs>
          <w:tab w:val="num" w:pos="1800"/>
        </w:tabs>
        <w:ind w:left="1800" w:hanging="180"/>
      </w:pPr>
      <w:rPr>
        <w:rFonts w:cs="Times New Roman"/>
      </w:rPr>
    </w:lvl>
    <w:lvl w:ilvl="3" w:tplc="A694EB24" w:tentative="1">
      <w:start w:val="1"/>
      <w:numFmt w:val="decimal"/>
      <w:lvlText w:val="%4."/>
      <w:lvlJc w:val="left"/>
      <w:pPr>
        <w:tabs>
          <w:tab w:val="num" w:pos="2520"/>
        </w:tabs>
        <w:ind w:left="2520" w:hanging="360"/>
      </w:pPr>
      <w:rPr>
        <w:rFonts w:cs="Times New Roman"/>
      </w:rPr>
    </w:lvl>
    <w:lvl w:ilvl="4" w:tplc="58F4FEBA" w:tentative="1">
      <w:start w:val="1"/>
      <w:numFmt w:val="lowerLetter"/>
      <w:lvlText w:val="%5."/>
      <w:lvlJc w:val="left"/>
      <w:pPr>
        <w:tabs>
          <w:tab w:val="num" w:pos="3240"/>
        </w:tabs>
        <w:ind w:left="3240" w:hanging="360"/>
      </w:pPr>
      <w:rPr>
        <w:rFonts w:cs="Times New Roman"/>
      </w:rPr>
    </w:lvl>
    <w:lvl w:ilvl="5" w:tplc="EB781522" w:tentative="1">
      <w:start w:val="1"/>
      <w:numFmt w:val="lowerRoman"/>
      <w:lvlText w:val="%6."/>
      <w:lvlJc w:val="right"/>
      <w:pPr>
        <w:tabs>
          <w:tab w:val="num" w:pos="3960"/>
        </w:tabs>
        <w:ind w:left="3960" w:hanging="180"/>
      </w:pPr>
      <w:rPr>
        <w:rFonts w:cs="Times New Roman"/>
      </w:rPr>
    </w:lvl>
    <w:lvl w:ilvl="6" w:tplc="2FCC2F10" w:tentative="1">
      <w:start w:val="1"/>
      <w:numFmt w:val="decimal"/>
      <w:lvlText w:val="%7."/>
      <w:lvlJc w:val="left"/>
      <w:pPr>
        <w:tabs>
          <w:tab w:val="num" w:pos="4680"/>
        </w:tabs>
        <w:ind w:left="4680" w:hanging="360"/>
      </w:pPr>
      <w:rPr>
        <w:rFonts w:cs="Times New Roman"/>
      </w:rPr>
    </w:lvl>
    <w:lvl w:ilvl="7" w:tplc="F630144E" w:tentative="1">
      <w:start w:val="1"/>
      <w:numFmt w:val="lowerLetter"/>
      <w:lvlText w:val="%8."/>
      <w:lvlJc w:val="left"/>
      <w:pPr>
        <w:tabs>
          <w:tab w:val="num" w:pos="5400"/>
        </w:tabs>
        <w:ind w:left="5400" w:hanging="360"/>
      </w:pPr>
      <w:rPr>
        <w:rFonts w:cs="Times New Roman"/>
      </w:rPr>
    </w:lvl>
    <w:lvl w:ilvl="8" w:tplc="6A8CDDFC" w:tentative="1">
      <w:start w:val="1"/>
      <w:numFmt w:val="lowerRoman"/>
      <w:lvlText w:val="%9."/>
      <w:lvlJc w:val="right"/>
      <w:pPr>
        <w:tabs>
          <w:tab w:val="num" w:pos="6120"/>
        </w:tabs>
        <w:ind w:left="6120" w:hanging="180"/>
      </w:pPr>
      <w:rPr>
        <w:rFonts w:cs="Times New Roman"/>
      </w:rPr>
    </w:lvl>
  </w:abstractNum>
  <w:abstractNum w:abstractNumId="20" w15:restartNumberingAfterBreak="0">
    <w:nsid w:val="2EE53610"/>
    <w:multiLevelType w:val="singleLevel"/>
    <w:tmpl w:val="FFFFFFFF"/>
    <w:lvl w:ilvl="0">
      <w:start w:val="1"/>
      <w:numFmt w:val="upperLetter"/>
      <w:lvlText w:val="%1."/>
      <w:legacy w:legacy="1" w:legacySpace="0" w:legacyIndent="360"/>
      <w:lvlJc w:val="left"/>
      <w:pPr>
        <w:ind w:left="1494" w:hanging="360"/>
      </w:pPr>
      <w:rPr>
        <w:rFonts w:cs="Times New Roman"/>
      </w:rPr>
    </w:lvl>
  </w:abstractNum>
  <w:abstractNum w:abstractNumId="21" w15:restartNumberingAfterBreak="0">
    <w:nsid w:val="3268032B"/>
    <w:multiLevelType w:val="hybridMultilevel"/>
    <w:tmpl w:val="FFFFFFFF"/>
    <w:lvl w:ilvl="0" w:tplc="EB3E5B2E">
      <w:numFmt w:val="bullet"/>
      <w:lvlText w:val="-"/>
      <w:lvlJc w:val="left"/>
      <w:pPr>
        <w:tabs>
          <w:tab w:val="num" w:pos="720"/>
        </w:tabs>
        <w:ind w:left="720" w:hanging="360"/>
      </w:pPr>
      <w:rPr>
        <w:rFonts w:ascii="Times New Roman" w:eastAsia="Times New Roman" w:hAnsi="Times New Roman" w:hint="default"/>
      </w:rPr>
    </w:lvl>
    <w:lvl w:ilvl="1" w:tplc="6A42FF9A" w:tentative="1">
      <w:start w:val="1"/>
      <w:numFmt w:val="bullet"/>
      <w:lvlText w:val="o"/>
      <w:lvlJc w:val="left"/>
      <w:pPr>
        <w:tabs>
          <w:tab w:val="num" w:pos="1440"/>
        </w:tabs>
        <w:ind w:left="1440" w:hanging="360"/>
      </w:pPr>
      <w:rPr>
        <w:rFonts w:ascii="Courier New" w:hAnsi="Courier New" w:hint="default"/>
      </w:rPr>
    </w:lvl>
    <w:lvl w:ilvl="2" w:tplc="7DEE84F6" w:tentative="1">
      <w:start w:val="1"/>
      <w:numFmt w:val="bullet"/>
      <w:lvlText w:val=""/>
      <w:lvlJc w:val="left"/>
      <w:pPr>
        <w:tabs>
          <w:tab w:val="num" w:pos="2160"/>
        </w:tabs>
        <w:ind w:left="2160" w:hanging="360"/>
      </w:pPr>
      <w:rPr>
        <w:rFonts w:ascii="Wingdings" w:hAnsi="Wingdings" w:hint="default"/>
      </w:rPr>
    </w:lvl>
    <w:lvl w:ilvl="3" w:tplc="3CB0BC0A" w:tentative="1">
      <w:start w:val="1"/>
      <w:numFmt w:val="bullet"/>
      <w:lvlText w:val=""/>
      <w:lvlJc w:val="left"/>
      <w:pPr>
        <w:tabs>
          <w:tab w:val="num" w:pos="2880"/>
        </w:tabs>
        <w:ind w:left="2880" w:hanging="360"/>
      </w:pPr>
      <w:rPr>
        <w:rFonts w:ascii="Symbol" w:hAnsi="Symbol" w:hint="default"/>
      </w:rPr>
    </w:lvl>
    <w:lvl w:ilvl="4" w:tplc="60540DF4" w:tentative="1">
      <w:start w:val="1"/>
      <w:numFmt w:val="bullet"/>
      <w:lvlText w:val="o"/>
      <w:lvlJc w:val="left"/>
      <w:pPr>
        <w:tabs>
          <w:tab w:val="num" w:pos="3600"/>
        </w:tabs>
        <w:ind w:left="3600" w:hanging="360"/>
      </w:pPr>
      <w:rPr>
        <w:rFonts w:ascii="Courier New" w:hAnsi="Courier New" w:hint="default"/>
      </w:rPr>
    </w:lvl>
    <w:lvl w:ilvl="5" w:tplc="C862CB4E" w:tentative="1">
      <w:start w:val="1"/>
      <w:numFmt w:val="bullet"/>
      <w:lvlText w:val=""/>
      <w:lvlJc w:val="left"/>
      <w:pPr>
        <w:tabs>
          <w:tab w:val="num" w:pos="4320"/>
        </w:tabs>
        <w:ind w:left="4320" w:hanging="360"/>
      </w:pPr>
      <w:rPr>
        <w:rFonts w:ascii="Wingdings" w:hAnsi="Wingdings" w:hint="default"/>
      </w:rPr>
    </w:lvl>
    <w:lvl w:ilvl="6" w:tplc="1C2ABE26" w:tentative="1">
      <w:start w:val="1"/>
      <w:numFmt w:val="bullet"/>
      <w:lvlText w:val=""/>
      <w:lvlJc w:val="left"/>
      <w:pPr>
        <w:tabs>
          <w:tab w:val="num" w:pos="5040"/>
        </w:tabs>
        <w:ind w:left="5040" w:hanging="360"/>
      </w:pPr>
      <w:rPr>
        <w:rFonts w:ascii="Symbol" w:hAnsi="Symbol" w:hint="default"/>
      </w:rPr>
    </w:lvl>
    <w:lvl w:ilvl="7" w:tplc="6D32A088" w:tentative="1">
      <w:start w:val="1"/>
      <w:numFmt w:val="bullet"/>
      <w:lvlText w:val="o"/>
      <w:lvlJc w:val="left"/>
      <w:pPr>
        <w:tabs>
          <w:tab w:val="num" w:pos="5760"/>
        </w:tabs>
        <w:ind w:left="5760" w:hanging="360"/>
      </w:pPr>
      <w:rPr>
        <w:rFonts w:ascii="Courier New" w:hAnsi="Courier New" w:hint="default"/>
      </w:rPr>
    </w:lvl>
    <w:lvl w:ilvl="8" w:tplc="1556C18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CE21DC"/>
    <w:multiLevelType w:val="hybridMultilevel"/>
    <w:tmpl w:val="FFFFFFFF"/>
    <w:lvl w:ilvl="0" w:tplc="DBC47D82">
      <w:start w:val="1"/>
      <w:numFmt w:val="bullet"/>
      <w:lvlText w:val=""/>
      <w:lvlJc w:val="left"/>
      <w:pPr>
        <w:tabs>
          <w:tab w:val="num" w:pos="284"/>
        </w:tabs>
        <w:ind w:left="284" w:hanging="284"/>
      </w:pPr>
      <w:rPr>
        <w:rFonts w:ascii="Symbol" w:hAnsi="Symbol" w:hint="default"/>
      </w:rPr>
    </w:lvl>
    <w:lvl w:ilvl="1" w:tplc="47588270" w:tentative="1">
      <w:start w:val="1"/>
      <w:numFmt w:val="bullet"/>
      <w:lvlText w:val="o"/>
      <w:lvlJc w:val="left"/>
      <w:pPr>
        <w:tabs>
          <w:tab w:val="num" w:pos="1440"/>
        </w:tabs>
        <w:ind w:left="1440" w:hanging="360"/>
      </w:pPr>
      <w:rPr>
        <w:rFonts w:ascii="Courier New" w:hAnsi="Courier New" w:hint="default"/>
      </w:rPr>
    </w:lvl>
    <w:lvl w:ilvl="2" w:tplc="669E3B94" w:tentative="1">
      <w:start w:val="1"/>
      <w:numFmt w:val="bullet"/>
      <w:lvlText w:val=""/>
      <w:lvlJc w:val="left"/>
      <w:pPr>
        <w:tabs>
          <w:tab w:val="num" w:pos="2160"/>
        </w:tabs>
        <w:ind w:left="2160" w:hanging="360"/>
      </w:pPr>
      <w:rPr>
        <w:rFonts w:ascii="Wingdings" w:hAnsi="Wingdings" w:hint="default"/>
      </w:rPr>
    </w:lvl>
    <w:lvl w:ilvl="3" w:tplc="2030233A" w:tentative="1">
      <w:start w:val="1"/>
      <w:numFmt w:val="bullet"/>
      <w:lvlText w:val=""/>
      <w:lvlJc w:val="left"/>
      <w:pPr>
        <w:tabs>
          <w:tab w:val="num" w:pos="2880"/>
        </w:tabs>
        <w:ind w:left="2880" w:hanging="360"/>
      </w:pPr>
      <w:rPr>
        <w:rFonts w:ascii="Symbol" w:hAnsi="Symbol" w:hint="default"/>
      </w:rPr>
    </w:lvl>
    <w:lvl w:ilvl="4" w:tplc="B6487F88" w:tentative="1">
      <w:start w:val="1"/>
      <w:numFmt w:val="bullet"/>
      <w:lvlText w:val="o"/>
      <w:lvlJc w:val="left"/>
      <w:pPr>
        <w:tabs>
          <w:tab w:val="num" w:pos="3600"/>
        </w:tabs>
        <w:ind w:left="3600" w:hanging="360"/>
      </w:pPr>
      <w:rPr>
        <w:rFonts w:ascii="Courier New" w:hAnsi="Courier New" w:hint="default"/>
      </w:rPr>
    </w:lvl>
    <w:lvl w:ilvl="5" w:tplc="1AA2386E" w:tentative="1">
      <w:start w:val="1"/>
      <w:numFmt w:val="bullet"/>
      <w:lvlText w:val=""/>
      <w:lvlJc w:val="left"/>
      <w:pPr>
        <w:tabs>
          <w:tab w:val="num" w:pos="4320"/>
        </w:tabs>
        <w:ind w:left="4320" w:hanging="360"/>
      </w:pPr>
      <w:rPr>
        <w:rFonts w:ascii="Wingdings" w:hAnsi="Wingdings" w:hint="default"/>
      </w:rPr>
    </w:lvl>
    <w:lvl w:ilvl="6" w:tplc="221E4586" w:tentative="1">
      <w:start w:val="1"/>
      <w:numFmt w:val="bullet"/>
      <w:lvlText w:val=""/>
      <w:lvlJc w:val="left"/>
      <w:pPr>
        <w:tabs>
          <w:tab w:val="num" w:pos="5040"/>
        </w:tabs>
        <w:ind w:left="5040" w:hanging="360"/>
      </w:pPr>
      <w:rPr>
        <w:rFonts w:ascii="Symbol" w:hAnsi="Symbol" w:hint="default"/>
      </w:rPr>
    </w:lvl>
    <w:lvl w:ilvl="7" w:tplc="98E62A0E" w:tentative="1">
      <w:start w:val="1"/>
      <w:numFmt w:val="bullet"/>
      <w:lvlText w:val="o"/>
      <w:lvlJc w:val="left"/>
      <w:pPr>
        <w:tabs>
          <w:tab w:val="num" w:pos="5760"/>
        </w:tabs>
        <w:ind w:left="5760" w:hanging="360"/>
      </w:pPr>
      <w:rPr>
        <w:rFonts w:ascii="Courier New" w:hAnsi="Courier New" w:hint="default"/>
      </w:rPr>
    </w:lvl>
    <w:lvl w:ilvl="8" w:tplc="E68C439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8E30D3"/>
    <w:multiLevelType w:val="multilevel"/>
    <w:tmpl w:val="FFFFFFFF"/>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15:restartNumberingAfterBreak="0">
    <w:nsid w:val="36D96073"/>
    <w:multiLevelType w:val="hybridMultilevel"/>
    <w:tmpl w:val="FFFFFFFF"/>
    <w:lvl w:ilvl="0" w:tplc="CF1AAB52">
      <w:start w:val="1"/>
      <w:numFmt w:val="decimal"/>
      <w:lvlText w:val="%1."/>
      <w:lvlJc w:val="left"/>
      <w:pPr>
        <w:tabs>
          <w:tab w:val="num" w:pos="1080"/>
        </w:tabs>
        <w:ind w:left="1080" w:hanging="360"/>
      </w:pPr>
      <w:rPr>
        <w:rFonts w:cs="Times New Roman"/>
      </w:rPr>
    </w:lvl>
    <w:lvl w:ilvl="1" w:tplc="18BA01AA" w:tentative="1">
      <w:start w:val="1"/>
      <w:numFmt w:val="lowerLetter"/>
      <w:lvlText w:val="%2."/>
      <w:lvlJc w:val="left"/>
      <w:pPr>
        <w:tabs>
          <w:tab w:val="num" w:pos="1800"/>
        </w:tabs>
        <w:ind w:left="1800" w:hanging="360"/>
      </w:pPr>
      <w:rPr>
        <w:rFonts w:cs="Times New Roman"/>
      </w:rPr>
    </w:lvl>
    <w:lvl w:ilvl="2" w:tplc="1A00D3B4" w:tentative="1">
      <w:start w:val="1"/>
      <w:numFmt w:val="lowerRoman"/>
      <w:lvlText w:val="%3."/>
      <w:lvlJc w:val="right"/>
      <w:pPr>
        <w:tabs>
          <w:tab w:val="num" w:pos="2520"/>
        </w:tabs>
        <w:ind w:left="2520" w:hanging="180"/>
      </w:pPr>
      <w:rPr>
        <w:rFonts w:cs="Times New Roman"/>
      </w:rPr>
    </w:lvl>
    <w:lvl w:ilvl="3" w:tplc="1A384DFC" w:tentative="1">
      <w:start w:val="1"/>
      <w:numFmt w:val="decimal"/>
      <w:lvlText w:val="%4."/>
      <w:lvlJc w:val="left"/>
      <w:pPr>
        <w:tabs>
          <w:tab w:val="num" w:pos="3240"/>
        </w:tabs>
        <w:ind w:left="3240" w:hanging="360"/>
      </w:pPr>
      <w:rPr>
        <w:rFonts w:cs="Times New Roman"/>
      </w:rPr>
    </w:lvl>
    <w:lvl w:ilvl="4" w:tplc="396AF596" w:tentative="1">
      <w:start w:val="1"/>
      <w:numFmt w:val="lowerLetter"/>
      <w:lvlText w:val="%5."/>
      <w:lvlJc w:val="left"/>
      <w:pPr>
        <w:tabs>
          <w:tab w:val="num" w:pos="3960"/>
        </w:tabs>
        <w:ind w:left="3960" w:hanging="360"/>
      </w:pPr>
      <w:rPr>
        <w:rFonts w:cs="Times New Roman"/>
      </w:rPr>
    </w:lvl>
    <w:lvl w:ilvl="5" w:tplc="30046410" w:tentative="1">
      <w:start w:val="1"/>
      <w:numFmt w:val="lowerRoman"/>
      <w:lvlText w:val="%6."/>
      <w:lvlJc w:val="right"/>
      <w:pPr>
        <w:tabs>
          <w:tab w:val="num" w:pos="4680"/>
        </w:tabs>
        <w:ind w:left="4680" w:hanging="180"/>
      </w:pPr>
      <w:rPr>
        <w:rFonts w:cs="Times New Roman"/>
      </w:rPr>
    </w:lvl>
    <w:lvl w:ilvl="6" w:tplc="152C917E" w:tentative="1">
      <w:start w:val="1"/>
      <w:numFmt w:val="decimal"/>
      <w:lvlText w:val="%7."/>
      <w:lvlJc w:val="left"/>
      <w:pPr>
        <w:tabs>
          <w:tab w:val="num" w:pos="5400"/>
        </w:tabs>
        <w:ind w:left="5400" w:hanging="360"/>
      </w:pPr>
      <w:rPr>
        <w:rFonts w:cs="Times New Roman"/>
      </w:rPr>
    </w:lvl>
    <w:lvl w:ilvl="7" w:tplc="338278D2" w:tentative="1">
      <w:start w:val="1"/>
      <w:numFmt w:val="lowerLetter"/>
      <w:lvlText w:val="%8."/>
      <w:lvlJc w:val="left"/>
      <w:pPr>
        <w:tabs>
          <w:tab w:val="num" w:pos="6120"/>
        </w:tabs>
        <w:ind w:left="6120" w:hanging="360"/>
      </w:pPr>
      <w:rPr>
        <w:rFonts w:cs="Times New Roman"/>
      </w:rPr>
    </w:lvl>
    <w:lvl w:ilvl="8" w:tplc="909AC83A" w:tentative="1">
      <w:start w:val="1"/>
      <w:numFmt w:val="lowerRoman"/>
      <w:lvlText w:val="%9."/>
      <w:lvlJc w:val="right"/>
      <w:pPr>
        <w:tabs>
          <w:tab w:val="num" w:pos="6840"/>
        </w:tabs>
        <w:ind w:left="6840" w:hanging="180"/>
      </w:pPr>
      <w:rPr>
        <w:rFonts w:cs="Times New Roman"/>
      </w:rPr>
    </w:lvl>
  </w:abstractNum>
  <w:abstractNum w:abstractNumId="25" w15:restartNumberingAfterBreak="0">
    <w:nsid w:val="3737076E"/>
    <w:multiLevelType w:val="hybridMultilevel"/>
    <w:tmpl w:val="FFFFFFFF"/>
    <w:lvl w:ilvl="0" w:tplc="7450911A">
      <w:start w:val="1"/>
      <w:numFmt w:val="lowerLetter"/>
      <w:lvlText w:val="%1."/>
      <w:lvlJc w:val="left"/>
      <w:pPr>
        <w:ind w:left="720" w:hanging="360"/>
      </w:pPr>
      <w:rPr>
        <w:rFonts w:cs="Times New Roman" w:hint="default"/>
      </w:rPr>
    </w:lvl>
    <w:lvl w:ilvl="1" w:tplc="F9E8E412" w:tentative="1">
      <w:start w:val="1"/>
      <w:numFmt w:val="lowerLetter"/>
      <w:lvlText w:val="%2."/>
      <w:lvlJc w:val="left"/>
      <w:pPr>
        <w:ind w:left="1440" w:hanging="360"/>
      </w:pPr>
      <w:rPr>
        <w:rFonts w:cs="Times New Roman"/>
      </w:rPr>
    </w:lvl>
    <w:lvl w:ilvl="2" w:tplc="44C4895A" w:tentative="1">
      <w:start w:val="1"/>
      <w:numFmt w:val="lowerRoman"/>
      <w:lvlText w:val="%3."/>
      <w:lvlJc w:val="right"/>
      <w:pPr>
        <w:ind w:left="2160" w:hanging="180"/>
      </w:pPr>
      <w:rPr>
        <w:rFonts w:cs="Times New Roman"/>
      </w:rPr>
    </w:lvl>
    <w:lvl w:ilvl="3" w:tplc="ABF45746" w:tentative="1">
      <w:start w:val="1"/>
      <w:numFmt w:val="decimal"/>
      <w:lvlText w:val="%4."/>
      <w:lvlJc w:val="left"/>
      <w:pPr>
        <w:ind w:left="2880" w:hanging="360"/>
      </w:pPr>
      <w:rPr>
        <w:rFonts w:cs="Times New Roman"/>
      </w:rPr>
    </w:lvl>
    <w:lvl w:ilvl="4" w:tplc="8366506E" w:tentative="1">
      <w:start w:val="1"/>
      <w:numFmt w:val="lowerLetter"/>
      <w:lvlText w:val="%5."/>
      <w:lvlJc w:val="left"/>
      <w:pPr>
        <w:ind w:left="3600" w:hanging="360"/>
      </w:pPr>
      <w:rPr>
        <w:rFonts w:cs="Times New Roman"/>
      </w:rPr>
    </w:lvl>
    <w:lvl w:ilvl="5" w:tplc="F15C0740" w:tentative="1">
      <w:start w:val="1"/>
      <w:numFmt w:val="lowerRoman"/>
      <w:lvlText w:val="%6."/>
      <w:lvlJc w:val="right"/>
      <w:pPr>
        <w:ind w:left="4320" w:hanging="180"/>
      </w:pPr>
      <w:rPr>
        <w:rFonts w:cs="Times New Roman"/>
      </w:rPr>
    </w:lvl>
    <w:lvl w:ilvl="6" w:tplc="82A69D36" w:tentative="1">
      <w:start w:val="1"/>
      <w:numFmt w:val="decimal"/>
      <w:lvlText w:val="%7."/>
      <w:lvlJc w:val="left"/>
      <w:pPr>
        <w:ind w:left="5040" w:hanging="360"/>
      </w:pPr>
      <w:rPr>
        <w:rFonts w:cs="Times New Roman"/>
      </w:rPr>
    </w:lvl>
    <w:lvl w:ilvl="7" w:tplc="97A63F72" w:tentative="1">
      <w:start w:val="1"/>
      <w:numFmt w:val="lowerLetter"/>
      <w:lvlText w:val="%8."/>
      <w:lvlJc w:val="left"/>
      <w:pPr>
        <w:ind w:left="5760" w:hanging="360"/>
      </w:pPr>
      <w:rPr>
        <w:rFonts w:cs="Times New Roman"/>
      </w:rPr>
    </w:lvl>
    <w:lvl w:ilvl="8" w:tplc="4A260EE0" w:tentative="1">
      <w:start w:val="1"/>
      <w:numFmt w:val="lowerRoman"/>
      <w:lvlText w:val="%9."/>
      <w:lvlJc w:val="right"/>
      <w:pPr>
        <w:ind w:left="6480" w:hanging="180"/>
      </w:pPr>
      <w:rPr>
        <w:rFonts w:cs="Times New Roman"/>
      </w:rPr>
    </w:lvl>
  </w:abstractNum>
  <w:abstractNum w:abstractNumId="26" w15:restartNumberingAfterBreak="0">
    <w:nsid w:val="43026110"/>
    <w:multiLevelType w:val="hybridMultilevel"/>
    <w:tmpl w:val="FFFFFFFF"/>
    <w:lvl w:ilvl="0" w:tplc="95B6F81A">
      <w:numFmt w:val="bullet"/>
      <w:lvlText w:val="-"/>
      <w:lvlJc w:val="left"/>
      <w:pPr>
        <w:ind w:left="720" w:hanging="360"/>
      </w:pPr>
      <w:rPr>
        <w:rFonts w:ascii="Times New Roman" w:eastAsia="Times New Roman" w:hAnsi="Times New Roman" w:hint="default"/>
        <w:i w:val="0"/>
      </w:rPr>
    </w:lvl>
    <w:lvl w:ilvl="1" w:tplc="888E4B1A" w:tentative="1">
      <w:start w:val="1"/>
      <w:numFmt w:val="bullet"/>
      <w:lvlText w:val="o"/>
      <w:lvlJc w:val="left"/>
      <w:pPr>
        <w:ind w:left="1440" w:hanging="360"/>
      </w:pPr>
      <w:rPr>
        <w:rFonts w:ascii="Courier New" w:hAnsi="Courier New" w:hint="default"/>
      </w:rPr>
    </w:lvl>
    <w:lvl w:ilvl="2" w:tplc="A94EBA5C" w:tentative="1">
      <w:start w:val="1"/>
      <w:numFmt w:val="bullet"/>
      <w:lvlText w:val=""/>
      <w:lvlJc w:val="left"/>
      <w:pPr>
        <w:ind w:left="2160" w:hanging="360"/>
      </w:pPr>
      <w:rPr>
        <w:rFonts w:ascii="Wingdings" w:hAnsi="Wingdings" w:hint="default"/>
      </w:rPr>
    </w:lvl>
    <w:lvl w:ilvl="3" w:tplc="C9D0C00A" w:tentative="1">
      <w:start w:val="1"/>
      <w:numFmt w:val="bullet"/>
      <w:lvlText w:val=""/>
      <w:lvlJc w:val="left"/>
      <w:pPr>
        <w:ind w:left="2880" w:hanging="360"/>
      </w:pPr>
      <w:rPr>
        <w:rFonts w:ascii="Symbol" w:hAnsi="Symbol" w:hint="default"/>
      </w:rPr>
    </w:lvl>
    <w:lvl w:ilvl="4" w:tplc="BD28205A" w:tentative="1">
      <w:start w:val="1"/>
      <w:numFmt w:val="bullet"/>
      <w:lvlText w:val="o"/>
      <w:lvlJc w:val="left"/>
      <w:pPr>
        <w:ind w:left="3600" w:hanging="360"/>
      </w:pPr>
      <w:rPr>
        <w:rFonts w:ascii="Courier New" w:hAnsi="Courier New" w:hint="default"/>
      </w:rPr>
    </w:lvl>
    <w:lvl w:ilvl="5" w:tplc="9ABCA0B0" w:tentative="1">
      <w:start w:val="1"/>
      <w:numFmt w:val="bullet"/>
      <w:lvlText w:val=""/>
      <w:lvlJc w:val="left"/>
      <w:pPr>
        <w:ind w:left="4320" w:hanging="360"/>
      </w:pPr>
      <w:rPr>
        <w:rFonts w:ascii="Wingdings" w:hAnsi="Wingdings" w:hint="default"/>
      </w:rPr>
    </w:lvl>
    <w:lvl w:ilvl="6" w:tplc="2D78A428" w:tentative="1">
      <w:start w:val="1"/>
      <w:numFmt w:val="bullet"/>
      <w:lvlText w:val=""/>
      <w:lvlJc w:val="left"/>
      <w:pPr>
        <w:ind w:left="5040" w:hanging="360"/>
      </w:pPr>
      <w:rPr>
        <w:rFonts w:ascii="Symbol" w:hAnsi="Symbol" w:hint="default"/>
      </w:rPr>
    </w:lvl>
    <w:lvl w:ilvl="7" w:tplc="1EEA38DC" w:tentative="1">
      <w:start w:val="1"/>
      <w:numFmt w:val="bullet"/>
      <w:lvlText w:val="o"/>
      <w:lvlJc w:val="left"/>
      <w:pPr>
        <w:ind w:left="5760" w:hanging="360"/>
      </w:pPr>
      <w:rPr>
        <w:rFonts w:ascii="Courier New" w:hAnsi="Courier New" w:hint="default"/>
      </w:rPr>
    </w:lvl>
    <w:lvl w:ilvl="8" w:tplc="B29C8AA4" w:tentative="1">
      <w:start w:val="1"/>
      <w:numFmt w:val="bullet"/>
      <w:lvlText w:val=""/>
      <w:lvlJc w:val="left"/>
      <w:pPr>
        <w:ind w:left="6480" w:hanging="360"/>
      </w:pPr>
      <w:rPr>
        <w:rFonts w:ascii="Wingdings" w:hAnsi="Wingdings" w:hint="default"/>
      </w:rPr>
    </w:lvl>
  </w:abstractNum>
  <w:abstractNum w:abstractNumId="27" w15:restartNumberingAfterBreak="0">
    <w:nsid w:val="467373A9"/>
    <w:multiLevelType w:val="hybridMultilevel"/>
    <w:tmpl w:val="FFFFFFFF"/>
    <w:lvl w:ilvl="0" w:tplc="947E2552">
      <w:start w:val="1"/>
      <w:numFmt w:val="decimal"/>
      <w:lvlText w:val="%1."/>
      <w:lvlJc w:val="left"/>
      <w:pPr>
        <w:tabs>
          <w:tab w:val="num" w:pos="930"/>
        </w:tabs>
        <w:ind w:left="930" w:hanging="570"/>
      </w:pPr>
      <w:rPr>
        <w:rFonts w:cs="Times New Roman" w:hint="default"/>
      </w:rPr>
    </w:lvl>
    <w:lvl w:ilvl="1" w:tplc="0B2E3B86">
      <w:start w:val="5"/>
      <w:numFmt w:val="decimal"/>
      <w:lvlText w:val="%2"/>
      <w:lvlJc w:val="left"/>
      <w:pPr>
        <w:tabs>
          <w:tab w:val="num" w:pos="1650"/>
        </w:tabs>
        <w:ind w:left="1650" w:hanging="570"/>
      </w:pPr>
      <w:rPr>
        <w:rFonts w:cs="Times New Roman" w:hint="default"/>
      </w:rPr>
    </w:lvl>
    <w:lvl w:ilvl="2" w:tplc="06E6FECE" w:tentative="1">
      <w:start w:val="1"/>
      <w:numFmt w:val="lowerRoman"/>
      <w:lvlText w:val="%3."/>
      <w:lvlJc w:val="right"/>
      <w:pPr>
        <w:tabs>
          <w:tab w:val="num" w:pos="2160"/>
        </w:tabs>
        <w:ind w:left="2160" w:hanging="180"/>
      </w:pPr>
      <w:rPr>
        <w:rFonts w:cs="Times New Roman"/>
      </w:rPr>
    </w:lvl>
    <w:lvl w:ilvl="3" w:tplc="C6228536" w:tentative="1">
      <w:start w:val="1"/>
      <w:numFmt w:val="decimal"/>
      <w:lvlText w:val="%4."/>
      <w:lvlJc w:val="left"/>
      <w:pPr>
        <w:tabs>
          <w:tab w:val="num" w:pos="2880"/>
        </w:tabs>
        <w:ind w:left="2880" w:hanging="360"/>
      </w:pPr>
      <w:rPr>
        <w:rFonts w:cs="Times New Roman"/>
      </w:rPr>
    </w:lvl>
    <w:lvl w:ilvl="4" w:tplc="FC4CB0D0" w:tentative="1">
      <w:start w:val="1"/>
      <w:numFmt w:val="lowerLetter"/>
      <w:lvlText w:val="%5."/>
      <w:lvlJc w:val="left"/>
      <w:pPr>
        <w:tabs>
          <w:tab w:val="num" w:pos="3600"/>
        </w:tabs>
        <w:ind w:left="3600" w:hanging="360"/>
      </w:pPr>
      <w:rPr>
        <w:rFonts w:cs="Times New Roman"/>
      </w:rPr>
    </w:lvl>
    <w:lvl w:ilvl="5" w:tplc="CF384F40" w:tentative="1">
      <w:start w:val="1"/>
      <w:numFmt w:val="lowerRoman"/>
      <w:lvlText w:val="%6."/>
      <w:lvlJc w:val="right"/>
      <w:pPr>
        <w:tabs>
          <w:tab w:val="num" w:pos="4320"/>
        </w:tabs>
        <w:ind w:left="4320" w:hanging="180"/>
      </w:pPr>
      <w:rPr>
        <w:rFonts w:cs="Times New Roman"/>
      </w:rPr>
    </w:lvl>
    <w:lvl w:ilvl="6" w:tplc="CAEC3ABC" w:tentative="1">
      <w:start w:val="1"/>
      <w:numFmt w:val="decimal"/>
      <w:lvlText w:val="%7."/>
      <w:lvlJc w:val="left"/>
      <w:pPr>
        <w:tabs>
          <w:tab w:val="num" w:pos="5040"/>
        </w:tabs>
        <w:ind w:left="5040" w:hanging="360"/>
      </w:pPr>
      <w:rPr>
        <w:rFonts w:cs="Times New Roman"/>
      </w:rPr>
    </w:lvl>
    <w:lvl w:ilvl="7" w:tplc="BC52441E" w:tentative="1">
      <w:start w:val="1"/>
      <w:numFmt w:val="lowerLetter"/>
      <w:lvlText w:val="%8."/>
      <w:lvlJc w:val="left"/>
      <w:pPr>
        <w:tabs>
          <w:tab w:val="num" w:pos="5760"/>
        </w:tabs>
        <w:ind w:left="5760" w:hanging="360"/>
      </w:pPr>
      <w:rPr>
        <w:rFonts w:cs="Times New Roman"/>
      </w:rPr>
    </w:lvl>
    <w:lvl w:ilvl="8" w:tplc="9A82F282" w:tentative="1">
      <w:start w:val="1"/>
      <w:numFmt w:val="lowerRoman"/>
      <w:lvlText w:val="%9."/>
      <w:lvlJc w:val="right"/>
      <w:pPr>
        <w:tabs>
          <w:tab w:val="num" w:pos="6480"/>
        </w:tabs>
        <w:ind w:left="6480" w:hanging="180"/>
      </w:pPr>
      <w:rPr>
        <w:rFonts w:cs="Times New Roman"/>
      </w:rPr>
    </w:lvl>
  </w:abstractNum>
  <w:abstractNum w:abstractNumId="28" w15:restartNumberingAfterBreak="0">
    <w:nsid w:val="48EA040E"/>
    <w:multiLevelType w:val="hybridMultilevel"/>
    <w:tmpl w:val="FFFFFFFF"/>
    <w:lvl w:ilvl="0" w:tplc="860ABB94">
      <w:start w:val="1"/>
      <w:numFmt w:val="bullet"/>
      <w:lvlText w:val="-"/>
      <w:lvlJc w:val="left"/>
      <w:pPr>
        <w:tabs>
          <w:tab w:val="num" w:pos="720"/>
        </w:tabs>
        <w:ind w:left="720" w:hanging="360"/>
      </w:pPr>
      <w:rPr>
        <w:rFonts w:ascii="Times New Roman" w:eastAsia="Times New Roman" w:hAnsi="Times New Roman" w:hint="default"/>
      </w:rPr>
    </w:lvl>
    <w:lvl w:ilvl="1" w:tplc="C8F27792" w:tentative="1">
      <w:start w:val="1"/>
      <w:numFmt w:val="bullet"/>
      <w:lvlText w:val="o"/>
      <w:lvlJc w:val="left"/>
      <w:pPr>
        <w:tabs>
          <w:tab w:val="num" w:pos="1440"/>
        </w:tabs>
        <w:ind w:left="1440" w:hanging="360"/>
      </w:pPr>
      <w:rPr>
        <w:rFonts w:ascii="Courier New" w:hAnsi="Courier New" w:hint="default"/>
      </w:rPr>
    </w:lvl>
    <w:lvl w:ilvl="2" w:tplc="94E210B8" w:tentative="1">
      <w:start w:val="1"/>
      <w:numFmt w:val="bullet"/>
      <w:lvlText w:val=""/>
      <w:lvlJc w:val="left"/>
      <w:pPr>
        <w:tabs>
          <w:tab w:val="num" w:pos="2160"/>
        </w:tabs>
        <w:ind w:left="2160" w:hanging="360"/>
      </w:pPr>
      <w:rPr>
        <w:rFonts w:ascii="Wingdings" w:hAnsi="Wingdings" w:hint="default"/>
      </w:rPr>
    </w:lvl>
    <w:lvl w:ilvl="3" w:tplc="D56E6B70" w:tentative="1">
      <w:start w:val="1"/>
      <w:numFmt w:val="bullet"/>
      <w:lvlText w:val=""/>
      <w:lvlJc w:val="left"/>
      <w:pPr>
        <w:tabs>
          <w:tab w:val="num" w:pos="2880"/>
        </w:tabs>
        <w:ind w:left="2880" w:hanging="360"/>
      </w:pPr>
      <w:rPr>
        <w:rFonts w:ascii="Symbol" w:hAnsi="Symbol" w:hint="default"/>
      </w:rPr>
    </w:lvl>
    <w:lvl w:ilvl="4" w:tplc="44E67B4C" w:tentative="1">
      <w:start w:val="1"/>
      <w:numFmt w:val="bullet"/>
      <w:lvlText w:val="o"/>
      <w:lvlJc w:val="left"/>
      <w:pPr>
        <w:tabs>
          <w:tab w:val="num" w:pos="3600"/>
        </w:tabs>
        <w:ind w:left="3600" w:hanging="360"/>
      </w:pPr>
      <w:rPr>
        <w:rFonts w:ascii="Courier New" w:hAnsi="Courier New" w:hint="default"/>
      </w:rPr>
    </w:lvl>
    <w:lvl w:ilvl="5" w:tplc="B9D84468" w:tentative="1">
      <w:start w:val="1"/>
      <w:numFmt w:val="bullet"/>
      <w:lvlText w:val=""/>
      <w:lvlJc w:val="left"/>
      <w:pPr>
        <w:tabs>
          <w:tab w:val="num" w:pos="4320"/>
        </w:tabs>
        <w:ind w:left="4320" w:hanging="360"/>
      </w:pPr>
      <w:rPr>
        <w:rFonts w:ascii="Wingdings" w:hAnsi="Wingdings" w:hint="default"/>
      </w:rPr>
    </w:lvl>
    <w:lvl w:ilvl="6" w:tplc="ACDE3252" w:tentative="1">
      <w:start w:val="1"/>
      <w:numFmt w:val="bullet"/>
      <w:lvlText w:val=""/>
      <w:lvlJc w:val="left"/>
      <w:pPr>
        <w:tabs>
          <w:tab w:val="num" w:pos="5040"/>
        </w:tabs>
        <w:ind w:left="5040" w:hanging="360"/>
      </w:pPr>
      <w:rPr>
        <w:rFonts w:ascii="Symbol" w:hAnsi="Symbol" w:hint="default"/>
      </w:rPr>
    </w:lvl>
    <w:lvl w:ilvl="7" w:tplc="D93202D0" w:tentative="1">
      <w:start w:val="1"/>
      <w:numFmt w:val="bullet"/>
      <w:lvlText w:val="o"/>
      <w:lvlJc w:val="left"/>
      <w:pPr>
        <w:tabs>
          <w:tab w:val="num" w:pos="5760"/>
        </w:tabs>
        <w:ind w:left="5760" w:hanging="360"/>
      </w:pPr>
      <w:rPr>
        <w:rFonts w:ascii="Courier New" w:hAnsi="Courier New" w:hint="default"/>
      </w:rPr>
    </w:lvl>
    <w:lvl w:ilvl="8" w:tplc="36AA71F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0" w15:restartNumberingAfterBreak="0">
    <w:nsid w:val="51E21733"/>
    <w:multiLevelType w:val="multilevel"/>
    <w:tmpl w:val="FFFFFFFF"/>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31" w15:restartNumberingAfterBreak="0">
    <w:nsid w:val="54853B79"/>
    <w:multiLevelType w:val="hybridMultilevel"/>
    <w:tmpl w:val="FFFFFFFF"/>
    <w:lvl w:ilvl="0" w:tplc="077093B2">
      <w:start w:val="1"/>
      <w:numFmt w:val="lowerLetter"/>
      <w:lvlText w:val="%1."/>
      <w:lvlJc w:val="left"/>
      <w:pPr>
        <w:ind w:left="720" w:hanging="360"/>
      </w:pPr>
      <w:rPr>
        <w:rFonts w:cs="Times New Roman" w:hint="default"/>
      </w:rPr>
    </w:lvl>
    <w:lvl w:ilvl="1" w:tplc="A816DAF2" w:tentative="1">
      <w:start w:val="1"/>
      <w:numFmt w:val="lowerLetter"/>
      <w:lvlText w:val="%2."/>
      <w:lvlJc w:val="left"/>
      <w:pPr>
        <w:ind w:left="1440" w:hanging="360"/>
      </w:pPr>
      <w:rPr>
        <w:rFonts w:cs="Times New Roman"/>
      </w:rPr>
    </w:lvl>
    <w:lvl w:ilvl="2" w:tplc="009A5DF4" w:tentative="1">
      <w:start w:val="1"/>
      <w:numFmt w:val="lowerRoman"/>
      <w:lvlText w:val="%3."/>
      <w:lvlJc w:val="right"/>
      <w:pPr>
        <w:ind w:left="2160" w:hanging="180"/>
      </w:pPr>
      <w:rPr>
        <w:rFonts w:cs="Times New Roman"/>
      </w:rPr>
    </w:lvl>
    <w:lvl w:ilvl="3" w:tplc="CE30806E" w:tentative="1">
      <w:start w:val="1"/>
      <w:numFmt w:val="decimal"/>
      <w:lvlText w:val="%4."/>
      <w:lvlJc w:val="left"/>
      <w:pPr>
        <w:ind w:left="2880" w:hanging="360"/>
      </w:pPr>
      <w:rPr>
        <w:rFonts w:cs="Times New Roman"/>
      </w:rPr>
    </w:lvl>
    <w:lvl w:ilvl="4" w:tplc="9E20D7BA" w:tentative="1">
      <w:start w:val="1"/>
      <w:numFmt w:val="lowerLetter"/>
      <w:lvlText w:val="%5."/>
      <w:lvlJc w:val="left"/>
      <w:pPr>
        <w:ind w:left="3600" w:hanging="360"/>
      </w:pPr>
      <w:rPr>
        <w:rFonts w:cs="Times New Roman"/>
      </w:rPr>
    </w:lvl>
    <w:lvl w:ilvl="5" w:tplc="7D78E8AA" w:tentative="1">
      <w:start w:val="1"/>
      <w:numFmt w:val="lowerRoman"/>
      <w:lvlText w:val="%6."/>
      <w:lvlJc w:val="right"/>
      <w:pPr>
        <w:ind w:left="4320" w:hanging="180"/>
      </w:pPr>
      <w:rPr>
        <w:rFonts w:cs="Times New Roman"/>
      </w:rPr>
    </w:lvl>
    <w:lvl w:ilvl="6" w:tplc="40C671C2" w:tentative="1">
      <w:start w:val="1"/>
      <w:numFmt w:val="decimal"/>
      <w:lvlText w:val="%7."/>
      <w:lvlJc w:val="left"/>
      <w:pPr>
        <w:ind w:left="5040" w:hanging="360"/>
      </w:pPr>
      <w:rPr>
        <w:rFonts w:cs="Times New Roman"/>
      </w:rPr>
    </w:lvl>
    <w:lvl w:ilvl="7" w:tplc="B3FC36E0" w:tentative="1">
      <w:start w:val="1"/>
      <w:numFmt w:val="lowerLetter"/>
      <w:lvlText w:val="%8."/>
      <w:lvlJc w:val="left"/>
      <w:pPr>
        <w:ind w:left="5760" w:hanging="360"/>
      </w:pPr>
      <w:rPr>
        <w:rFonts w:cs="Times New Roman"/>
      </w:rPr>
    </w:lvl>
    <w:lvl w:ilvl="8" w:tplc="B922EAD0" w:tentative="1">
      <w:start w:val="1"/>
      <w:numFmt w:val="lowerRoman"/>
      <w:lvlText w:val="%9."/>
      <w:lvlJc w:val="right"/>
      <w:pPr>
        <w:ind w:left="6480" w:hanging="180"/>
      </w:pPr>
      <w:rPr>
        <w:rFonts w:cs="Times New Roman"/>
      </w:rPr>
    </w:lvl>
  </w:abstractNum>
  <w:abstractNum w:abstractNumId="3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56664B30"/>
    <w:multiLevelType w:val="hybridMultilevel"/>
    <w:tmpl w:val="FFFFFFFF"/>
    <w:lvl w:ilvl="0" w:tplc="7158D906">
      <w:numFmt w:val="bullet"/>
      <w:lvlText w:val="-"/>
      <w:lvlJc w:val="left"/>
      <w:pPr>
        <w:tabs>
          <w:tab w:val="num" w:pos="720"/>
        </w:tabs>
        <w:ind w:left="720" w:hanging="360"/>
      </w:pPr>
      <w:rPr>
        <w:rFonts w:ascii="Times New Roman" w:eastAsia="Times New Roman" w:hAnsi="Times New Roman" w:hint="default"/>
      </w:rPr>
    </w:lvl>
    <w:lvl w:ilvl="1" w:tplc="4E125F68" w:tentative="1">
      <w:start w:val="1"/>
      <w:numFmt w:val="bullet"/>
      <w:lvlText w:val="o"/>
      <w:lvlJc w:val="left"/>
      <w:pPr>
        <w:tabs>
          <w:tab w:val="num" w:pos="1440"/>
        </w:tabs>
        <w:ind w:left="1440" w:hanging="360"/>
      </w:pPr>
      <w:rPr>
        <w:rFonts w:ascii="Courier New" w:hAnsi="Courier New" w:hint="default"/>
      </w:rPr>
    </w:lvl>
    <w:lvl w:ilvl="2" w:tplc="9078C010" w:tentative="1">
      <w:start w:val="1"/>
      <w:numFmt w:val="bullet"/>
      <w:lvlText w:val=""/>
      <w:lvlJc w:val="left"/>
      <w:pPr>
        <w:tabs>
          <w:tab w:val="num" w:pos="2160"/>
        </w:tabs>
        <w:ind w:left="2160" w:hanging="360"/>
      </w:pPr>
      <w:rPr>
        <w:rFonts w:ascii="Wingdings" w:hAnsi="Wingdings" w:hint="default"/>
      </w:rPr>
    </w:lvl>
    <w:lvl w:ilvl="3" w:tplc="D6F88F46" w:tentative="1">
      <w:start w:val="1"/>
      <w:numFmt w:val="bullet"/>
      <w:lvlText w:val=""/>
      <w:lvlJc w:val="left"/>
      <w:pPr>
        <w:tabs>
          <w:tab w:val="num" w:pos="2880"/>
        </w:tabs>
        <w:ind w:left="2880" w:hanging="360"/>
      </w:pPr>
      <w:rPr>
        <w:rFonts w:ascii="Symbol" w:hAnsi="Symbol" w:hint="default"/>
      </w:rPr>
    </w:lvl>
    <w:lvl w:ilvl="4" w:tplc="E34685DA" w:tentative="1">
      <w:start w:val="1"/>
      <w:numFmt w:val="bullet"/>
      <w:lvlText w:val="o"/>
      <w:lvlJc w:val="left"/>
      <w:pPr>
        <w:tabs>
          <w:tab w:val="num" w:pos="3600"/>
        </w:tabs>
        <w:ind w:left="3600" w:hanging="360"/>
      </w:pPr>
      <w:rPr>
        <w:rFonts w:ascii="Courier New" w:hAnsi="Courier New" w:hint="default"/>
      </w:rPr>
    </w:lvl>
    <w:lvl w:ilvl="5" w:tplc="A1246B76" w:tentative="1">
      <w:start w:val="1"/>
      <w:numFmt w:val="bullet"/>
      <w:lvlText w:val=""/>
      <w:lvlJc w:val="left"/>
      <w:pPr>
        <w:tabs>
          <w:tab w:val="num" w:pos="4320"/>
        </w:tabs>
        <w:ind w:left="4320" w:hanging="360"/>
      </w:pPr>
      <w:rPr>
        <w:rFonts w:ascii="Wingdings" w:hAnsi="Wingdings" w:hint="default"/>
      </w:rPr>
    </w:lvl>
    <w:lvl w:ilvl="6" w:tplc="2910C264" w:tentative="1">
      <w:start w:val="1"/>
      <w:numFmt w:val="bullet"/>
      <w:lvlText w:val=""/>
      <w:lvlJc w:val="left"/>
      <w:pPr>
        <w:tabs>
          <w:tab w:val="num" w:pos="5040"/>
        </w:tabs>
        <w:ind w:left="5040" w:hanging="360"/>
      </w:pPr>
      <w:rPr>
        <w:rFonts w:ascii="Symbol" w:hAnsi="Symbol" w:hint="default"/>
      </w:rPr>
    </w:lvl>
    <w:lvl w:ilvl="7" w:tplc="204EC4E8" w:tentative="1">
      <w:start w:val="1"/>
      <w:numFmt w:val="bullet"/>
      <w:lvlText w:val="o"/>
      <w:lvlJc w:val="left"/>
      <w:pPr>
        <w:tabs>
          <w:tab w:val="num" w:pos="5760"/>
        </w:tabs>
        <w:ind w:left="5760" w:hanging="360"/>
      </w:pPr>
      <w:rPr>
        <w:rFonts w:ascii="Courier New" w:hAnsi="Courier New" w:hint="default"/>
      </w:rPr>
    </w:lvl>
    <w:lvl w:ilvl="8" w:tplc="B43E649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B56C73"/>
    <w:multiLevelType w:val="hybridMultilevel"/>
    <w:tmpl w:val="FFFFFFFF"/>
    <w:lvl w:ilvl="0" w:tplc="5D76DFD0">
      <w:start w:val="2"/>
      <w:numFmt w:val="decimal"/>
      <w:lvlText w:val="%1."/>
      <w:lvlJc w:val="left"/>
      <w:pPr>
        <w:tabs>
          <w:tab w:val="num" w:pos="570"/>
        </w:tabs>
        <w:ind w:left="570" w:hanging="570"/>
      </w:pPr>
      <w:rPr>
        <w:rFonts w:cs="Times New Roman" w:hint="default"/>
      </w:rPr>
    </w:lvl>
    <w:lvl w:ilvl="1" w:tplc="B896E878" w:tentative="1">
      <w:start w:val="1"/>
      <w:numFmt w:val="lowerLetter"/>
      <w:lvlText w:val="%2."/>
      <w:lvlJc w:val="left"/>
      <w:pPr>
        <w:tabs>
          <w:tab w:val="num" w:pos="1080"/>
        </w:tabs>
        <w:ind w:left="1080" w:hanging="360"/>
      </w:pPr>
      <w:rPr>
        <w:rFonts w:cs="Times New Roman"/>
      </w:rPr>
    </w:lvl>
    <w:lvl w:ilvl="2" w:tplc="DE8C1E46" w:tentative="1">
      <w:start w:val="1"/>
      <w:numFmt w:val="lowerRoman"/>
      <w:lvlText w:val="%3."/>
      <w:lvlJc w:val="right"/>
      <w:pPr>
        <w:tabs>
          <w:tab w:val="num" w:pos="1800"/>
        </w:tabs>
        <w:ind w:left="1800" w:hanging="180"/>
      </w:pPr>
      <w:rPr>
        <w:rFonts w:cs="Times New Roman"/>
      </w:rPr>
    </w:lvl>
    <w:lvl w:ilvl="3" w:tplc="D3E2016A" w:tentative="1">
      <w:start w:val="1"/>
      <w:numFmt w:val="decimal"/>
      <w:lvlText w:val="%4."/>
      <w:lvlJc w:val="left"/>
      <w:pPr>
        <w:tabs>
          <w:tab w:val="num" w:pos="2520"/>
        </w:tabs>
        <w:ind w:left="2520" w:hanging="360"/>
      </w:pPr>
      <w:rPr>
        <w:rFonts w:cs="Times New Roman"/>
      </w:rPr>
    </w:lvl>
    <w:lvl w:ilvl="4" w:tplc="A1ACB154" w:tentative="1">
      <w:start w:val="1"/>
      <w:numFmt w:val="lowerLetter"/>
      <w:lvlText w:val="%5."/>
      <w:lvlJc w:val="left"/>
      <w:pPr>
        <w:tabs>
          <w:tab w:val="num" w:pos="3240"/>
        </w:tabs>
        <w:ind w:left="3240" w:hanging="360"/>
      </w:pPr>
      <w:rPr>
        <w:rFonts w:cs="Times New Roman"/>
      </w:rPr>
    </w:lvl>
    <w:lvl w:ilvl="5" w:tplc="8C52CD18" w:tentative="1">
      <w:start w:val="1"/>
      <w:numFmt w:val="lowerRoman"/>
      <w:lvlText w:val="%6."/>
      <w:lvlJc w:val="right"/>
      <w:pPr>
        <w:tabs>
          <w:tab w:val="num" w:pos="3960"/>
        </w:tabs>
        <w:ind w:left="3960" w:hanging="180"/>
      </w:pPr>
      <w:rPr>
        <w:rFonts w:cs="Times New Roman"/>
      </w:rPr>
    </w:lvl>
    <w:lvl w:ilvl="6" w:tplc="B1883608" w:tentative="1">
      <w:start w:val="1"/>
      <w:numFmt w:val="decimal"/>
      <w:lvlText w:val="%7."/>
      <w:lvlJc w:val="left"/>
      <w:pPr>
        <w:tabs>
          <w:tab w:val="num" w:pos="4680"/>
        </w:tabs>
        <w:ind w:left="4680" w:hanging="360"/>
      </w:pPr>
      <w:rPr>
        <w:rFonts w:cs="Times New Roman"/>
      </w:rPr>
    </w:lvl>
    <w:lvl w:ilvl="7" w:tplc="2A66D898" w:tentative="1">
      <w:start w:val="1"/>
      <w:numFmt w:val="lowerLetter"/>
      <w:lvlText w:val="%8."/>
      <w:lvlJc w:val="left"/>
      <w:pPr>
        <w:tabs>
          <w:tab w:val="num" w:pos="5400"/>
        </w:tabs>
        <w:ind w:left="5400" w:hanging="360"/>
      </w:pPr>
      <w:rPr>
        <w:rFonts w:cs="Times New Roman"/>
      </w:rPr>
    </w:lvl>
    <w:lvl w:ilvl="8" w:tplc="D1821578" w:tentative="1">
      <w:start w:val="1"/>
      <w:numFmt w:val="lowerRoman"/>
      <w:lvlText w:val="%9."/>
      <w:lvlJc w:val="right"/>
      <w:pPr>
        <w:tabs>
          <w:tab w:val="num" w:pos="6120"/>
        </w:tabs>
        <w:ind w:left="6120" w:hanging="180"/>
      </w:pPr>
      <w:rPr>
        <w:rFonts w:cs="Times New Roman"/>
      </w:rPr>
    </w:lvl>
  </w:abstractNum>
  <w:abstractNum w:abstractNumId="35" w15:restartNumberingAfterBreak="0">
    <w:nsid w:val="593C1FAA"/>
    <w:multiLevelType w:val="hybridMultilevel"/>
    <w:tmpl w:val="FFFFFFFF"/>
    <w:lvl w:ilvl="0" w:tplc="B95223BA">
      <w:numFmt w:val="bullet"/>
      <w:lvlText w:val="-"/>
      <w:lvlJc w:val="left"/>
      <w:pPr>
        <w:ind w:left="720" w:hanging="360"/>
      </w:pPr>
      <w:rPr>
        <w:rFonts w:ascii="Times New Roman" w:eastAsia="Times New Roman" w:hAnsi="Times New Roman" w:hint="default"/>
      </w:rPr>
    </w:lvl>
    <w:lvl w:ilvl="1" w:tplc="FF16ADE2" w:tentative="1">
      <w:start w:val="1"/>
      <w:numFmt w:val="bullet"/>
      <w:lvlText w:val="o"/>
      <w:lvlJc w:val="left"/>
      <w:pPr>
        <w:ind w:left="1440" w:hanging="360"/>
      </w:pPr>
      <w:rPr>
        <w:rFonts w:ascii="Courier New" w:hAnsi="Courier New" w:hint="default"/>
      </w:rPr>
    </w:lvl>
    <w:lvl w:ilvl="2" w:tplc="51EC325A" w:tentative="1">
      <w:start w:val="1"/>
      <w:numFmt w:val="bullet"/>
      <w:lvlText w:val=""/>
      <w:lvlJc w:val="left"/>
      <w:pPr>
        <w:ind w:left="2160" w:hanging="360"/>
      </w:pPr>
      <w:rPr>
        <w:rFonts w:ascii="Wingdings" w:hAnsi="Wingdings" w:hint="default"/>
      </w:rPr>
    </w:lvl>
    <w:lvl w:ilvl="3" w:tplc="ED768492" w:tentative="1">
      <w:start w:val="1"/>
      <w:numFmt w:val="bullet"/>
      <w:lvlText w:val=""/>
      <w:lvlJc w:val="left"/>
      <w:pPr>
        <w:ind w:left="2880" w:hanging="360"/>
      </w:pPr>
      <w:rPr>
        <w:rFonts w:ascii="Symbol" w:hAnsi="Symbol" w:hint="default"/>
      </w:rPr>
    </w:lvl>
    <w:lvl w:ilvl="4" w:tplc="5AAE5D30" w:tentative="1">
      <w:start w:val="1"/>
      <w:numFmt w:val="bullet"/>
      <w:lvlText w:val="o"/>
      <w:lvlJc w:val="left"/>
      <w:pPr>
        <w:ind w:left="3600" w:hanging="360"/>
      </w:pPr>
      <w:rPr>
        <w:rFonts w:ascii="Courier New" w:hAnsi="Courier New" w:hint="default"/>
      </w:rPr>
    </w:lvl>
    <w:lvl w:ilvl="5" w:tplc="5AF2537C" w:tentative="1">
      <w:start w:val="1"/>
      <w:numFmt w:val="bullet"/>
      <w:lvlText w:val=""/>
      <w:lvlJc w:val="left"/>
      <w:pPr>
        <w:ind w:left="4320" w:hanging="360"/>
      </w:pPr>
      <w:rPr>
        <w:rFonts w:ascii="Wingdings" w:hAnsi="Wingdings" w:hint="default"/>
      </w:rPr>
    </w:lvl>
    <w:lvl w:ilvl="6" w:tplc="53C29AD2" w:tentative="1">
      <w:start w:val="1"/>
      <w:numFmt w:val="bullet"/>
      <w:lvlText w:val=""/>
      <w:lvlJc w:val="left"/>
      <w:pPr>
        <w:ind w:left="5040" w:hanging="360"/>
      </w:pPr>
      <w:rPr>
        <w:rFonts w:ascii="Symbol" w:hAnsi="Symbol" w:hint="default"/>
      </w:rPr>
    </w:lvl>
    <w:lvl w:ilvl="7" w:tplc="F14A294C" w:tentative="1">
      <w:start w:val="1"/>
      <w:numFmt w:val="bullet"/>
      <w:lvlText w:val="o"/>
      <w:lvlJc w:val="left"/>
      <w:pPr>
        <w:ind w:left="5760" w:hanging="360"/>
      </w:pPr>
      <w:rPr>
        <w:rFonts w:ascii="Courier New" w:hAnsi="Courier New" w:hint="default"/>
      </w:rPr>
    </w:lvl>
    <w:lvl w:ilvl="8" w:tplc="C388C598" w:tentative="1">
      <w:start w:val="1"/>
      <w:numFmt w:val="bullet"/>
      <w:lvlText w:val=""/>
      <w:lvlJc w:val="left"/>
      <w:pPr>
        <w:ind w:left="6480" w:hanging="360"/>
      </w:pPr>
      <w:rPr>
        <w:rFonts w:ascii="Wingdings" w:hAnsi="Wingdings" w:hint="default"/>
      </w:rPr>
    </w:lvl>
  </w:abstractNum>
  <w:abstractNum w:abstractNumId="36" w15:restartNumberingAfterBreak="0">
    <w:nsid w:val="59B706BF"/>
    <w:multiLevelType w:val="hybridMultilevel"/>
    <w:tmpl w:val="FFFFFFFF"/>
    <w:lvl w:ilvl="0" w:tplc="8984FA2E">
      <w:start w:val="1"/>
      <w:numFmt w:val="bullet"/>
      <w:lvlText w:val=""/>
      <w:lvlJc w:val="left"/>
      <w:pPr>
        <w:tabs>
          <w:tab w:val="num" w:pos="720"/>
        </w:tabs>
        <w:ind w:left="720" w:hanging="360"/>
      </w:pPr>
      <w:rPr>
        <w:rFonts w:ascii="Symbol" w:hAnsi="Symbol" w:hint="default"/>
      </w:rPr>
    </w:lvl>
    <w:lvl w:ilvl="1" w:tplc="4AA038EE" w:tentative="1">
      <w:start w:val="1"/>
      <w:numFmt w:val="bullet"/>
      <w:lvlText w:val=""/>
      <w:lvlJc w:val="left"/>
      <w:pPr>
        <w:tabs>
          <w:tab w:val="num" w:pos="1440"/>
        </w:tabs>
        <w:ind w:left="1440" w:hanging="360"/>
      </w:pPr>
      <w:rPr>
        <w:rFonts w:ascii="Symbol" w:hAnsi="Symbol" w:hint="default"/>
      </w:rPr>
    </w:lvl>
    <w:lvl w:ilvl="2" w:tplc="71623FB6" w:tentative="1">
      <w:start w:val="1"/>
      <w:numFmt w:val="bullet"/>
      <w:lvlText w:val=""/>
      <w:lvlJc w:val="left"/>
      <w:pPr>
        <w:tabs>
          <w:tab w:val="num" w:pos="2160"/>
        </w:tabs>
        <w:ind w:left="2160" w:hanging="360"/>
      </w:pPr>
      <w:rPr>
        <w:rFonts w:ascii="Symbol" w:hAnsi="Symbol" w:hint="default"/>
      </w:rPr>
    </w:lvl>
    <w:lvl w:ilvl="3" w:tplc="8C984908" w:tentative="1">
      <w:start w:val="1"/>
      <w:numFmt w:val="bullet"/>
      <w:lvlText w:val=""/>
      <w:lvlJc w:val="left"/>
      <w:pPr>
        <w:tabs>
          <w:tab w:val="num" w:pos="2880"/>
        </w:tabs>
        <w:ind w:left="2880" w:hanging="360"/>
      </w:pPr>
      <w:rPr>
        <w:rFonts w:ascii="Symbol" w:hAnsi="Symbol" w:hint="default"/>
      </w:rPr>
    </w:lvl>
    <w:lvl w:ilvl="4" w:tplc="45C6104C" w:tentative="1">
      <w:start w:val="1"/>
      <w:numFmt w:val="bullet"/>
      <w:lvlText w:val=""/>
      <w:lvlJc w:val="left"/>
      <w:pPr>
        <w:tabs>
          <w:tab w:val="num" w:pos="3600"/>
        </w:tabs>
        <w:ind w:left="3600" w:hanging="360"/>
      </w:pPr>
      <w:rPr>
        <w:rFonts w:ascii="Symbol" w:hAnsi="Symbol" w:hint="default"/>
      </w:rPr>
    </w:lvl>
    <w:lvl w:ilvl="5" w:tplc="8FECBA9A" w:tentative="1">
      <w:start w:val="1"/>
      <w:numFmt w:val="bullet"/>
      <w:lvlText w:val=""/>
      <w:lvlJc w:val="left"/>
      <w:pPr>
        <w:tabs>
          <w:tab w:val="num" w:pos="4320"/>
        </w:tabs>
        <w:ind w:left="4320" w:hanging="360"/>
      </w:pPr>
      <w:rPr>
        <w:rFonts w:ascii="Symbol" w:hAnsi="Symbol" w:hint="default"/>
      </w:rPr>
    </w:lvl>
    <w:lvl w:ilvl="6" w:tplc="141238BA" w:tentative="1">
      <w:start w:val="1"/>
      <w:numFmt w:val="bullet"/>
      <w:lvlText w:val=""/>
      <w:lvlJc w:val="left"/>
      <w:pPr>
        <w:tabs>
          <w:tab w:val="num" w:pos="5040"/>
        </w:tabs>
        <w:ind w:left="5040" w:hanging="360"/>
      </w:pPr>
      <w:rPr>
        <w:rFonts w:ascii="Symbol" w:hAnsi="Symbol" w:hint="default"/>
      </w:rPr>
    </w:lvl>
    <w:lvl w:ilvl="7" w:tplc="C2527428" w:tentative="1">
      <w:start w:val="1"/>
      <w:numFmt w:val="bullet"/>
      <w:lvlText w:val=""/>
      <w:lvlJc w:val="left"/>
      <w:pPr>
        <w:tabs>
          <w:tab w:val="num" w:pos="5760"/>
        </w:tabs>
        <w:ind w:left="5760" w:hanging="360"/>
      </w:pPr>
      <w:rPr>
        <w:rFonts w:ascii="Symbol" w:hAnsi="Symbol" w:hint="default"/>
      </w:rPr>
    </w:lvl>
    <w:lvl w:ilvl="8" w:tplc="BE846380"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5B45364D"/>
    <w:multiLevelType w:val="singleLevel"/>
    <w:tmpl w:val="FFFFFFFF"/>
    <w:lvl w:ilvl="0">
      <w:start w:val="8"/>
      <w:numFmt w:val="decimal"/>
      <w:lvlText w:val="%1."/>
      <w:lvlJc w:val="left"/>
      <w:pPr>
        <w:tabs>
          <w:tab w:val="num" w:pos="570"/>
        </w:tabs>
        <w:ind w:left="570" w:hanging="570"/>
      </w:pPr>
      <w:rPr>
        <w:rFonts w:cs="Times New Roman" w:hint="default"/>
        <w:b/>
      </w:rPr>
    </w:lvl>
  </w:abstractNum>
  <w:abstractNum w:abstractNumId="38" w15:restartNumberingAfterBreak="0">
    <w:nsid w:val="612225B2"/>
    <w:multiLevelType w:val="hybridMultilevel"/>
    <w:tmpl w:val="FFFFFFFF"/>
    <w:lvl w:ilvl="0" w:tplc="952C5460">
      <w:start w:val="1"/>
      <w:numFmt w:val="bullet"/>
      <w:lvlText w:val=""/>
      <w:lvlJc w:val="left"/>
      <w:pPr>
        <w:tabs>
          <w:tab w:val="num" w:pos="284"/>
        </w:tabs>
        <w:ind w:left="284" w:hanging="284"/>
      </w:pPr>
      <w:rPr>
        <w:rFonts w:ascii="Symbol" w:hAnsi="Symbol" w:hint="default"/>
      </w:rPr>
    </w:lvl>
    <w:lvl w:ilvl="1" w:tplc="4D2AD0A0" w:tentative="1">
      <w:start w:val="1"/>
      <w:numFmt w:val="bullet"/>
      <w:lvlText w:val="o"/>
      <w:lvlJc w:val="left"/>
      <w:pPr>
        <w:tabs>
          <w:tab w:val="num" w:pos="1440"/>
        </w:tabs>
        <w:ind w:left="1440" w:hanging="360"/>
      </w:pPr>
      <w:rPr>
        <w:rFonts w:ascii="Courier New" w:hAnsi="Courier New" w:hint="default"/>
      </w:rPr>
    </w:lvl>
    <w:lvl w:ilvl="2" w:tplc="0BA63054" w:tentative="1">
      <w:start w:val="1"/>
      <w:numFmt w:val="bullet"/>
      <w:lvlText w:val=""/>
      <w:lvlJc w:val="left"/>
      <w:pPr>
        <w:tabs>
          <w:tab w:val="num" w:pos="2160"/>
        </w:tabs>
        <w:ind w:left="2160" w:hanging="360"/>
      </w:pPr>
      <w:rPr>
        <w:rFonts w:ascii="Wingdings" w:hAnsi="Wingdings" w:hint="default"/>
      </w:rPr>
    </w:lvl>
    <w:lvl w:ilvl="3" w:tplc="4FACFE8A" w:tentative="1">
      <w:start w:val="1"/>
      <w:numFmt w:val="bullet"/>
      <w:lvlText w:val=""/>
      <w:lvlJc w:val="left"/>
      <w:pPr>
        <w:tabs>
          <w:tab w:val="num" w:pos="2880"/>
        </w:tabs>
        <w:ind w:left="2880" w:hanging="360"/>
      </w:pPr>
      <w:rPr>
        <w:rFonts w:ascii="Symbol" w:hAnsi="Symbol" w:hint="default"/>
      </w:rPr>
    </w:lvl>
    <w:lvl w:ilvl="4" w:tplc="BAC6B386" w:tentative="1">
      <w:start w:val="1"/>
      <w:numFmt w:val="bullet"/>
      <w:lvlText w:val="o"/>
      <w:lvlJc w:val="left"/>
      <w:pPr>
        <w:tabs>
          <w:tab w:val="num" w:pos="3600"/>
        </w:tabs>
        <w:ind w:left="3600" w:hanging="360"/>
      </w:pPr>
      <w:rPr>
        <w:rFonts w:ascii="Courier New" w:hAnsi="Courier New" w:hint="default"/>
      </w:rPr>
    </w:lvl>
    <w:lvl w:ilvl="5" w:tplc="A1FCA81A" w:tentative="1">
      <w:start w:val="1"/>
      <w:numFmt w:val="bullet"/>
      <w:lvlText w:val=""/>
      <w:lvlJc w:val="left"/>
      <w:pPr>
        <w:tabs>
          <w:tab w:val="num" w:pos="4320"/>
        </w:tabs>
        <w:ind w:left="4320" w:hanging="360"/>
      </w:pPr>
      <w:rPr>
        <w:rFonts w:ascii="Wingdings" w:hAnsi="Wingdings" w:hint="default"/>
      </w:rPr>
    </w:lvl>
    <w:lvl w:ilvl="6" w:tplc="74AA1FA2" w:tentative="1">
      <w:start w:val="1"/>
      <w:numFmt w:val="bullet"/>
      <w:lvlText w:val=""/>
      <w:lvlJc w:val="left"/>
      <w:pPr>
        <w:tabs>
          <w:tab w:val="num" w:pos="5040"/>
        </w:tabs>
        <w:ind w:left="5040" w:hanging="360"/>
      </w:pPr>
      <w:rPr>
        <w:rFonts w:ascii="Symbol" w:hAnsi="Symbol" w:hint="default"/>
      </w:rPr>
    </w:lvl>
    <w:lvl w:ilvl="7" w:tplc="D4F6746A" w:tentative="1">
      <w:start w:val="1"/>
      <w:numFmt w:val="bullet"/>
      <w:lvlText w:val="o"/>
      <w:lvlJc w:val="left"/>
      <w:pPr>
        <w:tabs>
          <w:tab w:val="num" w:pos="5760"/>
        </w:tabs>
        <w:ind w:left="5760" w:hanging="360"/>
      </w:pPr>
      <w:rPr>
        <w:rFonts w:ascii="Courier New" w:hAnsi="Courier New" w:hint="default"/>
      </w:rPr>
    </w:lvl>
    <w:lvl w:ilvl="8" w:tplc="AB80DFCE"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901BD3"/>
    <w:multiLevelType w:val="hybridMultilevel"/>
    <w:tmpl w:val="FFFFFFFF"/>
    <w:lvl w:ilvl="0" w:tplc="DA42910A">
      <w:start w:val="1"/>
      <w:numFmt w:val="lowerLetter"/>
      <w:lvlText w:val="%1)"/>
      <w:lvlJc w:val="left"/>
      <w:pPr>
        <w:tabs>
          <w:tab w:val="num" w:pos="1800"/>
        </w:tabs>
        <w:ind w:left="1800" w:hanging="360"/>
      </w:pPr>
      <w:rPr>
        <w:rFonts w:cs="Times New Roman"/>
      </w:rPr>
    </w:lvl>
    <w:lvl w:ilvl="1" w:tplc="B4FE15EE">
      <w:start w:val="1"/>
      <w:numFmt w:val="lowerRoman"/>
      <w:lvlText w:val="%2."/>
      <w:lvlJc w:val="right"/>
      <w:pPr>
        <w:tabs>
          <w:tab w:val="num" w:pos="2520"/>
        </w:tabs>
        <w:ind w:left="2520" w:hanging="360"/>
      </w:pPr>
      <w:rPr>
        <w:rFonts w:cs="Times New Roman"/>
      </w:rPr>
    </w:lvl>
    <w:lvl w:ilvl="2" w:tplc="B6648BA4">
      <w:start w:val="1"/>
      <w:numFmt w:val="lowerRoman"/>
      <w:lvlText w:val="%3."/>
      <w:lvlJc w:val="right"/>
      <w:pPr>
        <w:tabs>
          <w:tab w:val="num" w:pos="3240"/>
        </w:tabs>
        <w:ind w:left="3240" w:hanging="180"/>
      </w:pPr>
      <w:rPr>
        <w:rFonts w:cs="Times New Roman"/>
      </w:rPr>
    </w:lvl>
    <w:lvl w:ilvl="3" w:tplc="B048309A" w:tentative="1">
      <w:start w:val="1"/>
      <w:numFmt w:val="decimal"/>
      <w:lvlText w:val="%4."/>
      <w:lvlJc w:val="left"/>
      <w:pPr>
        <w:tabs>
          <w:tab w:val="num" w:pos="3960"/>
        </w:tabs>
        <w:ind w:left="3960" w:hanging="360"/>
      </w:pPr>
      <w:rPr>
        <w:rFonts w:cs="Times New Roman"/>
      </w:rPr>
    </w:lvl>
    <w:lvl w:ilvl="4" w:tplc="F2ECFD40" w:tentative="1">
      <w:start w:val="1"/>
      <w:numFmt w:val="lowerLetter"/>
      <w:lvlText w:val="%5."/>
      <w:lvlJc w:val="left"/>
      <w:pPr>
        <w:tabs>
          <w:tab w:val="num" w:pos="4680"/>
        </w:tabs>
        <w:ind w:left="4680" w:hanging="360"/>
      </w:pPr>
      <w:rPr>
        <w:rFonts w:cs="Times New Roman"/>
      </w:rPr>
    </w:lvl>
    <w:lvl w:ilvl="5" w:tplc="164CC394" w:tentative="1">
      <w:start w:val="1"/>
      <w:numFmt w:val="lowerRoman"/>
      <w:lvlText w:val="%6."/>
      <w:lvlJc w:val="right"/>
      <w:pPr>
        <w:tabs>
          <w:tab w:val="num" w:pos="5400"/>
        </w:tabs>
        <w:ind w:left="5400" w:hanging="180"/>
      </w:pPr>
      <w:rPr>
        <w:rFonts w:cs="Times New Roman"/>
      </w:rPr>
    </w:lvl>
    <w:lvl w:ilvl="6" w:tplc="9538111C" w:tentative="1">
      <w:start w:val="1"/>
      <w:numFmt w:val="decimal"/>
      <w:lvlText w:val="%7."/>
      <w:lvlJc w:val="left"/>
      <w:pPr>
        <w:tabs>
          <w:tab w:val="num" w:pos="6120"/>
        </w:tabs>
        <w:ind w:left="6120" w:hanging="360"/>
      </w:pPr>
      <w:rPr>
        <w:rFonts w:cs="Times New Roman"/>
      </w:rPr>
    </w:lvl>
    <w:lvl w:ilvl="7" w:tplc="A2B0E4D2" w:tentative="1">
      <w:start w:val="1"/>
      <w:numFmt w:val="lowerLetter"/>
      <w:lvlText w:val="%8."/>
      <w:lvlJc w:val="left"/>
      <w:pPr>
        <w:tabs>
          <w:tab w:val="num" w:pos="6840"/>
        </w:tabs>
        <w:ind w:left="6840" w:hanging="360"/>
      </w:pPr>
      <w:rPr>
        <w:rFonts w:cs="Times New Roman"/>
      </w:rPr>
    </w:lvl>
    <w:lvl w:ilvl="8" w:tplc="0E88E984" w:tentative="1">
      <w:start w:val="1"/>
      <w:numFmt w:val="lowerRoman"/>
      <w:lvlText w:val="%9."/>
      <w:lvlJc w:val="right"/>
      <w:pPr>
        <w:tabs>
          <w:tab w:val="num" w:pos="7560"/>
        </w:tabs>
        <w:ind w:left="7560" w:hanging="180"/>
      </w:pPr>
      <w:rPr>
        <w:rFonts w:cs="Times New Roman"/>
      </w:rPr>
    </w:lvl>
  </w:abstractNum>
  <w:abstractNum w:abstractNumId="40" w15:restartNumberingAfterBreak="0">
    <w:nsid w:val="638649FD"/>
    <w:multiLevelType w:val="hybridMultilevel"/>
    <w:tmpl w:val="FFFFFFFF"/>
    <w:lvl w:ilvl="0" w:tplc="9A1CA5EC">
      <w:start w:val="1"/>
      <w:numFmt w:val="decimal"/>
      <w:lvlText w:val="%1."/>
      <w:lvlJc w:val="left"/>
      <w:pPr>
        <w:tabs>
          <w:tab w:val="num" w:pos="1353"/>
        </w:tabs>
        <w:ind w:left="1353" w:hanging="360"/>
      </w:pPr>
      <w:rPr>
        <w:rFonts w:cs="Times New Roman"/>
      </w:rPr>
    </w:lvl>
    <w:lvl w:ilvl="1" w:tplc="EDD248EC" w:tentative="1">
      <w:start w:val="1"/>
      <w:numFmt w:val="lowerLetter"/>
      <w:lvlText w:val="%2."/>
      <w:lvlJc w:val="left"/>
      <w:pPr>
        <w:tabs>
          <w:tab w:val="num" w:pos="2073"/>
        </w:tabs>
        <w:ind w:left="2073" w:hanging="360"/>
      </w:pPr>
      <w:rPr>
        <w:rFonts w:cs="Times New Roman"/>
      </w:rPr>
    </w:lvl>
    <w:lvl w:ilvl="2" w:tplc="ED9C222A" w:tentative="1">
      <w:start w:val="1"/>
      <w:numFmt w:val="lowerRoman"/>
      <w:lvlText w:val="%3."/>
      <w:lvlJc w:val="right"/>
      <w:pPr>
        <w:tabs>
          <w:tab w:val="num" w:pos="2793"/>
        </w:tabs>
        <w:ind w:left="2793" w:hanging="180"/>
      </w:pPr>
      <w:rPr>
        <w:rFonts w:cs="Times New Roman"/>
      </w:rPr>
    </w:lvl>
    <w:lvl w:ilvl="3" w:tplc="EC7E39DE" w:tentative="1">
      <w:start w:val="1"/>
      <w:numFmt w:val="decimal"/>
      <w:lvlText w:val="%4."/>
      <w:lvlJc w:val="left"/>
      <w:pPr>
        <w:tabs>
          <w:tab w:val="num" w:pos="3513"/>
        </w:tabs>
        <w:ind w:left="3513" w:hanging="360"/>
      </w:pPr>
      <w:rPr>
        <w:rFonts w:cs="Times New Roman"/>
      </w:rPr>
    </w:lvl>
    <w:lvl w:ilvl="4" w:tplc="8CA06E70" w:tentative="1">
      <w:start w:val="1"/>
      <w:numFmt w:val="lowerLetter"/>
      <w:lvlText w:val="%5."/>
      <w:lvlJc w:val="left"/>
      <w:pPr>
        <w:tabs>
          <w:tab w:val="num" w:pos="4233"/>
        </w:tabs>
        <w:ind w:left="4233" w:hanging="360"/>
      </w:pPr>
      <w:rPr>
        <w:rFonts w:cs="Times New Roman"/>
      </w:rPr>
    </w:lvl>
    <w:lvl w:ilvl="5" w:tplc="564E7586" w:tentative="1">
      <w:start w:val="1"/>
      <w:numFmt w:val="lowerRoman"/>
      <w:lvlText w:val="%6."/>
      <w:lvlJc w:val="right"/>
      <w:pPr>
        <w:tabs>
          <w:tab w:val="num" w:pos="4953"/>
        </w:tabs>
        <w:ind w:left="4953" w:hanging="180"/>
      </w:pPr>
      <w:rPr>
        <w:rFonts w:cs="Times New Roman"/>
      </w:rPr>
    </w:lvl>
    <w:lvl w:ilvl="6" w:tplc="252C5B96" w:tentative="1">
      <w:start w:val="1"/>
      <w:numFmt w:val="decimal"/>
      <w:lvlText w:val="%7."/>
      <w:lvlJc w:val="left"/>
      <w:pPr>
        <w:tabs>
          <w:tab w:val="num" w:pos="5673"/>
        </w:tabs>
        <w:ind w:left="5673" w:hanging="360"/>
      </w:pPr>
      <w:rPr>
        <w:rFonts w:cs="Times New Roman"/>
      </w:rPr>
    </w:lvl>
    <w:lvl w:ilvl="7" w:tplc="1688D6CE" w:tentative="1">
      <w:start w:val="1"/>
      <w:numFmt w:val="lowerLetter"/>
      <w:lvlText w:val="%8."/>
      <w:lvlJc w:val="left"/>
      <w:pPr>
        <w:tabs>
          <w:tab w:val="num" w:pos="6393"/>
        </w:tabs>
        <w:ind w:left="6393" w:hanging="360"/>
      </w:pPr>
      <w:rPr>
        <w:rFonts w:cs="Times New Roman"/>
      </w:rPr>
    </w:lvl>
    <w:lvl w:ilvl="8" w:tplc="210ACE80" w:tentative="1">
      <w:start w:val="1"/>
      <w:numFmt w:val="lowerRoman"/>
      <w:lvlText w:val="%9."/>
      <w:lvlJc w:val="right"/>
      <w:pPr>
        <w:tabs>
          <w:tab w:val="num" w:pos="7113"/>
        </w:tabs>
        <w:ind w:left="7113" w:hanging="180"/>
      </w:pPr>
      <w:rPr>
        <w:rFonts w:cs="Times New Roman"/>
      </w:rPr>
    </w:lvl>
  </w:abstractNum>
  <w:abstractNum w:abstractNumId="41" w15:restartNumberingAfterBreak="0">
    <w:nsid w:val="6518235F"/>
    <w:multiLevelType w:val="hybridMultilevel"/>
    <w:tmpl w:val="FFFFFFFF"/>
    <w:lvl w:ilvl="0" w:tplc="FB86CF76">
      <w:start w:val="10"/>
      <w:numFmt w:val="decimal"/>
      <w:lvlText w:val="%1."/>
      <w:lvlJc w:val="left"/>
      <w:pPr>
        <w:tabs>
          <w:tab w:val="num" w:pos="930"/>
        </w:tabs>
        <w:ind w:left="930" w:hanging="570"/>
      </w:pPr>
      <w:rPr>
        <w:rFonts w:cs="Times New Roman" w:hint="default"/>
      </w:rPr>
    </w:lvl>
    <w:lvl w:ilvl="1" w:tplc="7138FCF4" w:tentative="1">
      <w:start w:val="1"/>
      <w:numFmt w:val="lowerLetter"/>
      <w:lvlText w:val="%2."/>
      <w:lvlJc w:val="left"/>
      <w:pPr>
        <w:tabs>
          <w:tab w:val="num" w:pos="1440"/>
        </w:tabs>
        <w:ind w:left="1440" w:hanging="360"/>
      </w:pPr>
      <w:rPr>
        <w:rFonts w:cs="Times New Roman"/>
      </w:rPr>
    </w:lvl>
    <w:lvl w:ilvl="2" w:tplc="E5F0A3EE" w:tentative="1">
      <w:start w:val="1"/>
      <w:numFmt w:val="lowerRoman"/>
      <w:lvlText w:val="%3."/>
      <w:lvlJc w:val="right"/>
      <w:pPr>
        <w:tabs>
          <w:tab w:val="num" w:pos="2160"/>
        </w:tabs>
        <w:ind w:left="2160" w:hanging="180"/>
      </w:pPr>
      <w:rPr>
        <w:rFonts w:cs="Times New Roman"/>
      </w:rPr>
    </w:lvl>
    <w:lvl w:ilvl="3" w:tplc="7CBA7362" w:tentative="1">
      <w:start w:val="1"/>
      <w:numFmt w:val="decimal"/>
      <w:lvlText w:val="%4."/>
      <w:lvlJc w:val="left"/>
      <w:pPr>
        <w:tabs>
          <w:tab w:val="num" w:pos="2880"/>
        </w:tabs>
        <w:ind w:left="2880" w:hanging="360"/>
      </w:pPr>
      <w:rPr>
        <w:rFonts w:cs="Times New Roman"/>
      </w:rPr>
    </w:lvl>
    <w:lvl w:ilvl="4" w:tplc="DB98126A" w:tentative="1">
      <w:start w:val="1"/>
      <w:numFmt w:val="lowerLetter"/>
      <w:lvlText w:val="%5."/>
      <w:lvlJc w:val="left"/>
      <w:pPr>
        <w:tabs>
          <w:tab w:val="num" w:pos="3600"/>
        </w:tabs>
        <w:ind w:left="3600" w:hanging="360"/>
      </w:pPr>
      <w:rPr>
        <w:rFonts w:cs="Times New Roman"/>
      </w:rPr>
    </w:lvl>
    <w:lvl w:ilvl="5" w:tplc="D6309FDC" w:tentative="1">
      <w:start w:val="1"/>
      <w:numFmt w:val="lowerRoman"/>
      <w:lvlText w:val="%6."/>
      <w:lvlJc w:val="right"/>
      <w:pPr>
        <w:tabs>
          <w:tab w:val="num" w:pos="4320"/>
        </w:tabs>
        <w:ind w:left="4320" w:hanging="180"/>
      </w:pPr>
      <w:rPr>
        <w:rFonts w:cs="Times New Roman"/>
      </w:rPr>
    </w:lvl>
    <w:lvl w:ilvl="6" w:tplc="31784234" w:tentative="1">
      <w:start w:val="1"/>
      <w:numFmt w:val="decimal"/>
      <w:lvlText w:val="%7."/>
      <w:lvlJc w:val="left"/>
      <w:pPr>
        <w:tabs>
          <w:tab w:val="num" w:pos="5040"/>
        </w:tabs>
        <w:ind w:left="5040" w:hanging="360"/>
      </w:pPr>
      <w:rPr>
        <w:rFonts w:cs="Times New Roman"/>
      </w:rPr>
    </w:lvl>
    <w:lvl w:ilvl="7" w:tplc="3CE0DAD6" w:tentative="1">
      <w:start w:val="1"/>
      <w:numFmt w:val="lowerLetter"/>
      <w:lvlText w:val="%8."/>
      <w:lvlJc w:val="left"/>
      <w:pPr>
        <w:tabs>
          <w:tab w:val="num" w:pos="5760"/>
        </w:tabs>
        <w:ind w:left="5760" w:hanging="360"/>
      </w:pPr>
      <w:rPr>
        <w:rFonts w:cs="Times New Roman"/>
      </w:rPr>
    </w:lvl>
    <w:lvl w:ilvl="8" w:tplc="C1E0613A" w:tentative="1">
      <w:start w:val="1"/>
      <w:numFmt w:val="lowerRoman"/>
      <w:lvlText w:val="%9."/>
      <w:lvlJc w:val="right"/>
      <w:pPr>
        <w:tabs>
          <w:tab w:val="num" w:pos="6480"/>
        </w:tabs>
        <w:ind w:left="6480" w:hanging="180"/>
      </w:pPr>
      <w:rPr>
        <w:rFonts w:cs="Times New Roman"/>
      </w:rPr>
    </w:lvl>
  </w:abstractNum>
  <w:abstractNum w:abstractNumId="42" w15:restartNumberingAfterBreak="0">
    <w:nsid w:val="658C02A1"/>
    <w:multiLevelType w:val="singleLevel"/>
    <w:tmpl w:val="FFFFFFFF"/>
    <w:lvl w:ilvl="0">
      <w:start w:val="1"/>
      <w:numFmt w:val="upperRoman"/>
      <w:lvlText w:val="%1."/>
      <w:lvlJc w:val="left"/>
      <w:pPr>
        <w:tabs>
          <w:tab w:val="num" w:pos="720"/>
        </w:tabs>
        <w:ind w:left="360" w:hanging="360"/>
      </w:pPr>
      <w:rPr>
        <w:rFonts w:cs="Times New Roman"/>
      </w:rPr>
    </w:lvl>
  </w:abstractNum>
  <w:abstractNum w:abstractNumId="43" w15:restartNumberingAfterBreak="0">
    <w:nsid w:val="65B2238D"/>
    <w:multiLevelType w:val="hybridMultilevel"/>
    <w:tmpl w:val="FFFFFFFF"/>
    <w:lvl w:ilvl="0" w:tplc="55F05BFE">
      <w:numFmt w:val="bullet"/>
      <w:lvlText w:val="-"/>
      <w:lvlJc w:val="left"/>
      <w:pPr>
        <w:ind w:left="720" w:hanging="360"/>
      </w:pPr>
      <w:rPr>
        <w:rFonts w:ascii="Times New Roman" w:eastAsia="Times New Roman" w:hAnsi="Times New Roman" w:hint="default"/>
      </w:rPr>
    </w:lvl>
    <w:lvl w:ilvl="1" w:tplc="A5E48F76" w:tentative="1">
      <w:start w:val="1"/>
      <w:numFmt w:val="bullet"/>
      <w:lvlText w:val="o"/>
      <w:lvlJc w:val="left"/>
      <w:pPr>
        <w:ind w:left="1440" w:hanging="360"/>
      </w:pPr>
      <w:rPr>
        <w:rFonts w:ascii="Courier New" w:hAnsi="Courier New" w:hint="default"/>
      </w:rPr>
    </w:lvl>
    <w:lvl w:ilvl="2" w:tplc="4ABA251A" w:tentative="1">
      <w:start w:val="1"/>
      <w:numFmt w:val="bullet"/>
      <w:lvlText w:val=""/>
      <w:lvlJc w:val="left"/>
      <w:pPr>
        <w:ind w:left="2160" w:hanging="360"/>
      </w:pPr>
      <w:rPr>
        <w:rFonts w:ascii="Wingdings" w:hAnsi="Wingdings" w:hint="default"/>
      </w:rPr>
    </w:lvl>
    <w:lvl w:ilvl="3" w:tplc="B852B51E" w:tentative="1">
      <w:start w:val="1"/>
      <w:numFmt w:val="bullet"/>
      <w:lvlText w:val=""/>
      <w:lvlJc w:val="left"/>
      <w:pPr>
        <w:ind w:left="2880" w:hanging="360"/>
      </w:pPr>
      <w:rPr>
        <w:rFonts w:ascii="Symbol" w:hAnsi="Symbol" w:hint="default"/>
      </w:rPr>
    </w:lvl>
    <w:lvl w:ilvl="4" w:tplc="F3B881AE" w:tentative="1">
      <w:start w:val="1"/>
      <w:numFmt w:val="bullet"/>
      <w:lvlText w:val="o"/>
      <w:lvlJc w:val="left"/>
      <w:pPr>
        <w:ind w:left="3600" w:hanging="360"/>
      </w:pPr>
      <w:rPr>
        <w:rFonts w:ascii="Courier New" w:hAnsi="Courier New" w:hint="default"/>
      </w:rPr>
    </w:lvl>
    <w:lvl w:ilvl="5" w:tplc="702A6424" w:tentative="1">
      <w:start w:val="1"/>
      <w:numFmt w:val="bullet"/>
      <w:lvlText w:val=""/>
      <w:lvlJc w:val="left"/>
      <w:pPr>
        <w:ind w:left="4320" w:hanging="360"/>
      </w:pPr>
      <w:rPr>
        <w:rFonts w:ascii="Wingdings" w:hAnsi="Wingdings" w:hint="default"/>
      </w:rPr>
    </w:lvl>
    <w:lvl w:ilvl="6" w:tplc="3334D3C8" w:tentative="1">
      <w:start w:val="1"/>
      <w:numFmt w:val="bullet"/>
      <w:lvlText w:val=""/>
      <w:lvlJc w:val="left"/>
      <w:pPr>
        <w:ind w:left="5040" w:hanging="360"/>
      </w:pPr>
      <w:rPr>
        <w:rFonts w:ascii="Symbol" w:hAnsi="Symbol" w:hint="default"/>
      </w:rPr>
    </w:lvl>
    <w:lvl w:ilvl="7" w:tplc="559EE964" w:tentative="1">
      <w:start w:val="1"/>
      <w:numFmt w:val="bullet"/>
      <w:lvlText w:val="o"/>
      <w:lvlJc w:val="left"/>
      <w:pPr>
        <w:ind w:left="5760" w:hanging="360"/>
      </w:pPr>
      <w:rPr>
        <w:rFonts w:ascii="Courier New" w:hAnsi="Courier New" w:hint="default"/>
      </w:rPr>
    </w:lvl>
    <w:lvl w:ilvl="8" w:tplc="68B2D680" w:tentative="1">
      <w:start w:val="1"/>
      <w:numFmt w:val="bullet"/>
      <w:lvlText w:val=""/>
      <w:lvlJc w:val="left"/>
      <w:pPr>
        <w:ind w:left="6480" w:hanging="360"/>
      </w:pPr>
      <w:rPr>
        <w:rFonts w:ascii="Wingdings" w:hAnsi="Wingdings" w:hint="default"/>
      </w:rPr>
    </w:lvl>
  </w:abstractNum>
  <w:abstractNum w:abstractNumId="44" w15:restartNumberingAfterBreak="0">
    <w:nsid w:val="68247730"/>
    <w:multiLevelType w:val="singleLevel"/>
    <w:tmpl w:val="FFFFFFFF"/>
    <w:lvl w:ilvl="0">
      <w:start w:val="5"/>
      <w:numFmt w:val="decimal"/>
      <w:lvlText w:val="%1."/>
      <w:lvlJc w:val="left"/>
      <w:pPr>
        <w:tabs>
          <w:tab w:val="num" w:pos="570"/>
        </w:tabs>
        <w:ind w:left="570" w:hanging="570"/>
      </w:pPr>
      <w:rPr>
        <w:rFonts w:cs="Times New Roman" w:hint="default"/>
      </w:rPr>
    </w:lvl>
  </w:abstractNum>
  <w:abstractNum w:abstractNumId="45" w15:restartNumberingAfterBreak="0">
    <w:nsid w:val="6A58012E"/>
    <w:multiLevelType w:val="hybridMultilevel"/>
    <w:tmpl w:val="FFFFFFFF"/>
    <w:lvl w:ilvl="0" w:tplc="942846B0">
      <w:start w:val="1"/>
      <w:numFmt w:val="bullet"/>
      <w:lvlText w:val=""/>
      <w:lvlJc w:val="left"/>
      <w:pPr>
        <w:tabs>
          <w:tab w:val="num" w:pos="720"/>
        </w:tabs>
        <w:ind w:left="720" w:hanging="360"/>
      </w:pPr>
      <w:rPr>
        <w:rFonts w:ascii="Symbol" w:hAnsi="Symbol" w:hint="default"/>
      </w:rPr>
    </w:lvl>
    <w:lvl w:ilvl="1" w:tplc="39ACFD4E" w:tentative="1">
      <w:start w:val="1"/>
      <w:numFmt w:val="bullet"/>
      <w:lvlText w:val=""/>
      <w:lvlJc w:val="left"/>
      <w:pPr>
        <w:tabs>
          <w:tab w:val="num" w:pos="1440"/>
        </w:tabs>
        <w:ind w:left="1440" w:hanging="360"/>
      </w:pPr>
      <w:rPr>
        <w:rFonts w:ascii="Symbol" w:hAnsi="Symbol" w:hint="default"/>
      </w:rPr>
    </w:lvl>
    <w:lvl w:ilvl="2" w:tplc="48647116" w:tentative="1">
      <w:start w:val="1"/>
      <w:numFmt w:val="bullet"/>
      <w:lvlText w:val=""/>
      <w:lvlJc w:val="left"/>
      <w:pPr>
        <w:tabs>
          <w:tab w:val="num" w:pos="2160"/>
        </w:tabs>
        <w:ind w:left="2160" w:hanging="360"/>
      </w:pPr>
      <w:rPr>
        <w:rFonts w:ascii="Symbol" w:hAnsi="Symbol" w:hint="default"/>
      </w:rPr>
    </w:lvl>
    <w:lvl w:ilvl="3" w:tplc="BE8CB638" w:tentative="1">
      <w:start w:val="1"/>
      <w:numFmt w:val="bullet"/>
      <w:lvlText w:val=""/>
      <w:lvlJc w:val="left"/>
      <w:pPr>
        <w:tabs>
          <w:tab w:val="num" w:pos="2880"/>
        </w:tabs>
        <w:ind w:left="2880" w:hanging="360"/>
      </w:pPr>
      <w:rPr>
        <w:rFonts w:ascii="Symbol" w:hAnsi="Symbol" w:hint="default"/>
      </w:rPr>
    </w:lvl>
    <w:lvl w:ilvl="4" w:tplc="12F0BE26" w:tentative="1">
      <w:start w:val="1"/>
      <w:numFmt w:val="bullet"/>
      <w:lvlText w:val=""/>
      <w:lvlJc w:val="left"/>
      <w:pPr>
        <w:tabs>
          <w:tab w:val="num" w:pos="3600"/>
        </w:tabs>
        <w:ind w:left="3600" w:hanging="360"/>
      </w:pPr>
      <w:rPr>
        <w:rFonts w:ascii="Symbol" w:hAnsi="Symbol" w:hint="default"/>
      </w:rPr>
    </w:lvl>
    <w:lvl w:ilvl="5" w:tplc="44922A38" w:tentative="1">
      <w:start w:val="1"/>
      <w:numFmt w:val="bullet"/>
      <w:lvlText w:val=""/>
      <w:lvlJc w:val="left"/>
      <w:pPr>
        <w:tabs>
          <w:tab w:val="num" w:pos="4320"/>
        </w:tabs>
        <w:ind w:left="4320" w:hanging="360"/>
      </w:pPr>
      <w:rPr>
        <w:rFonts w:ascii="Symbol" w:hAnsi="Symbol" w:hint="default"/>
      </w:rPr>
    </w:lvl>
    <w:lvl w:ilvl="6" w:tplc="0D0034BA" w:tentative="1">
      <w:start w:val="1"/>
      <w:numFmt w:val="bullet"/>
      <w:lvlText w:val=""/>
      <w:lvlJc w:val="left"/>
      <w:pPr>
        <w:tabs>
          <w:tab w:val="num" w:pos="5040"/>
        </w:tabs>
        <w:ind w:left="5040" w:hanging="360"/>
      </w:pPr>
      <w:rPr>
        <w:rFonts w:ascii="Symbol" w:hAnsi="Symbol" w:hint="default"/>
      </w:rPr>
    </w:lvl>
    <w:lvl w:ilvl="7" w:tplc="1558274C" w:tentative="1">
      <w:start w:val="1"/>
      <w:numFmt w:val="bullet"/>
      <w:lvlText w:val=""/>
      <w:lvlJc w:val="left"/>
      <w:pPr>
        <w:tabs>
          <w:tab w:val="num" w:pos="5760"/>
        </w:tabs>
        <w:ind w:left="5760" w:hanging="360"/>
      </w:pPr>
      <w:rPr>
        <w:rFonts w:ascii="Symbol" w:hAnsi="Symbol" w:hint="default"/>
      </w:rPr>
    </w:lvl>
    <w:lvl w:ilvl="8" w:tplc="EDF0A2B4"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6B014835"/>
    <w:multiLevelType w:val="multilevel"/>
    <w:tmpl w:val="FFFFFFFF"/>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7"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48" w15:restartNumberingAfterBreak="0">
    <w:nsid w:val="6D941758"/>
    <w:multiLevelType w:val="singleLevel"/>
    <w:tmpl w:val="FFFFFFFF"/>
    <w:lvl w:ilvl="0">
      <w:start w:val="1"/>
      <w:numFmt w:val="decimal"/>
      <w:lvlText w:val="%1."/>
      <w:lvlJc w:val="left"/>
      <w:pPr>
        <w:tabs>
          <w:tab w:val="num" w:pos="360"/>
        </w:tabs>
        <w:ind w:left="360" w:hanging="360"/>
      </w:pPr>
      <w:rPr>
        <w:rFonts w:cs="Times New Roman" w:hint="default"/>
        <w:b/>
      </w:rPr>
    </w:lvl>
  </w:abstractNum>
  <w:abstractNum w:abstractNumId="49" w15:restartNumberingAfterBreak="0">
    <w:nsid w:val="6F3628FF"/>
    <w:multiLevelType w:val="hybridMultilevel"/>
    <w:tmpl w:val="FFFFFFFF"/>
    <w:lvl w:ilvl="0" w:tplc="922E605C">
      <w:start w:val="1"/>
      <w:numFmt w:val="bullet"/>
      <w:lvlText w:val=""/>
      <w:lvlJc w:val="left"/>
      <w:pPr>
        <w:ind w:left="720" w:hanging="360"/>
      </w:pPr>
      <w:rPr>
        <w:rFonts w:ascii="Symbol" w:hAnsi="Symbol" w:hint="default"/>
        <w:color w:val="000000" w:themeColor="text1"/>
      </w:rPr>
    </w:lvl>
    <w:lvl w:ilvl="1" w:tplc="3BB88E70" w:tentative="1">
      <w:start w:val="1"/>
      <w:numFmt w:val="bullet"/>
      <w:lvlText w:val="o"/>
      <w:lvlJc w:val="left"/>
      <w:pPr>
        <w:ind w:left="1440" w:hanging="360"/>
      </w:pPr>
      <w:rPr>
        <w:rFonts w:ascii="Courier New" w:hAnsi="Courier New" w:hint="default"/>
      </w:rPr>
    </w:lvl>
    <w:lvl w:ilvl="2" w:tplc="03C03906" w:tentative="1">
      <w:start w:val="1"/>
      <w:numFmt w:val="bullet"/>
      <w:lvlText w:val=""/>
      <w:lvlJc w:val="left"/>
      <w:pPr>
        <w:ind w:left="2160" w:hanging="360"/>
      </w:pPr>
      <w:rPr>
        <w:rFonts w:ascii="Wingdings" w:hAnsi="Wingdings" w:hint="default"/>
      </w:rPr>
    </w:lvl>
    <w:lvl w:ilvl="3" w:tplc="F33CDBA0" w:tentative="1">
      <w:start w:val="1"/>
      <w:numFmt w:val="bullet"/>
      <w:lvlText w:val=""/>
      <w:lvlJc w:val="left"/>
      <w:pPr>
        <w:ind w:left="2880" w:hanging="360"/>
      </w:pPr>
      <w:rPr>
        <w:rFonts w:ascii="Symbol" w:hAnsi="Symbol" w:hint="default"/>
      </w:rPr>
    </w:lvl>
    <w:lvl w:ilvl="4" w:tplc="13B42322" w:tentative="1">
      <w:start w:val="1"/>
      <w:numFmt w:val="bullet"/>
      <w:lvlText w:val="o"/>
      <w:lvlJc w:val="left"/>
      <w:pPr>
        <w:ind w:left="3600" w:hanging="360"/>
      </w:pPr>
      <w:rPr>
        <w:rFonts w:ascii="Courier New" w:hAnsi="Courier New" w:hint="default"/>
      </w:rPr>
    </w:lvl>
    <w:lvl w:ilvl="5" w:tplc="36A84200" w:tentative="1">
      <w:start w:val="1"/>
      <w:numFmt w:val="bullet"/>
      <w:lvlText w:val=""/>
      <w:lvlJc w:val="left"/>
      <w:pPr>
        <w:ind w:left="4320" w:hanging="360"/>
      </w:pPr>
      <w:rPr>
        <w:rFonts w:ascii="Wingdings" w:hAnsi="Wingdings" w:hint="default"/>
      </w:rPr>
    </w:lvl>
    <w:lvl w:ilvl="6" w:tplc="5366D676" w:tentative="1">
      <w:start w:val="1"/>
      <w:numFmt w:val="bullet"/>
      <w:lvlText w:val=""/>
      <w:lvlJc w:val="left"/>
      <w:pPr>
        <w:ind w:left="5040" w:hanging="360"/>
      </w:pPr>
      <w:rPr>
        <w:rFonts w:ascii="Symbol" w:hAnsi="Symbol" w:hint="default"/>
      </w:rPr>
    </w:lvl>
    <w:lvl w:ilvl="7" w:tplc="E480C36C" w:tentative="1">
      <w:start w:val="1"/>
      <w:numFmt w:val="bullet"/>
      <w:lvlText w:val="o"/>
      <w:lvlJc w:val="left"/>
      <w:pPr>
        <w:ind w:left="5760" w:hanging="360"/>
      </w:pPr>
      <w:rPr>
        <w:rFonts w:ascii="Courier New" w:hAnsi="Courier New" w:hint="default"/>
      </w:rPr>
    </w:lvl>
    <w:lvl w:ilvl="8" w:tplc="8682979E" w:tentative="1">
      <w:start w:val="1"/>
      <w:numFmt w:val="bullet"/>
      <w:lvlText w:val=""/>
      <w:lvlJc w:val="left"/>
      <w:pPr>
        <w:ind w:left="6480" w:hanging="360"/>
      </w:pPr>
      <w:rPr>
        <w:rFonts w:ascii="Wingdings" w:hAnsi="Wingdings" w:hint="default"/>
      </w:rPr>
    </w:lvl>
  </w:abstractNum>
  <w:abstractNum w:abstractNumId="50" w15:restartNumberingAfterBreak="0">
    <w:nsid w:val="6F9337D0"/>
    <w:multiLevelType w:val="hybridMultilevel"/>
    <w:tmpl w:val="FFFFFFFF"/>
    <w:lvl w:ilvl="0" w:tplc="4C5001C2">
      <w:start w:val="1"/>
      <w:numFmt w:val="bullet"/>
      <w:lvlText w:val=""/>
      <w:lvlJc w:val="left"/>
      <w:pPr>
        <w:tabs>
          <w:tab w:val="num" w:pos="720"/>
        </w:tabs>
        <w:ind w:left="720" w:hanging="360"/>
      </w:pPr>
      <w:rPr>
        <w:rFonts w:ascii="Symbol" w:hAnsi="Symbol" w:hint="default"/>
      </w:rPr>
    </w:lvl>
    <w:lvl w:ilvl="1" w:tplc="D018E3F8">
      <w:start w:val="1"/>
      <w:numFmt w:val="bullet"/>
      <w:lvlText w:val="o"/>
      <w:lvlJc w:val="left"/>
      <w:pPr>
        <w:tabs>
          <w:tab w:val="num" w:pos="1440"/>
        </w:tabs>
        <w:ind w:left="1440" w:hanging="360"/>
      </w:pPr>
      <w:rPr>
        <w:rFonts w:ascii="Courier New" w:hAnsi="Courier New" w:hint="default"/>
      </w:rPr>
    </w:lvl>
    <w:lvl w:ilvl="2" w:tplc="4A5AAC1C">
      <w:start w:val="1"/>
      <w:numFmt w:val="bullet"/>
      <w:lvlText w:val=""/>
      <w:lvlJc w:val="left"/>
      <w:pPr>
        <w:tabs>
          <w:tab w:val="num" w:pos="2160"/>
        </w:tabs>
        <w:ind w:left="2160" w:hanging="360"/>
      </w:pPr>
      <w:rPr>
        <w:rFonts w:ascii="Wingdings" w:hAnsi="Wingdings" w:hint="default"/>
      </w:rPr>
    </w:lvl>
    <w:lvl w:ilvl="3" w:tplc="476C57A4">
      <w:start w:val="1"/>
      <w:numFmt w:val="bullet"/>
      <w:lvlText w:val=""/>
      <w:lvlJc w:val="left"/>
      <w:pPr>
        <w:tabs>
          <w:tab w:val="num" w:pos="2880"/>
        </w:tabs>
        <w:ind w:left="2880" w:hanging="360"/>
      </w:pPr>
      <w:rPr>
        <w:rFonts w:ascii="Symbol" w:hAnsi="Symbol" w:hint="default"/>
      </w:rPr>
    </w:lvl>
    <w:lvl w:ilvl="4" w:tplc="C458F84C">
      <w:start w:val="1"/>
      <w:numFmt w:val="bullet"/>
      <w:lvlText w:val="o"/>
      <w:lvlJc w:val="left"/>
      <w:pPr>
        <w:tabs>
          <w:tab w:val="num" w:pos="3600"/>
        </w:tabs>
        <w:ind w:left="3600" w:hanging="360"/>
      </w:pPr>
      <w:rPr>
        <w:rFonts w:ascii="Courier New" w:hAnsi="Courier New" w:hint="default"/>
      </w:rPr>
    </w:lvl>
    <w:lvl w:ilvl="5" w:tplc="290AD05A">
      <w:start w:val="1"/>
      <w:numFmt w:val="bullet"/>
      <w:lvlText w:val=""/>
      <w:lvlJc w:val="left"/>
      <w:pPr>
        <w:tabs>
          <w:tab w:val="num" w:pos="4320"/>
        </w:tabs>
        <w:ind w:left="4320" w:hanging="360"/>
      </w:pPr>
      <w:rPr>
        <w:rFonts w:ascii="Wingdings" w:hAnsi="Wingdings" w:hint="default"/>
      </w:rPr>
    </w:lvl>
    <w:lvl w:ilvl="6" w:tplc="9D4C1B3C">
      <w:start w:val="1"/>
      <w:numFmt w:val="bullet"/>
      <w:lvlText w:val=""/>
      <w:lvlJc w:val="left"/>
      <w:pPr>
        <w:tabs>
          <w:tab w:val="num" w:pos="5040"/>
        </w:tabs>
        <w:ind w:left="5040" w:hanging="360"/>
      </w:pPr>
      <w:rPr>
        <w:rFonts w:ascii="Symbol" w:hAnsi="Symbol" w:hint="default"/>
      </w:rPr>
    </w:lvl>
    <w:lvl w:ilvl="7" w:tplc="570AA08A">
      <w:start w:val="1"/>
      <w:numFmt w:val="bullet"/>
      <w:lvlText w:val="o"/>
      <w:lvlJc w:val="left"/>
      <w:pPr>
        <w:tabs>
          <w:tab w:val="num" w:pos="5760"/>
        </w:tabs>
        <w:ind w:left="5760" w:hanging="360"/>
      </w:pPr>
      <w:rPr>
        <w:rFonts w:ascii="Courier New" w:hAnsi="Courier New" w:hint="default"/>
      </w:rPr>
    </w:lvl>
    <w:lvl w:ilvl="8" w:tplc="3BB4B742">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0897BF7"/>
    <w:multiLevelType w:val="hybridMultilevel"/>
    <w:tmpl w:val="FFFFFFFF"/>
    <w:lvl w:ilvl="0" w:tplc="898EB2E8">
      <w:start w:val="1"/>
      <w:numFmt w:val="decimal"/>
      <w:lvlText w:val="%1."/>
      <w:lvlJc w:val="left"/>
      <w:pPr>
        <w:ind w:left="720" w:hanging="360"/>
      </w:pPr>
      <w:rPr>
        <w:rFonts w:cs="Times New Roman"/>
      </w:rPr>
    </w:lvl>
    <w:lvl w:ilvl="1" w:tplc="E61C648E" w:tentative="1">
      <w:start w:val="1"/>
      <w:numFmt w:val="lowerLetter"/>
      <w:lvlText w:val="%2."/>
      <w:lvlJc w:val="left"/>
      <w:pPr>
        <w:ind w:left="1440" w:hanging="360"/>
      </w:pPr>
      <w:rPr>
        <w:rFonts w:cs="Times New Roman"/>
      </w:rPr>
    </w:lvl>
    <w:lvl w:ilvl="2" w:tplc="F4D8CC0A" w:tentative="1">
      <w:start w:val="1"/>
      <w:numFmt w:val="lowerRoman"/>
      <w:lvlText w:val="%3."/>
      <w:lvlJc w:val="right"/>
      <w:pPr>
        <w:ind w:left="2160" w:hanging="180"/>
      </w:pPr>
      <w:rPr>
        <w:rFonts w:cs="Times New Roman"/>
      </w:rPr>
    </w:lvl>
    <w:lvl w:ilvl="3" w:tplc="238E489C" w:tentative="1">
      <w:start w:val="1"/>
      <w:numFmt w:val="decimal"/>
      <w:lvlText w:val="%4."/>
      <w:lvlJc w:val="left"/>
      <w:pPr>
        <w:ind w:left="2880" w:hanging="360"/>
      </w:pPr>
      <w:rPr>
        <w:rFonts w:cs="Times New Roman"/>
      </w:rPr>
    </w:lvl>
    <w:lvl w:ilvl="4" w:tplc="D6FE49CC" w:tentative="1">
      <w:start w:val="1"/>
      <w:numFmt w:val="lowerLetter"/>
      <w:lvlText w:val="%5."/>
      <w:lvlJc w:val="left"/>
      <w:pPr>
        <w:ind w:left="3600" w:hanging="360"/>
      </w:pPr>
      <w:rPr>
        <w:rFonts w:cs="Times New Roman"/>
      </w:rPr>
    </w:lvl>
    <w:lvl w:ilvl="5" w:tplc="841CAD78" w:tentative="1">
      <w:start w:val="1"/>
      <w:numFmt w:val="lowerRoman"/>
      <w:lvlText w:val="%6."/>
      <w:lvlJc w:val="right"/>
      <w:pPr>
        <w:ind w:left="4320" w:hanging="180"/>
      </w:pPr>
      <w:rPr>
        <w:rFonts w:cs="Times New Roman"/>
      </w:rPr>
    </w:lvl>
    <w:lvl w:ilvl="6" w:tplc="6812F338" w:tentative="1">
      <w:start w:val="1"/>
      <w:numFmt w:val="decimal"/>
      <w:lvlText w:val="%7."/>
      <w:lvlJc w:val="left"/>
      <w:pPr>
        <w:ind w:left="5040" w:hanging="360"/>
      </w:pPr>
      <w:rPr>
        <w:rFonts w:cs="Times New Roman"/>
      </w:rPr>
    </w:lvl>
    <w:lvl w:ilvl="7" w:tplc="6928A690" w:tentative="1">
      <w:start w:val="1"/>
      <w:numFmt w:val="lowerLetter"/>
      <w:lvlText w:val="%8."/>
      <w:lvlJc w:val="left"/>
      <w:pPr>
        <w:ind w:left="5760" w:hanging="360"/>
      </w:pPr>
      <w:rPr>
        <w:rFonts w:cs="Times New Roman"/>
      </w:rPr>
    </w:lvl>
    <w:lvl w:ilvl="8" w:tplc="6E2C020E" w:tentative="1">
      <w:start w:val="1"/>
      <w:numFmt w:val="lowerRoman"/>
      <w:lvlText w:val="%9."/>
      <w:lvlJc w:val="right"/>
      <w:pPr>
        <w:ind w:left="6480" w:hanging="180"/>
      </w:pPr>
      <w:rPr>
        <w:rFonts w:cs="Times New Roman"/>
      </w:rPr>
    </w:lvl>
  </w:abstractNum>
  <w:abstractNum w:abstractNumId="52" w15:restartNumberingAfterBreak="0">
    <w:nsid w:val="71FB76EB"/>
    <w:multiLevelType w:val="hybridMultilevel"/>
    <w:tmpl w:val="FFFFFFFF"/>
    <w:lvl w:ilvl="0" w:tplc="9EEA0BFC">
      <w:start w:val="1"/>
      <w:numFmt w:val="decimal"/>
      <w:lvlText w:val="%1."/>
      <w:lvlJc w:val="left"/>
      <w:pPr>
        <w:tabs>
          <w:tab w:val="num" w:pos="720"/>
        </w:tabs>
        <w:ind w:left="720" w:hanging="360"/>
      </w:pPr>
      <w:rPr>
        <w:rFonts w:cs="Times New Roman"/>
      </w:rPr>
    </w:lvl>
    <w:lvl w:ilvl="1" w:tplc="1A160728" w:tentative="1">
      <w:start w:val="1"/>
      <w:numFmt w:val="lowerLetter"/>
      <w:lvlText w:val="%2."/>
      <w:lvlJc w:val="left"/>
      <w:pPr>
        <w:tabs>
          <w:tab w:val="num" w:pos="1440"/>
        </w:tabs>
        <w:ind w:left="1440" w:hanging="360"/>
      </w:pPr>
      <w:rPr>
        <w:rFonts w:cs="Times New Roman"/>
      </w:rPr>
    </w:lvl>
    <w:lvl w:ilvl="2" w:tplc="0686893C" w:tentative="1">
      <w:start w:val="1"/>
      <w:numFmt w:val="lowerRoman"/>
      <w:lvlText w:val="%3."/>
      <w:lvlJc w:val="right"/>
      <w:pPr>
        <w:tabs>
          <w:tab w:val="num" w:pos="2160"/>
        </w:tabs>
        <w:ind w:left="2160" w:hanging="180"/>
      </w:pPr>
      <w:rPr>
        <w:rFonts w:cs="Times New Roman"/>
      </w:rPr>
    </w:lvl>
    <w:lvl w:ilvl="3" w:tplc="5D7CCFE6" w:tentative="1">
      <w:start w:val="1"/>
      <w:numFmt w:val="decimal"/>
      <w:lvlText w:val="%4."/>
      <w:lvlJc w:val="left"/>
      <w:pPr>
        <w:tabs>
          <w:tab w:val="num" w:pos="2880"/>
        </w:tabs>
        <w:ind w:left="2880" w:hanging="360"/>
      </w:pPr>
      <w:rPr>
        <w:rFonts w:cs="Times New Roman"/>
      </w:rPr>
    </w:lvl>
    <w:lvl w:ilvl="4" w:tplc="60AE7B72" w:tentative="1">
      <w:start w:val="1"/>
      <w:numFmt w:val="lowerLetter"/>
      <w:lvlText w:val="%5."/>
      <w:lvlJc w:val="left"/>
      <w:pPr>
        <w:tabs>
          <w:tab w:val="num" w:pos="3600"/>
        </w:tabs>
        <w:ind w:left="3600" w:hanging="360"/>
      </w:pPr>
      <w:rPr>
        <w:rFonts w:cs="Times New Roman"/>
      </w:rPr>
    </w:lvl>
    <w:lvl w:ilvl="5" w:tplc="5ACA5850" w:tentative="1">
      <w:start w:val="1"/>
      <w:numFmt w:val="lowerRoman"/>
      <w:lvlText w:val="%6."/>
      <w:lvlJc w:val="right"/>
      <w:pPr>
        <w:tabs>
          <w:tab w:val="num" w:pos="4320"/>
        </w:tabs>
        <w:ind w:left="4320" w:hanging="180"/>
      </w:pPr>
      <w:rPr>
        <w:rFonts w:cs="Times New Roman"/>
      </w:rPr>
    </w:lvl>
    <w:lvl w:ilvl="6" w:tplc="91829084" w:tentative="1">
      <w:start w:val="1"/>
      <w:numFmt w:val="decimal"/>
      <w:lvlText w:val="%7."/>
      <w:lvlJc w:val="left"/>
      <w:pPr>
        <w:tabs>
          <w:tab w:val="num" w:pos="5040"/>
        </w:tabs>
        <w:ind w:left="5040" w:hanging="360"/>
      </w:pPr>
      <w:rPr>
        <w:rFonts w:cs="Times New Roman"/>
      </w:rPr>
    </w:lvl>
    <w:lvl w:ilvl="7" w:tplc="8CF8A7DE" w:tentative="1">
      <w:start w:val="1"/>
      <w:numFmt w:val="lowerLetter"/>
      <w:lvlText w:val="%8."/>
      <w:lvlJc w:val="left"/>
      <w:pPr>
        <w:tabs>
          <w:tab w:val="num" w:pos="5760"/>
        </w:tabs>
        <w:ind w:left="5760" w:hanging="360"/>
      </w:pPr>
      <w:rPr>
        <w:rFonts w:cs="Times New Roman"/>
      </w:rPr>
    </w:lvl>
    <w:lvl w:ilvl="8" w:tplc="8F42727C" w:tentative="1">
      <w:start w:val="1"/>
      <w:numFmt w:val="lowerRoman"/>
      <w:lvlText w:val="%9."/>
      <w:lvlJc w:val="right"/>
      <w:pPr>
        <w:tabs>
          <w:tab w:val="num" w:pos="6480"/>
        </w:tabs>
        <w:ind w:left="6480" w:hanging="180"/>
      </w:pPr>
      <w:rPr>
        <w:rFonts w:cs="Times New Roman"/>
      </w:rPr>
    </w:lvl>
  </w:abstractNum>
  <w:abstractNum w:abstractNumId="53" w15:restartNumberingAfterBreak="0">
    <w:nsid w:val="72352945"/>
    <w:multiLevelType w:val="multilevel"/>
    <w:tmpl w:val="FFFFFFFF"/>
    <w:lvl w:ilvl="0">
      <w:start w:val="3"/>
      <w:numFmt w:val="decimal"/>
      <w:lvlText w:val="%1"/>
      <w:lvlJc w:val="left"/>
      <w:pPr>
        <w:tabs>
          <w:tab w:val="num" w:pos="420"/>
        </w:tabs>
        <w:ind w:left="420" w:hanging="420"/>
      </w:pPr>
      <w:rPr>
        <w:rFonts w:cs="Times New Roman" w:hint="default"/>
        <w:b/>
      </w:rPr>
    </w:lvl>
    <w:lvl w:ilvl="1">
      <w:start w:val="4"/>
      <w:numFmt w:val="decimal"/>
      <w:lvlText w:val="%1.%2"/>
      <w:lvlJc w:val="left"/>
      <w:pPr>
        <w:tabs>
          <w:tab w:val="num" w:pos="708"/>
        </w:tabs>
        <w:ind w:left="708" w:hanging="420"/>
      </w:pPr>
      <w:rPr>
        <w:rFonts w:cs="Times New Roman" w:hint="default"/>
        <w:b/>
      </w:rPr>
    </w:lvl>
    <w:lvl w:ilvl="2">
      <w:start w:val="1"/>
      <w:numFmt w:val="decimal"/>
      <w:lvlText w:val="%1.%2.%3"/>
      <w:lvlJc w:val="left"/>
      <w:pPr>
        <w:tabs>
          <w:tab w:val="num" w:pos="1296"/>
        </w:tabs>
        <w:ind w:left="1296" w:hanging="720"/>
      </w:pPr>
      <w:rPr>
        <w:rFonts w:cs="Times New Roman" w:hint="default"/>
        <w:b/>
      </w:rPr>
    </w:lvl>
    <w:lvl w:ilvl="3">
      <w:start w:val="1"/>
      <w:numFmt w:val="decimal"/>
      <w:lvlText w:val="%1.%2.%3.%4"/>
      <w:lvlJc w:val="left"/>
      <w:pPr>
        <w:tabs>
          <w:tab w:val="num" w:pos="1584"/>
        </w:tabs>
        <w:ind w:left="1584" w:hanging="720"/>
      </w:pPr>
      <w:rPr>
        <w:rFonts w:cs="Times New Roman" w:hint="default"/>
        <w:b/>
      </w:rPr>
    </w:lvl>
    <w:lvl w:ilvl="4">
      <w:start w:val="1"/>
      <w:numFmt w:val="decimal"/>
      <w:lvlText w:val="%1.%2.%3.%4.%5"/>
      <w:lvlJc w:val="left"/>
      <w:pPr>
        <w:tabs>
          <w:tab w:val="num" w:pos="2232"/>
        </w:tabs>
        <w:ind w:left="2232" w:hanging="1080"/>
      </w:pPr>
      <w:rPr>
        <w:rFonts w:cs="Times New Roman" w:hint="default"/>
        <w:b/>
      </w:rPr>
    </w:lvl>
    <w:lvl w:ilvl="5">
      <w:start w:val="1"/>
      <w:numFmt w:val="decimal"/>
      <w:lvlText w:val="%1.%2.%3.%4.%5.%6"/>
      <w:lvlJc w:val="left"/>
      <w:pPr>
        <w:tabs>
          <w:tab w:val="num" w:pos="2520"/>
        </w:tabs>
        <w:ind w:left="2520" w:hanging="1080"/>
      </w:pPr>
      <w:rPr>
        <w:rFonts w:cs="Times New Roman" w:hint="default"/>
        <w:b/>
      </w:rPr>
    </w:lvl>
    <w:lvl w:ilvl="6">
      <w:start w:val="1"/>
      <w:numFmt w:val="decimal"/>
      <w:lvlText w:val="%1.%2.%3.%4.%5.%6.%7"/>
      <w:lvlJc w:val="left"/>
      <w:pPr>
        <w:tabs>
          <w:tab w:val="num" w:pos="3168"/>
        </w:tabs>
        <w:ind w:left="3168" w:hanging="1440"/>
      </w:pPr>
      <w:rPr>
        <w:rFonts w:cs="Times New Roman" w:hint="default"/>
        <w:b/>
      </w:rPr>
    </w:lvl>
    <w:lvl w:ilvl="7">
      <w:start w:val="1"/>
      <w:numFmt w:val="decimal"/>
      <w:lvlText w:val="%1.%2.%3.%4.%5.%6.%7.%8"/>
      <w:lvlJc w:val="left"/>
      <w:pPr>
        <w:tabs>
          <w:tab w:val="num" w:pos="3456"/>
        </w:tabs>
        <w:ind w:left="3456" w:hanging="1440"/>
      </w:pPr>
      <w:rPr>
        <w:rFonts w:cs="Times New Roman" w:hint="default"/>
        <w:b/>
      </w:rPr>
    </w:lvl>
    <w:lvl w:ilvl="8">
      <w:start w:val="1"/>
      <w:numFmt w:val="decimal"/>
      <w:lvlText w:val="%1.%2.%3.%4.%5.%6.%7.%8.%9"/>
      <w:lvlJc w:val="left"/>
      <w:pPr>
        <w:tabs>
          <w:tab w:val="num" w:pos="4104"/>
        </w:tabs>
        <w:ind w:left="4104" w:hanging="1800"/>
      </w:pPr>
      <w:rPr>
        <w:rFonts w:cs="Times New Roman" w:hint="default"/>
        <w:b/>
      </w:rPr>
    </w:lvl>
  </w:abstractNum>
  <w:abstractNum w:abstractNumId="54" w15:restartNumberingAfterBreak="0">
    <w:nsid w:val="75766E97"/>
    <w:multiLevelType w:val="hybridMultilevel"/>
    <w:tmpl w:val="FFFFFFFF"/>
    <w:lvl w:ilvl="0" w:tplc="D004A9E8">
      <w:numFmt w:val="bullet"/>
      <w:lvlText w:val="-"/>
      <w:lvlJc w:val="left"/>
      <w:pPr>
        <w:ind w:left="360" w:hanging="360"/>
      </w:pPr>
      <w:rPr>
        <w:rFonts w:ascii="Times New Roman" w:eastAsia="Times New Roman" w:hAnsi="Times New Roman" w:hint="default"/>
      </w:rPr>
    </w:lvl>
    <w:lvl w:ilvl="1" w:tplc="DADE0F86" w:tentative="1">
      <w:start w:val="1"/>
      <w:numFmt w:val="bullet"/>
      <w:lvlText w:val="o"/>
      <w:lvlJc w:val="left"/>
      <w:pPr>
        <w:ind w:left="1080" w:hanging="360"/>
      </w:pPr>
      <w:rPr>
        <w:rFonts w:ascii="Courier New" w:hAnsi="Courier New" w:hint="default"/>
      </w:rPr>
    </w:lvl>
    <w:lvl w:ilvl="2" w:tplc="F23EC4B2" w:tentative="1">
      <w:start w:val="1"/>
      <w:numFmt w:val="bullet"/>
      <w:lvlText w:val=""/>
      <w:lvlJc w:val="left"/>
      <w:pPr>
        <w:ind w:left="1800" w:hanging="360"/>
      </w:pPr>
      <w:rPr>
        <w:rFonts w:ascii="Wingdings" w:hAnsi="Wingdings" w:hint="default"/>
      </w:rPr>
    </w:lvl>
    <w:lvl w:ilvl="3" w:tplc="8BFEF380" w:tentative="1">
      <w:start w:val="1"/>
      <w:numFmt w:val="bullet"/>
      <w:lvlText w:val=""/>
      <w:lvlJc w:val="left"/>
      <w:pPr>
        <w:ind w:left="2520" w:hanging="360"/>
      </w:pPr>
      <w:rPr>
        <w:rFonts w:ascii="Symbol" w:hAnsi="Symbol" w:hint="default"/>
      </w:rPr>
    </w:lvl>
    <w:lvl w:ilvl="4" w:tplc="1FDCB1F0" w:tentative="1">
      <w:start w:val="1"/>
      <w:numFmt w:val="bullet"/>
      <w:lvlText w:val="o"/>
      <w:lvlJc w:val="left"/>
      <w:pPr>
        <w:ind w:left="3240" w:hanging="360"/>
      </w:pPr>
      <w:rPr>
        <w:rFonts w:ascii="Courier New" w:hAnsi="Courier New" w:hint="default"/>
      </w:rPr>
    </w:lvl>
    <w:lvl w:ilvl="5" w:tplc="BCC20D36" w:tentative="1">
      <w:start w:val="1"/>
      <w:numFmt w:val="bullet"/>
      <w:lvlText w:val=""/>
      <w:lvlJc w:val="left"/>
      <w:pPr>
        <w:ind w:left="3960" w:hanging="360"/>
      </w:pPr>
      <w:rPr>
        <w:rFonts w:ascii="Wingdings" w:hAnsi="Wingdings" w:hint="default"/>
      </w:rPr>
    </w:lvl>
    <w:lvl w:ilvl="6" w:tplc="2D88486C" w:tentative="1">
      <w:start w:val="1"/>
      <w:numFmt w:val="bullet"/>
      <w:lvlText w:val=""/>
      <w:lvlJc w:val="left"/>
      <w:pPr>
        <w:ind w:left="4680" w:hanging="360"/>
      </w:pPr>
      <w:rPr>
        <w:rFonts w:ascii="Symbol" w:hAnsi="Symbol" w:hint="default"/>
      </w:rPr>
    </w:lvl>
    <w:lvl w:ilvl="7" w:tplc="DB3AE81C" w:tentative="1">
      <w:start w:val="1"/>
      <w:numFmt w:val="bullet"/>
      <w:lvlText w:val="o"/>
      <w:lvlJc w:val="left"/>
      <w:pPr>
        <w:ind w:left="5400" w:hanging="360"/>
      </w:pPr>
      <w:rPr>
        <w:rFonts w:ascii="Courier New" w:hAnsi="Courier New" w:hint="default"/>
      </w:rPr>
    </w:lvl>
    <w:lvl w:ilvl="8" w:tplc="36A24EBA" w:tentative="1">
      <w:start w:val="1"/>
      <w:numFmt w:val="bullet"/>
      <w:lvlText w:val=""/>
      <w:lvlJc w:val="left"/>
      <w:pPr>
        <w:ind w:left="6120" w:hanging="360"/>
      </w:pPr>
      <w:rPr>
        <w:rFonts w:ascii="Wingdings" w:hAnsi="Wingdings" w:hint="default"/>
      </w:rPr>
    </w:lvl>
  </w:abstractNum>
  <w:num w:numId="1" w16cid:durableId="1043361493">
    <w:abstractNumId w:val="0"/>
    <w:lvlOverride w:ilvl="0">
      <w:lvl w:ilvl="0">
        <w:start w:val="1"/>
        <w:numFmt w:val="bullet"/>
        <w:lvlText w:val="-"/>
        <w:legacy w:legacy="1" w:legacySpace="0" w:legacyIndent="360"/>
        <w:lvlJc w:val="left"/>
        <w:pPr>
          <w:ind w:left="360" w:hanging="360"/>
        </w:pPr>
      </w:lvl>
    </w:lvlOverride>
  </w:num>
  <w:num w:numId="2" w16cid:durableId="85249541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82938036">
    <w:abstractNumId w:val="48"/>
  </w:num>
  <w:num w:numId="4" w16cid:durableId="1509950573">
    <w:abstractNumId w:val="47"/>
  </w:num>
  <w:num w:numId="5" w16cid:durableId="1898012846">
    <w:abstractNumId w:val="18"/>
  </w:num>
  <w:num w:numId="6" w16cid:durableId="885725692">
    <w:abstractNumId w:val="32"/>
  </w:num>
  <w:num w:numId="7" w16cid:durableId="449596728">
    <w:abstractNumId w:val="29"/>
  </w:num>
  <w:num w:numId="8" w16cid:durableId="308480188">
    <w:abstractNumId w:val="9"/>
  </w:num>
  <w:num w:numId="9" w16cid:durableId="1098599472">
    <w:abstractNumId w:val="44"/>
  </w:num>
  <w:num w:numId="10" w16cid:durableId="157355106">
    <w:abstractNumId w:val="46"/>
  </w:num>
  <w:num w:numId="11" w16cid:durableId="1229804472">
    <w:abstractNumId w:val="23"/>
  </w:num>
  <w:num w:numId="12" w16cid:durableId="1848014279">
    <w:abstractNumId w:val="20"/>
  </w:num>
  <w:num w:numId="13" w16cid:durableId="355082462">
    <w:abstractNumId w:val="2"/>
  </w:num>
  <w:num w:numId="14" w16cid:durableId="330723196">
    <w:abstractNumId w:val="42"/>
  </w:num>
  <w:num w:numId="15" w16cid:durableId="1142693816">
    <w:abstractNumId w:val="27"/>
  </w:num>
  <w:num w:numId="16" w16cid:durableId="2135824719">
    <w:abstractNumId w:val="52"/>
  </w:num>
  <w:num w:numId="17" w16cid:durableId="827524777">
    <w:abstractNumId w:val="11"/>
  </w:num>
  <w:num w:numId="18" w16cid:durableId="573590422">
    <w:abstractNumId w:val="1"/>
  </w:num>
  <w:num w:numId="19" w16cid:durableId="1888564156">
    <w:abstractNumId w:val="24"/>
  </w:num>
  <w:num w:numId="20" w16cid:durableId="1959528992">
    <w:abstractNumId w:val="3"/>
  </w:num>
  <w:num w:numId="21" w16cid:durableId="517544710">
    <w:abstractNumId w:val="8"/>
  </w:num>
  <w:num w:numId="22" w16cid:durableId="1933050594">
    <w:abstractNumId w:val="37"/>
  </w:num>
  <w:num w:numId="23" w16cid:durableId="1438214851">
    <w:abstractNumId w:val="41"/>
  </w:num>
  <w:num w:numId="24" w16cid:durableId="353464227">
    <w:abstractNumId w:val="34"/>
  </w:num>
  <w:num w:numId="25" w16cid:durableId="151071826">
    <w:abstractNumId w:val="19"/>
  </w:num>
  <w:num w:numId="26" w16cid:durableId="26685231">
    <w:abstractNumId w:val="13"/>
  </w:num>
  <w:num w:numId="27" w16cid:durableId="1596010186">
    <w:abstractNumId w:val="28"/>
  </w:num>
  <w:num w:numId="28" w16cid:durableId="981814261">
    <w:abstractNumId w:val="33"/>
  </w:num>
  <w:num w:numId="29" w16cid:durableId="805467908">
    <w:abstractNumId w:val="21"/>
  </w:num>
  <w:num w:numId="30" w16cid:durableId="556936434">
    <w:abstractNumId w:val="12"/>
  </w:num>
  <w:num w:numId="31" w16cid:durableId="2059813823">
    <w:abstractNumId w:val="39"/>
  </w:num>
  <w:num w:numId="32" w16cid:durableId="957876892">
    <w:abstractNumId w:val="40"/>
  </w:num>
  <w:num w:numId="33" w16cid:durableId="843515446">
    <w:abstractNumId w:val="38"/>
  </w:num>
  <w:num w:numId="34" w16cid:durableId="2010598892">
    <w:abstractNumId w:val="22"/>
  </w:num>
  <w:num w:numId="35" w16cid:durableId="655842442">
    <w:abstractNumId w:val="4"/>
  </w:num>
  <w:num w:numId="36" w16cid:durableId="1571229583">
    <w:abstractNumId w:val="53"/>
  </w:num>
  <w:num w:numId="37" w16cid:durableId="186408278">
    <w:abstractNumId w:val="16"/>
  </w:num>
  <w:num w:numId="38" w16cid:durableId="1963800761">
    <w:abstractNumId w:val="15"/>
  </w:num>
  <w:num w:numId="39" w16cid:durableId="1171332994">
    <w:abstractNumId w:val="6"/>
  </w:num>
  <w:num w:numId="40" w16cid:durableId="2087802820">
    <w:abstractNumId w:val="10"/>
  </w:num>
  <w:num w:numId="41" w16cid:durableId="999237944">
    <w:abstractNumId w:val="43"/>
  </w:num>
  <w:num w:numId="42" w16cid:durableId="44186620">
    <w:abstractNumId w:val="51"/>
  </w:num>
  <w:num w:numId="43" w16cid:durableId="1616981070">
    <w:abstractNumId w:val="49"/>
  </w:num>
  <w:num w:numId="44" w16cid:durableId="2045057680">
    <w:abstractNumId w:val="7"/>
  </w:num>
  <w:num w:numId="45" w16cid:durableId="1067802156">
    <w:abstractNumId w:val="25"/>
  </w:num>
  <w:num w:numId="46" w16cid:durableId="298339447">
    <w:abstractNumId w:val="14"/>
  </w:num>
  <w:num w:numId="47" w16cid:durableId="720788343">
    <w:abstractNumId w:val="31"/>
  </w:num>
  <w:num w:numId="48" w16cid:durableId="733629483">
    <w:abstractNumId w:val="17"/>
  </w:num>
  <w:num w:numId="49" w16cid:durableId="1141775599">
    <w:abstractNumId w:val="50"/>
  </w:num>
  <w:num w:numId="50" w16cid:durableId="728891778">
    <w:abstractNumId w:val="5"/>
  </w:num>
  <w:num w:numId="51" w16cid:durableId="27797885">
    <w:abstractNumId w:val="26"/>
  </w:num>
  <w:num w:numId="52" w16cid:durableId="1657688286">
    <w:abstractNumId w:val="54"/>
  </w:num>
  <w:num w:numId="53" w16cid:durableId="767121484">
    <w:abstractNumId w:val="30"/>
  </w:num>
  <w:num w:numId="54" w16cid:durableId="453254852">
    <w:abstractNumId w:val="36"/>
  </w:num>
  <w:num w:numId="55" w16cid:durableId="61298524">
    <w:abstractNumId w:val="45"/>
  </w:num>
  <w:num w:numId="56" w16cid:durableId="885485156">
    <w:abstractNumId w:val="35"/>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ançois-Xavier Renault">
    <w15:presenceInfo w15:providerId="None" w15:userId="François-Xavier Renaul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F5966"/>
    <w:rsid w:val="00001735"/>
    <w:rsid w:val="00001813"/>
    <w:rsid w:val="00001DE9"/>
    <w:rsid w:val="0000349D"/>
    <w:rsid w:val="00004ADA"/>
    <w:rsid w:val="000053ED"/>
    <w:rsid w:val="00005EA6"/>
    <w:rsid w:val="00006337"/>
    <w:rsid w:val="00006344"/>
    <w:rsid w:val="000066FA"/>
    <w:rsid w:val="00006DF2"/>
    <w:rsid w:val="00007EFA"/>
    <w:rsid w:val="00010615"/>
    <w:rsid w:val="00010D21"/>
    <w:rsid w:val="000120E5"/>
    <w:rsid w:val="00012F8A"/>
    <w:rsid w:val="000132B1"/>
    <w:rsid w:val="000133A2"/>
    <w:rsid w:val="0001355F"/>
    <w:rsid w:val="00014258"/>
    <w:rsid w:val="000146C7"/>
    <w:rsid w:val="00014C08"/>
    <w:rsid w:val="00015A02"/>
    <w:rsid w:val="00016A7B"/>
    <w:rsid w:val="00016D54"/>
    <w:rsid w:val="00020F5E"/>
    <w:rsid w:val="00021040"/>
    <w:rsid w:val="000213A4"/>
    <w:rsid w:val="00021AAC"/>
    <w:rsid w:val="000225C1"/>
    <w:rsid w:val="00022A4C"/>
    <w:rsid w:val="0002475D"/>
    <w:rsid w:val="00024AB1"/>
    <w:rsid w:val="00025061"/>
    <w:rsid w:val="0002540E"/>
    <w:rsid w:val="00026243"/>
    <w:rsid w:val="000264D2"/>
    <w:rsid w:val="000271D4"/>
    <w:rsid w:val="00030168"/>
    <w:rsid w:val="000308D4"/>
    <w:rsid w:val="00031E32"/>
    <w:rsid w:val="000324B7"/>
    <w:rsid w:val="00032589"/>
    <w:rsid w:val="000332A7"/>
    <w:rsid w:val="0003377D"/>
    <w:rsid w:val="00033FB8"/>
    <w:rsid w:val="00034359"/>
    <w:rsid w:val="00034508"/>
    <w:rsid w:val="00034D87"/>
    <w:rsid w:val="00034FA9"/>
    <w:rsid w:val="000363CF"/>
    <w:rsid w:val="00037915"/>
    <w:rsid w:val="00037A49"/>
    <w:rsid w:val="00037F37"/>
    <w:rsid w:val="00040867"/>
    <w:rsid w:val="000408CD"/>
    <w:rsid w:val="000409B5"/>
    <w:rsid w:val="00040BBC"/>
    <w:rsid w:val="00041407"/>
    <w:rsid w:val="00041483"/>
    <w:rsid w:val="00041920"/>
    <w:rsid w:val="00041922"/>
    <w:rsid w:val="00042DD6"/>
    <w:rsid w:val="0004305E"/>
    <w:rsid w:val="000431E5"/>
    <w:rsid w:val="00043225"/>
    <w:rsid w:val="00043855"/>
    <w:rsid w:val="00045A5F"/>
    <w:rsid w:val="00045AE8"/>
    <w:rsid w:val="000460B9"/>
    <w:rsid w:val="00047AAB"/>
    <w:rsid w:val="00047E4C"/>
    <w:rsid w:val="00051B8B"/>
    <w:rsid w:val="00051F9F"/>
    <w:rsid w:val="00052375"/>
    <w:rsid w:val="00052587"/>
    <w:rsid w:val="00052F0D"/>
    <w:rsid w:val="00053086"/>
    <w:rsid w:val="0005345A"/>
    <w:rsid w:val="0005353F"/>
    <w:rsid w:val="0005358B"/>
    <w:rsid w:val="00054759"/>
    <w:rsid w:val="00054A85"/>
    <w:rsid w:val="00054E3F"/>
    <w:rsid w:val="00055EB4"/>
    <w:rsid w:val="000560F7"/>
    <w:rsid w:val="0005674E"/>
    <w:rsid w:val="0005677D"/>
    <w:rsid w:val="0006149E"/>
    <w:rsid w:val="00061774"/>
    <w:rsid w:val="00061EC5"/>
    <w:rsid w:val="00062695"/>
    <w:rsid w:val="000626D7"/>
    <w:rsid w:val="00062804"/>
    <w:rsid w:val="00063F19"/>
    <w:rsid w:val="000640B3"/>
    <w:rsid w:val="000643D3"/>
    <w:rsid w:val="00064ECB"/>
    <w:rsid w:val="000667EB"/>
    <w:rsid w:val="00067231"/>
    <w:rsid w:val="0006741C"/>
    <w:rsid w:val="00067B16"/>
    <w:rsid w:val="00070356"/>
    <w:rsid w:val="00070B85"/>
    <w:rsid w:val="00071AF4"/>
    <w:rsid w:val="00071DEF"/>
    <w:rsid w:val="00071EC0"/>
    <w:rsid w:val="000728D1"/>
    <w:rsid w:val="0007332D"/>
    <w:rsid w:val="00073D6C"/>
    <w:rsid w:val="00073F73"/>
    <w:rsid w:val="000743C0"/>
    <w:rsid w:val="00074FEF"/>
    <w:rsid w:val="000753D6"/>
    <w:rsid w:val="00075CA0"/>
    <w:rsid w:val="000763AA"/>
    <w:rsid w:val="00076EED"/>
    <w:rsid w:val="00077587"/>
    <w:rsid w:val="00077C5A"/>
    <w:rsid w:val="0008034A"/>
    <w:rsid w:val="00080394"/>
    <w:rsid w:val="00080416"/>
    <w:rsid w:val="0008056C"/>
    <w:rsid w:val="000805F4"/>
    <w:rsid w:val="00080987"/>
    <w:rsid w:val="000810CE"/>
    <w:rsid w:val="000814AF"/>
    <w:rsid w:val="00081F86"/>
    <w:rsid w:val="00082F19"/>
    <w:rsid w:val="0008367E"/>
    <w:rsid w:val="000839FD"/>
    <w:rsid w:val="00084706"/>
    <w:rsid w:val="00084B7A"/>
    <w:rsid w:val="00084D2A"/>
    <w:rsid w:val="000856FB"/>
    <w:rsid w:val="00085BC1"/>
    <w:rsid w:val="000864A9"/>
    <w:rsid w:val="00086ED1"/>
    <w:rsid w:val="0008754F"/>
    <w:rsid w:val="000877A7"/>
    <w:rsid w:val="00087C42"/>
    <w:rsid w:val="00092424"/>
    <w:rsid w:val="00093209"/>
    <w:rsid w:val="00093690"/>
    <w:rsid w:val="00093954"/>
    <w:rsid w:val="00094E80"/>
    <w:rsid w:val="00095C2D"/>
    <w:rsid w:val="00096032"/>
    <w:rsid w:val="00096C0B"/>
    <w:rsid w:val="0009752B"/>
    <w:rsid w:val="000977DB"/>
    <w:rsid w:val="000A0219"/>
    <w:rsid w:val="000A160F"/>
    <w:rsid w:val="000A214D"/>
    <w:rsid w:val="000A3091"/>
    <w:rsid w:val="000A31FD"/>
    <w:rsid w:val="000A32C7"/>
    <w:rsid w:val="000A3C68"/>
    <w:rsid w:val="000A3C9A"/>
    <w:rsid w:val="000A4893"/>
    <w:rsid w:val="000A4A62"/>
    <w:rsid w:val="000A4DE7"/>
    <w:rsid w:val="000A550C"/>
    <w:rsid w:val="000A6D21"/>
    <w:rsid w:val="000A7977"/>
    <w:rsid w:val="000A7DD2"/>
    <w:rsid w:val="000B11BC"/>
    <w:rsid w:val="000B1356"/>
    <w:rsid w:val="000B164E"/>
    <w:rsid w:val="000B2484"/>
    <w:rsid w:val="000B2CB1"/>
    <w:rsid w:val="000B31B4"/>
    <w:rsid w:val="000B34EF"/>
    <w:rsid w:val="000B3960"/>
    <w:rsid w:val="000B3FB4"/>
    <w:rsid w:val="000B426F"/>
    <w:rsid w:val="000B44DF"/>
    <w:rsid w:val="000B4589"/>
    <w:rsid w:val="000B46C7"/>
    <w:rsid w:val="000B536D"/>
    <w:rsid w:val="000B54E6"/>
    <w:rsid w:val="000B575C"/>
    <w:rsid w:val="000B5C0B"/>
    <w:rsid w:val="000B5DB1"/>
    <w:rsid w:val="000B6B34"/>
    <w:rsid w:val="000C0456"/>
    <w:rsid w:val="000C05F9"/>
    <w:rsid w:val="000C093F"/>
    <w:rsid w:val="000C15C5"/>
    <w:rsid w:val="000C16D1"/>
    <w:rsid w:val="000C2037"/>
    <w:rsid w:val="000C3F50"/>
    <w:rsid w:val="000C4608"/>
    <w:rsid w:val="000C4CA5"/>
    <w:rsid w:val="000C5288"/>
    <w:rsid w:val="000C52BD"/>
    <w:rsid w:val="000C55E1"/>
    <w:rsid w:val="000C5634"/>
    <w:rsid w:val="000C704C"/>
    <w:rsid w:val="000C7BA4"/>
    <w:rsid w:val="000D09F1"/>
    <w:rsid w:val="000D0B50"/>
    <w:rsid w:val="000D11A3"/>
    <w:rsid w:val="000D1556"/>
    <w:rsid w:val="000D196E"/>
    <w:rsid w:val="000D289D"/>
    <w:rsid w:val="000D3B27"/>
    <w:rsid w:val="000D4B5D"/>
    <w:rsid w:val="000D4C36"/>
    <w:rsid w:val="000D4D2C"/>
    <w:rsid w:val="000D4EF9"/>
    <w:rsid w:val="000D5A62"/>
    <w:rsid w:val="000D5B55"/>
    <w:rsid w:val="000D7743"/>
    <w:rsid w:val="000D7974"/>
    <w:rsid w:val="000E0A74"/>
    <w:rsid w:val="000E15BC"/>
    <w:rsid w:val="000E1DB4"/>
    <w:rsid w:val="000E2307"/>
    <w:rsid w:val="000E24E7"/>
    <w:rsid w:val="000E31E6"/>
    <w:rsid w:val="000E3243"/>
    <w:rsid w:val="000E3C6F"/>
    <w:rsid w:val="000E56B9"/>
    <w:rsid w:val="000E587F"/>
    <w:rsid w:val="000E5FD4"/>
    <w:rsid w:val="000E66BD"/>
    <w:rsid w:val="000E7332"/>
    <w:rsid w:val="000E755D"/>
    <w:rsid w:val="000F01E4"/>
    <w:rsid w:val="000F0527"/>
    <w:rsid w:val="000F0C28"/>
    <w:rsid w:val="000F1881"/>
    <w:rsid w:val="000F19C3"/>
    <w:rsid w:val="000F1CBF"/>
    <w:rsid w:val="000F2016"/>
    <w:rsid w:val="000F32B8"/>
    <w:rsid w:val="000F3414"/>
    <w:rsid w:val="000F4B3B"/>
    <w:rsid w:val="000F4BF4"/>
    <w:rsid w:val="000F5333"/>
    <w:rsid w:val="000F57C5"/>
    <w:rsid w:val="000F5953"/>
    <w:rsid w:val="000F5A52"/>
    <w:rsid w:val="000F5C2C"/>
    <w:rsid w:val="000F5C89"/>
    <w:rsid w:val="000F5CD6"/>
    <w:rsid w:val="000F61B5"/>
    <w:rsid w:val="000F63A9"/>
    <w:rsid w:val="00100755"/>
    <w:rsid w:val="001007B6"/>
    <w:rsid w:val="00100DE0"/>
    <w:rsid w:val="00100E89"/>
    <w:rsid w:val="0010122B"/>
    <w:rsid w:val="0010143C"/>
    <w:rsid w:val="00101865"/>
    <w:rsid w:val="00101AAB"/>
    <w:rsid w:val="00101F91"/>
    <w:rsid w:val="001029AC"/>
    <w:rsid w:val="00103EEE"/>
    <w:rsid w:val="001044A6"/>
    <w:rsid w:val="00104D2E"/>
    <w:rsid w:val="0010511C"/>
    <w:rsid w:val="001052C0"/>
    <w:rsid w:val="0010542B"/>
    <w:rsid w:val="001068B4"/>
    <w:rsid w:val="001068BC"/>
    <w:rsid w:val="00106ED4"/>
    <w:rsid w:val="0011040C"/>
    <w:rsid w:val="00110851"/>
    <w:rsid w:val="001112AB"/>
    <w:rsid w:val="00111C22"/>
    <w:rsid w:val="001122F5"/>
    <w:rsid w:val="001124BB"/>
    <w:rsid w:val="00113212"/>
    <w:rsid w:val="00113467"/>
    <w:rsid w:val="00113A41"/>
    <w:rsid w:val="001144C6"/>
    <w:rsid w:val="00114AFF"/>
    <w:rsid w:val="00114E35"/>
    <w:rsid w:val="0011541F"/>
    <w:rsid w:val="001171C4"/>
    <w:rsid w:val="001177F8"/>
    <w:rsid w:val="00117A0D"/>
    <w:rsid w:val="00117C57"/>
    <w:rsid w:val="001202D1"/>
    <w:rsid w:val="0012096E"/>
    <w:rsid w:val="00120FD6"/>
    <w:rsid w:val="00122177"/>
    <w:rsid w:val="00122387"/>
    <w:rsid w:val="0012242E"/>
    <w:rsid w:val="00122CBB"/>
    <w:rsid w:val="001238C7"/>
    <w:rsid w:val="001254DE"/>
    <w:rsid w:val="00125A7F"/>
    <w:rsid w:val="00125C87"/>
    <w:rsid w:val="001263D6"/>
    <w:rsid w:val="0012723E"/>
    <w:rsid w:val="00127560"/>
    <w:rsid w:val="00127A98"/>
    <w:rsid w:val="0013023E"/>
    <w:rsid w:val="00130B0A"/>
    <w:rsid w:val="00130BB9"/>
    <w:rsid w:val="00131100"/>
    <w:rsid w:val="00131928"/>
    <w:rsid w:val="00131FB9"/>
    <w:rsid w:val="00131FC0"/>
    <w:rsid w:val="0013270E"/>
    <w:rsid w:val="00132C7A"/>
    <w:rsid w:val="00134A76"/>
    <w:rsid w:val="001353F2"/>
    <w:rsid w:val="00135A2A"/>
    <w:rsid w:val="00136117"/>
    <w:rsid w:val="001369E2"/>
    <w:rsid w:val="00136EF9"/>
    <w:rsid w:val="001378B7"/>
    <w:rsid w:val="00137ABD"/>
    <w:rsid w:val="001405C5"/>
    <w:rsid w:val="001413B6"/>
    <w:rsid w:val="00141A04"/>
    <w:rsid w:val="001421BB"/>
    <w:rsid w:val="00143734"/>
    <w:rsid w:val="00143C8C"/>
    <w:rsid w:val="00144227"/>
    <w:rsid w:val="00145673"/>
    <w:rsid w:val="00145910"/>
    <w:rsid w:val="00145B8D"/>
    <w:rsid w:val="00146D90"/>
    <w:rsid w:val="00147589"/>
    <w:rsid w:val="0014759E"/>
    <w:rsid w:val="0015033A"/>
    <w:rsid w:val="0015196E"/>
    <w:rsid w:val="00151EB2"/>
    <w:rsid w:val="00152E6F"/>
    <w:rsid w:val="0015306A"/>
    <w:rsid w:val="00153A21"/>
    <w:rsid w:val="00154BA8"/>
    <w:rsid w:val="00155BF9"/>
    <w:rsid w:val="00155F5A"/>
    <w:rsid w:val="0015608B"/>
    <w:rsid w:val="0015655F"/>
    <w:rsid w:val="00156B33"/>
    <w:rsid w:val="001570CC"/>
    <w:rsid w:val="00157313"/>
    <w:rsid w:val="00157895"/>
    <w:rsid w:val="00157D4E"/>
    <w:rsid w:val="0016026D"/>
    <w:rsid w:val="0016032E"/>
    <w:rsid w:val="001603D0"/>
    <w:rsid w:val="00161222"/>
    <w:rsid w:val="00161EED"/>
    <w:rsid w:val="001634D5"/>
    <w:rsid w:val="001641AB"/>
    <w:rsid w:val="00164392"/>
    <w:rsid w:val="001649EA"/>
    <w:rsid w:val="00164E16"/>
    <w:rsid w:val="00164E4B"/>
    <w:rsid w:val="00164EE5"/>
    <w:rsid w:val="00165A63"/>
    <w:rsid w:val="00165B79"/>
    <w:rsid w:val="00165DA5"/>
    <w:rsid w:val="00166499"/>
    <w:rsid w:val="001664EB"/>
    <w:rsid w:val="00167368"/>
    <w:rsid w:val="0016796D"/>
    <w:rsid w:val="00167D43"/>
    <w:rsid w:val="001706B2"/>
    <w:rsid w:val="0017135A"/>
    <w:rsid w:val="0017170F"/>
    <w:rsid w:val="00172456"/>
    <w:rsid w:val="0017251D"/>
    <w:rsid w:val="001727A5"/>
    <w:rsid w:val="00172892"/>
    <w:rsid w:val="00173468"/>
    <w:rsid w:val="0017474D"/>
    <w:rsid w:val="00174CE2"/>
    <w:rsid w:val="001755ED"/>
    <w:rsid w:val="00176B7D"/>
    <w:rsid w:val="00176D33"/>
    <w:rsid w:val="00176E1F"/>
    <w:rsid w:val="001779CC"/>
    <w:rsid w:val="00177DAD"/>
    <w:rsid w:val="00177FBA"/>
    <w:rsid w:val="00180BF0"/>
    <w:rsid w:val="001811D5"/>
    <w:rsid w:val="00181691"/>
    <w:rsid w:val="001819DC"/>
    <w:rsid w:val="001827A5"/>
    <w:rsid w:val="0018282C"/>
    <w:rsid w:val="00182D53"/>
    <w:rsid w:val="00183471"/>
    <w:rsid w:val="0018448A"/>
    <w:rsid w:val="00184A77"/>
    <w:rsid w:val="00184E5E"/>
    <w:rsid w:val="0018559A"/>
    <w:rsid w:val="001864C2"/>
    <w:rsid w:val="00186BB7"/>
    <w:rsid w:val="001871B1"/>
    <w:rsid w:val="001874E0"/>
    <w:rsid w:val="00187A88"/>
    <w:rsid w:val="00190238"/>
    <w:rsid w:val="00190FB5"/>
    <w:rsid w:val="0019118E"/>
    <w:rsid w:val="001917E0"/>
    <w:rsid w:val="00191E25"/>
    <w:rsid w:val="0019201F"/>
    <w:rsid w:val="00192925"/>
    <w:rsid w:val="00192E93"/>
    <w:rsid w:val="00193F16"/>
    <w:rsid w:val="00194010"/>
    <w:rsid w:val="00194E2A"/>
    <w:rsid w:val="00195C0C"/>
    <w:rsid w:val="00196CC0"/>
    <w:rsid w:val="00196E53"/>
    <w:rsid w:val="001973E5"/>
    <w:rsid w:val="00197CC4"/>
    <w:rsid w:val="001A116F"/>
    <w:rsid w:val="001A174D"/>
    <w:rsid w:val="001A1D28"/>
    <w:rsid w:val="001A1D8C"/>
    <w:rsid w:val="001A1D94"/>
    <w:rsid w:val="001A2FA6"/>
    <w:rsid w:val="001A3955"/>
    <w:rsid w:val="001A3E73"/>
    <w:rsid w:val="001A3EA7"/>
    <w:rsid w:val="001A546B"/>
    <w:rsid w:val="001A5517"/>
    <w:rsid w:val="001A5A9C"/>
    <w:rsid w:val="001A5FB0"/>
    <w:rsid w:val="001A6B57"/>
    <w:rsid w:val="001A6BD3"/>
    <w:rsid w:val="001A725E"/>
    <w:rsid w:val="001B07D3"/>
    <w:rsid w:val="001B0BFB"/>
    <w:rsid w:val="001B0E1F"/>
    <w:rsid w:val="001B1133"/>
    <w:rsid w:val="001B1BB9"/>
    <w:rsid w:val="001B25E7"/>
    <w:rsid w:val="001B2940"/>
    <w:rsid w:val="001B2C56"/>
    <w:rsid w:val="001B383D"/>
    <w:rsid w:val="001B3888"/>
    <w:rsid w:val="001B4D78"/>
    <w:rsid w:val="001B5B63"/>
    <w:rsid w:val="001B6892"/>
    <w:rsid w:val="001B6DBA"/>
    <w:rsid w:val="001B73D1"/>
    <w:rsid w:val="001B7730"/>
    <w:rsid w:val="001B7847"/>
    <w:rsid w:val="001B7E91"/>
    <w:rsid w:val="001C02C8"/>
    <w:rsid w:val="001C0B8F"/>
    <w:rsid w:val="001C1C2F"/>
    <w:rsid w:val="001C2235"/>
    <w:rsid w:val="001C270D"/>
    <w:rsid w:val="001C357B"/>
    <w:rsid w:val="001C376E"/>
    <w:rsid w:val="001C3E9D"/>
    <w:rsid w:val="001C531B"/>
    <w:rsid w:val="001C564D"/>
    <w:rsid w:val="001C61A0"/>
    <w:rsid w:val="001C6538"/>
    <w:rsid w:val="001C6838"/>
    <w:rsid w:val="001C71B7"/>
    <w:rsid w:val="001C7B78"/>
    <w:rsid w:val="001D038F"/>
    <w:rsid w:val="001D0CD2"/>
    <w:rsid w:val="001D0CFC"/>
    <w:rsid w:val="001D10B3"/>
    <w:rsid w:val="001D1842"/>
    <w:rsid w:val="001D1EB3"/>
    <w:rsid w:val="001D29A3"/>
    <w:rsid w:val="001D3185"/>
    <w:rsid w:val="001D361B"/>
    <w:rsid w:val="001D3978"/>
    <w:rsid w:val="001D39EB"/>
    <w:rsid w:val="001D3D3E"/>
    <w:rsid w:val="001D3FBE"/>
    <w:rsid w:val="001D4147"/>
    <w:rsid w:val="001D4CEB"/>
    <w:rsid w:val="001D53C0"/>
    <w:rsid w:val="001D56BD"/>
    <w:rsid w:val="001D5DF4"/>
    <w:rsid w:val="001D6EB9"/>
    <w:rsid w:val="001D778F"/>
    <w:rsid w:val="001D7A7F"/>
    <w:rsid w:val="001D7E14"/>
    <w:rsid w:val="001E0D57"/>
    <w:rsid w:val="001E130E"/>
    <w:rsid w:val="001E24CE"/>
    <w:rsid w:val="001E2FD8"/>
    <w:rsid w:val="001E35FD"/>
    <w:rsid w:val="001E3751"/>
    <w:rsid w:val="001E41E1"/>
    <w:rsid w:val="001E4243"/>
    <w:rsid w:val="001E4592"/>
    <w:rsid w:val="001E4ABF"/>
    <w:rsid w:val="001E57E4"/>
    <w:rsid w:val="001E5CC4"/>
    <w:rsid w:val="001E6049"/>
    <w:rsid w:val="001E6A12"/>
    <w:rsid w:val="001E6F21"/>
    <w:rsid w:val="001E73CE"/>
    <w:rsid w:val="001E7844"/>
    <w:rsid w:val="001E792A"/>
    <w:rsid w:val="001E79CF"/>
    <w:rsid w:val="001F0469"/>
    <w:rsid w:val="001F08D6"/>
    <w:rsid w:val="001F1091"/>
    <w:rsid w:val="001F1DBD"/>
    <w:rsid w:val="001F207B"/>
    <w:rsid w:val="001F2171"/>
    <w:rsid w:val="001F3C55"/>
    <w:rsid w:val="001F3F31"/>
    <w:rsid w:val="001F427F"/>
    <w:rsid w:val="001F437D"/>
    <w:rsid w:val="001F4905"/>
    <w:rsid w:val="001F5392"/>
    <w:rsid w:val="001F5B9F"/>
    <w:rsid w:val="001F5C3E"/>
    <w:rsid w:val="001F6253"/>
    <w:rsid w:val="001F6423"/>
    <w:rsid w:val="00201A69"/>
    <w:rsid w:val="00201B9E"/>
    <w:rsid w:val="00201E6A"/>
    <w:rsid w:val="00201EB8"/>
    <w:rsid w:val="00202610"/>
    <w:rsid w:val="002029C2"/>
    <w:rsid w:val="0020399E"/>
    <w:rsid w:val="002042B3"/>
    <w:rsid w:val="0020456B"/>
    <w:rsid w:val="002056AB"/>
    <w:rsid w:val="002057AF"/>
    <w:rsid w:val="00206128"/>
    <w:rsid w:val="00206B6C"/>
    <w:rsid w:val="0020718B"/>
    <w:rsid w:val="00207C7A"/>
    <w:rsid w:val="00210428"/>
    <w:rsid w:val="00210BBB"/>
    <w:rsid w:val="00211000"/>
    <w:rsid w:val="0021132B"/>
    <w:rsid w:val="002114C0"/>
    <w:rsid w:val="00212236"/>
    <w:rsid w:val="00213860"/>
    <w:rsid w:val="00214022"/>
    <w:rsid w:val="0021403E"/>
    <w:rsid w:val="002144F7"/>
    <w:rsid w:val="00215677"/>
    <w:rsid w:val="00215EAD"/>
    <w:rsid w:val="00216AD4"/>
    <w:rsid w:val="00216EE1"/>
    <w:rsid w:val="00217670"/>
    <w:rsid w:val="002214F4"/>
    <w:rsid w:val="00221737"/>
    <w:rsid w:val="002221F4"/>
    <w:rsid w:val="002224F9"/>
    <w:rsid w:val="00222E63"/>
    <w:rsid w:val="00223043"/>
    <w:rsid w:val="00223450"/>
    <w:rsid w:val="00223B24"/>
    <w:rsid w:val="00223C92"/>
    <w:rsid w:val="00224A0F"/>
    <w:rsid w:val="00224C0C"/>
    <w:rsid w:val="00224DC8"/>
    <w:rsid w:val="002253FC"/>
    <w:rsid w:val="0022571B"/>
    <w:rsid w:val="00225890"/>
    <w:rsid w:val="00225FF5"/>
    <w:rsid w:val="00226F2A"/>
    <w:rsid w:val="002275B3"/>
    <w:rsid w:val="002275B8"/>
    <w:rsid w:val="00227F33"/>
    <w:rsid w:val="00230020"/>
    <w:rsid w:val="0023162C"/>
    <w:rsid w:val="00231B62"/>
    <w:rsid w:val="002322D5"/>
    <w:rsid w:val="0023333E"/>
    <w:rsid w:val="00235391"/>
    <w:rsid w:val="002359E5"/>
    <w:rsid w:val="00235A61"/>
    <w:rsid w:val="00235C53"/>
    <w:rsid w:val="00236279"/>
    <w:rsid w:val="002369E1"/>
    <w:rsid w:val="00236AE6"/>
    <w:rsid w:val="00237083"/>
    <w:rsid w:val="00237BC4"/>
    <w:rsid w:val="002405AD"/>
    <w:rsid w:val="00240AE3"/>
    <w:rsid w:val="00240E23"/>
    <w:rsid w:val="002414C9"/>
    <w:rsid w:val="002416F3"/>
    <w:rsid w:val="0024175E"/>
    <w:rsid w:val="002419AD"/>
    <w:rsid w:val="00241D48"/>
    <w:rsid w:val="0024218B"/>
    <w:rsid w:val="002429E1"/>
    <w:rsid w:val="002442BB"/>
    <w:rsid w:val="0024517C"/>
    <w:rsid w:val="00245AFC"/>
    <w:rsid w:val="00245CBB"/>
    <w:rsid w:val="0024612F"/>
    <w:rsid w:val="00247069"/>
    <w:rsid w:val="0024762E"/>
    <w:rsid w:val="00250187"/>
    <w:rsid w:val="002505F0"/>
    <w:rsid w:val="00252617"/>
    <w:rsid w:val="002531AE"/>
    <w:rsid w:val="0025343E"/>
    <w:rsid w:val="0025349D"/>
    <w:rsid w:val="0025406F"/>
    <w:rsid w:val="00254623"/>
    <w:rsid w:val="00254E4C"/>
    <w:rsid w:val="0025564B"/>
    <w:rsid w:val="00255FAA"/>
    <w:rsid w:val="00256798"/>
    <w:rsid w:val="0025687F"/>
    <w:rsid w:val="00257900"/>
    <w:rsid w:val="00260C28"/>
    <w:rsid w:val="00260E55"/>
    <w:rsid w:val="00260E99"/>
    <w:rsid w:val="00261BCC"/>
    <w:rsid w:val="00261E5B"/>
    <w:rsid w:val="002626C5"/>
    <w:rsid w:val="00262A1D"/>
    <w:rsid w:val="00265011"/>
    <w:rsid w:val="002659FB"/>
    <w:rsid w:val="00265D68"/>
    <w:rsid w:val="0026627E"/>
    <w:rsid w:val="00266E75"/>
    <w:rsid w:val="00267B70"/>
    <w:rsid w:val="00267CCA"/>
    <w:rsid w:val="00270492"/>
    <w:rsid w:val="00270889"/>
    <w:rsid w:val="00270EDD"/>
    <w:rsid w:val="00271008"/>
    <w:rsid w:val="00271713"/>
    <w:rsid w:val="00271F5F"/>
    <w:rsid w:val="00274294"/>
    <w:rsid w:val="002743D2"/>
    <w:rsid w:val="0027455C"/>
    <w:rsid w:val="0027485D"/>
    <w:rsid w:val="00274C45"/>
    <w:rsid w:val="002750B4"/>
    <w:rsid w:val="0027604F"/>
    <w:rsid w:val="002767E4"/>
    <w:rsid w:val="00277B40"/>
    <w:rsid w:val="002809C3"/>
    <w:rsid w:val="00280D57"/>
    <w:rsid w:val="002816B8"/>
    <w:rsid w:val="00281ACD"/>
    <w:rsid w:val="00282E0D"/>
    <w:rsid w:val="002830ED"/>
    <w:rsid w:val="00283417"/>
    <w:rsid w:val="00283421"/>
    <w:rsid w:val="00283571"/>
    <w:rsid w:val="002837A1"/>
    <w:rsid w:val="00284541"/>
    <w:rsid w:val="00285702"/>
    <w:rsid w:val="00285B48"/>
    <w:rsid w:val="00285F35"/>
    <w:rsid w:val="002863FA"/>
    <w:rsid w:val="0028682A"/>
    <w:rsid w:val="0028697F"/>
    <w:rsid w:val="00286A98"/>
    <w:rsid w:val="00286EAA"/>
    <w:rsid w:val="002873DD"/>
    <w:rsid w:val="002878B2"/>
    <w:rsid w:val="00287BA3"/>
    <w:rsid w:val="00287E1F"/>
    <w:rsid w:val="00287E2B"/>
    <w:rsid w:val="00287E7E"/>
    <w:rsid w:val="002901E9"/>
    <w:rsid w:val="002911A4"/>
    <w:rsid w:val="002914A1"/>
    <w:rsid w:val="002916E0"/>
    <w:rsid w:val="00291C5E"/>
    <w:rsid w:val="00291CD8"/>
    <w:rsid w:val="002932A8"/>
    <w:rsid w:val="002949BC"/>
    <w:rsid w:val="002959B4"/>
    <w:rsid w:val="00295D5A"/>
    <w:rsid w:val="00295E66"/>
    <w:rsid w:val="0029651B"/>
    <w:rsid w:val="00296CED"/>
    <w:rsid w:val="00296EF8"/>
    <w:rsid w:val="002974A3"/>
    <w:rsid w:val="00297CE8"/>
    <w:rsid w:val="002A03B5"/>
    <w:rsid w:val="002A12E3"/>
    <w:rsid w:val="002A13F3"/>
    <w:rsid w:val="002A1816"/>
    <w:rsid w:val="002A1FCC"/>
    <w:rsid w:val="002A2491"/>
    <w:rsid w:val="002A2E65"/>
    <w:rsid w:val="002A2EB0"/>
    <w:rsid w:val="002A30F4"/>
    <w:rsid w:val="002A3EE6"/>
    <w:rsid w:val="002A5273"/>
    <w:rsid w:val="002A587C"/>
    <w:rsid w:val="002A5B4C"/>
    <w:rsid w:val="002A5F53"/>
    <w:rsid w:val="002A626B"/>
    <w:rsid w:val="002A6933"/>
    <w:rsid w:val="002B0002"/>
    <w:rsid w:val="002B0A77"/>
    <w:rsid w:val="002B118D"/>
    <w:rsid w:val="002B18B7"/>
    <w:rsid w:val="002B2224"/>
    <w:rsid w:val="002B2225"/>
    <w:rsid w:val="002B2411"/>
    <w:rsid w:val="002B30C9"/>
    <w:rsid w:val="002B31B9"/>
    <w:rsid w:val="002B35F8"/>
    <w:rsid w:val="002B3762"/>
    <w:rsid w:val="002B5243"/>
    <w:rsid w:val="002B5473"/>
    <w:rsid w:val="002B5B52"/>
    <w:rsid w:val="002B647B"/>
    <w:rsid w:val="002B6B74"/>
    <w:rsid w:val="002B6E08"/>
    <w:rsid w:val="002B7919"/>
    <w:rsid w:val="002B79A6"/>
    <w:rsid w:val="002C09B6"/>
    <w:rsid w:val="002C191B"/>
    <w:rsid w:val="002C29C1"/>
    <w:rsid w:val="002C3120"/>
    <w:rsid w:val="002C31E6"/>
    <w:rsid w:val="002C360C"/>
    <w:rsid w:val="002C429E"/>
    <w:rsid w:val="002C4A8D"/>
    <w:rsid w:val="002C4B8A"/>
    <w:rsid w:val="002C6450"/>
    <w:rsid w:val="002C65EA"/>
    <w:rsid w:val="002C6663"/>
    <w:rsid w:val="002C6B99"/>
    <w:rsid w:val="002C6CD2"/>
    <w:rsid w:val="002D0481"/>
    <w:rsid w:val="002D0512"/>
    <w:rsid w:val="002D076D"/>
    <w:rsid w:val="002D0CC8"/>
    <w:rsid w:val="002D11F9"/>
    <w:rsid w:val="002D1A26"/>
    <w:rsid w:val="002D1C5A"/>
    <w:rsid w:val="002D2ADF"/>
    <w:rsid w:val="002D43AF"/>
    <w:rsid w:val="002D4455"/>
    <w:rsid w:val="002D5729"/>
    <w:rsid w:val="002D5E74"/>
    <w:rsid w:val="002D5E97"/>
    <w:rsid w:val="002D60A8"/>
    <w:rsid w:val="002D65BF"/>
    <w:rsid w:val="002D6C24"/>
    <w:rsid w:val="002D6EE8"/>
    <w:rsid w:val="002D70D5"/>
    <w:rsid w:val="002D756C"/>
    <w:rsid w:val="002D76D0"/>
    <w:rsid w:val="002E032C"/>
    <w:rsid w:val="002E05B8"/>
    <w:rsid w:val="002E05F1"/>
    <w:rsid w:val="002E0717"/>
    <w:rsid w:val="002E0CB0"/>
    <w:rsid w:val="002E1B8E"/>
    <w:rsid w:val="002E2756"/>
    <w:rsid w:val="002E3162"/>
    <w:rsid w:val="002E358F"/>
    <w:rsid w:val="002E3B8A"/>
    <w:rsid w:val="002E4FB3"/>
    <w:rsid w:val="002E5571"/>
    <w:rsid w:val="002E56D0"/>
    <w:rsid w:val="002E5728"/>
    <w:rsid w:val="002E5848"/>
    <w:rsid w:val="002E5A7D"/>
    <w:rsid w:val="002E5A96"/>
    <w:rsid w:val="002E5F0D"/>
    <w:rsid w:val="002E6396"/>
    <w:rsid w:val="002E7875"/>
    <w:rsid w:val="002F09E7"/>
    <w:rsid w:val="002F1932"/>
    <w:rsid w:val="002F27F3"/>
    <w:rsid w:val="002F303E"/>
    <w:rsid w:val="002F3239"/>
    <w:rsid w:val="002F3F4F"/>
    <w:rsid w:val="002F5A45"/>
    <w:rsid w:val="002F619C"/>
    <w:rsid w:val="002F6BE3"/>
    <w:rsid w:val="002F782A"/>
    <w:rsid w:val="00300523"/>
    <w:rsid w:val="0030094C"/>
    <w:rsid w:val="00300DC2"/>
    <w:rsid w:val="00300F28"/>
    <w:rsid w:val="00301245"/>
    <w:rsid w:val="00301A3B"/>
    <w:rsid w:val="00301AEE"/>
    <w:rsid w:val="00301D0E"/>
    <w:rsid w:val="00303100"/>
    <w:rsid w:val="003032D2"/>
    <w:rsid w:val="003036FF"/>
    <w:rsid w:val="00303A10"/>
    <w:rsid w:val="0030406B"/>
    <w:rsid w:val="00304B53"/>
    <w:rsid w:val="0030537B"/>
    <w:rsid w:val="00305420"/>
    <w:rsid w:val="00305A94"/>
    <w:rsid w:val="0030658A"/>
    <w:rsid w:val="0030744E"/>
    <w:rsid w:val="0031016A"/>
    <w:rsid w:val="0031124B"/>
    <w:rsid w:val="00311690"/>
    <w:rsid w:val="00311B54"/>
    <w:rsid w:val="00311C66"/>
    <w:rsid w:val="003124E7"/>
    <w:rsid w:val="00313BD2"/>
    <w:rsid w:val="00313E8A"/>
    <w:rsid w:val="003144A4"/>
    <w:rsid w:val="0031452F"/>
    <w:rsid w:val="00314ADB"/>
    <w:rsid w:val="0031527D"/>
    <w:rsid w:val="0031535E"/>
    <w:rsid w:val="00315747"/>
    <w:rsid w:val="00315BDF"/>
    <w:rsid w:val="00316542"/>
    <w:rsid w:val="0031675C"/>
    <w:rsid w:val="0031679E"/>
    <w:rsid w:val="00316F54"/>
    <w:rsid w:val="00316F8A"/>
    <w:rsid w:val="00317189"/>
    <w:rsid w:val="00320DA1"/>
    <w:rsid w:val="00321639"/>
    <w:rsid w:val="003218B1"/>
    <w:rsid w:val="00322447"/>
    <w:rsid w:val="00322DD6"/>
    <w:rsid w:val="00322E74"/>
    <w:rsid w:val="00323067"/>
    <w:rsid w:val="00323F6C"/>
    <w:rsid w:val="00324B2F"/>
    <w:rsid w:val="00324D75"/>
    <w:rsid w:val="00325F38"/>
    <w:rsid w:val="00326B90"/>
    <w:rsid w:val="00326EA2"/>
    <w:rsid w:val="003271B7"/>
    <w:rsid w:val="00327272"/>
    <w:rsid w:val="00327943"/>
    <w:rsid w:val="0033059B"/>
    <w:rsid w:val="003306D0"/>
    <w:rsid w:val="00330D33"/>
    <w:rsid w:val="00330E5D"/>
    <w:rsid w:val="0033113A"/>
    <w:rsid w:val="00331677"/>
    <w:rsid w:val="003319E2"/>
    <w:rsid w:val="00332E3B"/>
    <w:rsid w:val="00333210"/>
    <w:rsid w:val="0033395D"/>
    <w:rsid w:val="003339C8"/>
    <w:rsid w:val="00333F79"/>
    <w:rsid w:val="00334D92"/>
    <w:rsid w:val="00334E86"/>
    <w:rsid w:val="003350C8"/>
    <w:rsid w:val="00335311"/>
    <w:rsid w:val="0034007E"/>
    <w:rsid w:val="003403F7"/>
    <w:rsid w:val="00340C91"/>
    <w:rsid w:val="00340D81"/>
    <w:rsid w:val="00340DEF"/>
    <w:rsid w:val="00341D15"/>
    <w:rsid w:val="00342186"/>
    <w:rsid w:val="00342305"/>
    <w:rsid w:val="003434A5"/>
    <w:rsid w:val="00343563"/>
    <w:rsid w:val="003437C4"/>
    <w:rsid w:val="003440DB"/>
    <w:rsid w:val="003448D5"/>
    <w:rsid w:val="00344A34"/>
    <w:rsid w:val="00344F71"/>
    <w:rsid w:val="00345CAD"/>
    <w:rsid w:val="00346F01"/>
    <w:rsid w:val="00346FC3"/>
    <w:rsid w:val="00347012"/>
    <w:rsid w:val="00347803"/>
    <w:rsid w:val="00347874"/>
    <w:rsid w:val="00347EE2"/>
    <w:rsid w:val="00350175"/>
    <w:rsid w:val="003503B3"/>
    <w:rsid w:val="00350959"/>
    <w:rsid w:val="00350C14"/>
    <w:rsid w:val="00350F9A"/>
    <w:rsid w:val="00351EAD"/>
    <w:rsid w:val="00352568"/>
    <w:rsid w:val="003536B5"/>
    <w:rsid w:val="00353774"/>
    <w:rsid w:val="003543F5"/>
    <w:rsid w:val="00354926"/>
    <w:rsid w:val="00355D8B"/>
    <w:rsid w:val="003563D4"/>
    <w:rsid w:val="00356A80"/>
    <w:rsid w:val="00356C32"/>
    <w:rsid w:val="0035709E"/>
    <w:rsid w:val="00357D81"/>
    <w:rsid w:val="003602A8"/>
    <w:rsid w:val="003609D9"/>
    <w:rsid w:val="003626AF"/>
    <w:rsid w:val="00362C3C"/>
    <w:rsid w:val="003635D1"/>
    <w:rsid w:val="00363AB6"/>
    <w:rsid w:val="00363C5D"/>
    <w:rsid w:val="0036405B"/>
    <w:rsid w:val="00364133"/>
    <w:rsid w:val="0036423B"/>
    <w:rsid w:val="00364494"/>
    <w:rsid w:val="003652D8"/>
    <w:rsid w:val="00365811"/>
    <w:rsid w:val="00366B60"/>
    <w:rsid w:val="0036709C"/>
    <w:rsid w:val="003700EE"/>
    <w:rsid w:val="00370227"/>
    <w:rsid w:val="00370958"/>
    <w:rsid w:val="003716CF"/>
    <w:rsid w:val="0037190D"/>
    <w:rsid w:val="00371F4C"/>
    <w:rsid w:val="003725EA"/>
    <w:rsid w:val="0037283F"/>
    <w:rsid w:val="00372AFD"/>
    <w:rsid w:val="00373B4D"/>
    <w:rsid w:val="00374667"/>
    <w:rsid w:val="00375738"/>
    <w:rsid w:val="00375D70"/>
    <w:rsid w:val="0037632F"/>
    <w:rsid w:val="0037651C"/>
    <w:rsid w:val="00380CD8"/>
    <w:rsid w:val="00380D6D"/>
    <w:rsid w:val="00380FF4"/>
    <w:rsid w:val="00381526"/>
    <w:rsid w:val="0038171D"/>
    <w:rsid w:val="003817A0"/>
    <w:rsid w:val="00382216"/>
    <w:rsid w:val="003826CE"/>
    <w:rsid w:val="00383F29"/>
    <w:rsid w:val="00384A81"/>
    <w:rsid w:val="00384C8E"/>
    <w:rsid w:val="003853C0"/>
    <w:rsid w:val="0038618C"/>
    <w:rsid w:val="0038629D"/>
    <w:rsid w:val="00386DB2"/>
    <w:rsid w:val="00387031"/>
    <w:rsid w:val="00387B7F"/>
    <w:rsid w:val="00387CA5"/>
    <w:rsid w:val="0039061E"/>
    <w:rsid w:val="00390753"/>
    <w:rsid w:val="003907AB"/>
    <w:rsid w:val="0039092E"/>
    <w:rsid w:val="00390F79"/>
    <w:rsid w:val="00391174"/>
    <w:rsid w:val="00391698"/>
    <w:rsid w:val="0039174F"/>
    <w:rsid w:val="0039192B"/>
    <w:rsid w:val="00391AF8"/>
    <w:rsid w:val="00392DBD"/>
    <w:rsid w:val="00393DD6"/>
    <w:rsid w:val="00393FE3"/>
    <w:rsid w:val="00394140"/>
    <w:rsid w:val="00394F87"/>
    <w:rsid w:val="00395060"/>
    <w:rsid w:val="003956D0"/>
    <w:rsid w:val="0039602B"/>
    <w:rsid w:val="003968E4"/>
    <w:rsid w:val="00396C5A"/>
    <w:rsid w:val="00397680"/>
    <w:rsid w:val="003A0291"/>
    <w:rsid w:val="003A02CD"/>
    <w:rsid w:val="003A15C3"/>
    <w:rsid w:val="003A29D4"/>
    <w:rsid w:val="003A2EFA"/>
    <w:rsid w:val="003A32DD"/>
    <w:rsid w:val="003A5CAE"/>
    <w:rsid w:val="003A6EFF"/>
    <w:rsid w:val="003B0823"/>
    <w:rsid w:val="003B14C5"/>
    <w:rsid w:val="003B206E"/>
    <w:rsid w:val="003B209F"/>
    <w:rsid w:val="003B39A0"/>
    <w:rsid w:val="003B3C66"/>
    <w:rsid w:val="003B3DA8"/>
    <w:rsid w:val="003B41D6"/>
    <w:rsid w:val="003B5957"/>
    <w:rsid w:val="003B6E4E"/>
    <w:rsid w:val="003B7620"/>
    <w:rsid w:val="003C019D"/>
    <w:rsid w:val="003C1EB9"/>
    <w:rsid w:val="003C265C"/>
    <w:rsid w:val="003C2CDE"/>
    <w:rsid w:val="003C42A3"/>
    <w:rsid w:val="003C4BBC"/>
    <w:rsid w:val="003C54B7"/>
    <w:rsid w:val="003C572F"/>
    <w:rsid w:val="003C5D49"/>
    <w:rsid w:val="003C7E73"/>
    <w:rsid w:val="003D013F"/>
    <w:rsid w:val="003D0541"/>
    <w:rsid w:val="003D077A"/>
    <w:rsid w:val="003D0F4A"/>
    <w:rsid w:val="003D1BF4"/>
    <w:rsid w:val="003D3E43"/>
    <w:rsid w:val="003D5673"/>
    <w:rsid w:val="003D5AA2"/>
    <w:rsid w:val="003D60CF"/>
    <w:rsid w:val="003D6BA5"/>
    <w:rsid w:val="003D737B"/>
    <w:rsid w:val="003D76D7"/>
    <w:rsid w:val="003E0104"/>
    <w:rsid w:val="003E1AA7"/>
    <w:rsid w:val="003E1AF5"/>
    <w:rsid w:val="003E1B89"/>
    <w:rsid w:val="003E1CC0"/>
    <w:rsid w:val="003E2601"/>
    <w:rsid w:val="003E2AD3"/>
    <w:rsid w:val="003E2CE0"/>
    <w:rsid w:val="003E33AE"/>
    <w:rsid w:val="003E394D"/>
    <w:rsid w:val="003E46CC"/>
    <w:rsid w:val="003E4728"/>
    <w:rsid w:val="003E52FA"/>
    <w:rsid w:val="003E6061"/>
    <w:rsid w:val="003E67B2"/>
    <w:rsid w:val="003E6821"/>
    <w:rsid w:val="003E6B00"/>
    <w:rsid w:val="003E6EF4"/>
    <w:rsid w:val="003E77DF"/>
    <w:rsid w:val="003E78FD"/>
    <w:rsid w:val="003E7BF2"/>
    <w:rsid w:val="003F0053"/>
    <w:rsid w:val="003F04B0"/>
    <w:rsid w:val="003F04B6"/>
    <w:rsid w:val="003F1017"/>
    <w:rsid w:val="003F1521"/>
    <w:rsid w:val="003F16C4"/>
    <w:rsid w:val="003F1E92"/>
    <w:rsid w:val="003F1F65"/>
    <w:rsid w:val="003F1F90"/>
    <w:rsid w:val="003F27AB"/>
    <w:rsid w:val="003F3767"/>
    <w:rsid w:val="003F3B13"/>
    <w:rsid w:val="003F3D4E"/>
    <w:rsid w:val="003F47D0"/>
    <w:rsid w:val="003F4DB6"/>
    <w:rsid w:val="003F6100"/>
    <w:rsid w:val="003F6210"/>
    <w:rsid w:val="003F6716"/>
    <w:rsid w:val="003F6760"/>
    <w:rsid w:val="003F6E0E"/>
    <w:rsid w:val="003F7244"/>
    <w:rsid w:val="003F7373"/>
    <w:rsid w:val="003F77CF"/>
    <w:rsid w:val="003F7979"/>
    <w:rsid w:val="004001B5"/>
    <w:rsid w:val="0040188F"/>
    <w:rsid w:val="00401AB1"/>
    <w:rsid w:val="00401CFD"/>
    <w:rsid w:val="004022F6"/>
    <w:rsid w:val="0040245A"/>
    <w:rsid w:val="00403018"/>
    <w:rsid w:val="004030CC"/>
    <w:rsid w:val="00403A2D"/>
    <w:rsid w:val="00403C12"/>
    <w:rsid w:val="00403C98"/>
    <w:rsid w:val="00403F0C"/>
    <w:rsid w:val="00405329"/>
    <w:rsid w:val="004056F3"/>
    <w:rsid w:val="00405C9D"/>
    <w:rsid w:val="00405CC7"/>
    <w:rsid w:val="004065F4"/>
    <w:rsid w:val="004066E0"/>
    <w:rsid w:val="0041021D"/>
    <w:rsid w:val="004109FC"/>
    <w:rsid w:val="00410E64"/>
    <w:rsid w:val="00410F71"/>
    <w:rsid w:val="0041193D"/>
    <w:rsid w:val="00412450"/>
    <w:rsid w:val="00412D18"/>
    <w:rsid w:val="0041363E"/>
    <w:rsid w:val="004141E7"/>
    <w:rsid w:val="00414B2D"/>
    <w:rsid w:val="0041742F"/>
    <w:rsid w:val="00420F2A"/>
    <w:rsid w:val="004217BF"/>
    <w:rsid w:val="00421C18"/>
    <w:rsid w:val="00421DAA"/>
    <w:rsid w:val="00421E07"/>
    <w:rsid w:val="004221D2"/>
    <w:rsid w:val="004228C3"/>
    <w:rsid w:val="00423268"/>
    <w:rsid w:val="00423F8A"/>
    <w:rsid w:val="004245B1"/>
    <w:rsid w:val="004245F3"/>
    <w:rsid w:val="00424840"/>
    <w:rsid w:val="00425EE4"/>
    <w:rsid w:val="0042624B"/>
    <w:rsid w:val="004264CA"/>
    <w:rsid w:val="00426507"/>
    <w:rsid w:val="004271A3"/>
    <w:rsid w:val="00427D00"/>
    <w:rsid w:val="00431035"/>
    <w:rsid w:val="0043176F"/>
    <w:rsid w:val="00431D14"/>
    <w:rsid w:val="00432160"/>
    <w:rsid w:val="00432882"/>
    <w:rsid w:val="00433F10"/>
    <w:rsid w:val="00434505"/>
    <w:rsid w:val="00434872"/>
    <w:rsid w:val="00434FB1"/>
    <w:rsid w:val="00435C08"/>
    <w:rsid w:val="00436DEC"/>
    <w:rsid w:val="0043746D"/>
    <w:rsid w:val="004377A1"/>
    <w:rsid w:val="00437C48"/>
    <w:rsid w:val="00437F73"/>
    <w:rsid w:val="00437FCC"/>
    <w:rsid w:val="0044044A"/>
    <w:rsid w:val="004409C0"/>
    <w:rsid w:val="00441F68"/>
    <w:rsid w:val="00442429"/>
    <w:rsid w:val="0044261A"/>
    <w:rsid w:val="0044322B"/>
    <w:rsid w:val="00443578"/>
    <w:rsid w:val="00443BF2"/>
    <w:rsid w:val="004441EC"/>
    <w:rsid w:val="004446D4"/>
    <w:rsid w:val="00444D2E"/>
    <w:rsid w:val="0044505D"/>
    <w:rsid w:val="00445A41"/>
    <w:rsid w:val="00445F14"/>
    <w:rsid w:val="00445FB9"/>
    <w:rsid w:val="00446AF3"/>
    <w:rsid w:val="00446B80"/>
    <w:rsid w:val="00446C6B"/>
    <w:rsid w:val="00447013"/>
    <w:rsid w:val="0044797F"/>
    <w:rsid w:val="00447C5A"/>
    <w:rsid w:val="0045019D"/>
    <w:rsid w:val="0045145D"/>
    <w:rsid w:val="0045257B"/>
    <w:rsid w:val="004548FB"/>
    <w:rsid w:val="00454BE9"/>
    <w:rsid w:val="0045541D"/>
    <w:rsid w:val="00455FA1"/>
    <w:rsid w:val="00460310"/>
    <w:rsid w:val="0046057F"/>
    <w:rsid w:val="004610BE"/>
    <w:rsid w:val="004619FA"/>
    <w:rsid w:val="00461B1B"/>
    <w:rsid w:val="00461C12"/>
    <w:rsid w:val="00462430"/>
    <w:rsid w:val="0046292D"/>
    <w:rsid w:val="00463751"/>
    <w:rsid w:val="00463E43"/>
    <w:rsid w:val="0046413D"/>
    <w:rsid w:val="00464FFB"/>
    <w:rsid w:val="004651BD"/>
    <w:rsid w:val="004653C5"/>
    <w:rsid w:val="00465584"/>
    <w:rsid w:val="00466D9B"/>
    <w:rsid w:val="00467409"/>
    <w:rsid w:val="00467527"/>
    <w:rsid w:val="00467696"/>
    <w:rsid w:val="004679CD"/>
    <w:rsid w:val="00467A4F"/>
    <w:rsid w:val="00470446"/>
    <w:rsid w:val="004711B2"/>
    <w:rsid w:val="00471669"/>
    <w:rsid w:val="00471E97"/>
    <w:rsid w:val="00471FB0"/>
    <w:rsid w:val="004726D0"/>
    <w:rsid w:val="00472CCF"/>
    <w:rsid w:val="0047352B"/>
    <w:rsid w:val="004735F9"/>
    <w:rsid w:val="00473828"/>
    <w:rsid w:val="004739AC"/>
    <w:rsid w:val="00474110"/>
    <w:rsid w:val="00474335"/>
    <w:rsid w:val="00474D7F"/>
    <w:rsid w:val="004750B0"/>
    <w:rsid w:val="00475B32"/>
    <w:rsid w:val="00475F16"/>
    <w:rsid w:val="0047621E"/>
    <w:rsid w:val="004763EC"/>
    <w:rsid w:val="004768B0"/>
    <w:rsid w:val="004769D7"/>
    <w:rsid w:val="00477358"/>
    <w:rsid w:val="00481A72"/>
    <w:rsid w:val="00482041"/>
    <w:rsid w:val="0048264A"/>
    <w:rsid w:val="004831FF"/>
    <w:rsid w:val="00483710"/>
    <w:rsid w:val="004839A6"/>
    <w:rsid w:val="004839CA"/>
    <w:rsid w:val="00483B5B"/>
    <w:rsid w:val="0048591E"/>
    <w:rsid w:val="00485E0B"/>
    <w:rsid w:val="00485E38"/>
    <w:rsid w:val="0048654D"/>
    <w:rsid w:val="00486F5E"/>
    <w:rsid w:val="00487840"/>
    <w:rsid w:val="00487D2F"/>
    <w:rsid w:val="00490BC9"/>
    <w:rsid w:val="0049227A"/>
    <w:rsid w:val="004926A1"/>
    <w:rsid w:val="004934F5"/>
    <w:rsid w:val="00493A5B"/>
    <w:rsid w:val="00493C58"/>
    <w:rsid w:val="00493E98"/>
    <w:rsid w:val="0049411D"/>
    <w:rsid w:val="0049428C"/>
    <w:rsid w:val="004944AA"/>
    <w:rsid w:val="004946EB"/>
    <w:rsid w:val="00494777"/>
    <w:rsid w:val="00494B90"/>
    <w:rsid w:val="00495A58"/>
    <w:rsid w:val="004960A5"/>
    <w:rsid w:val="00496B04"/>
    <w:rsid w:val="00497D4D"/>
    <w:rsid w:val="004A0134"/>
    <w:rsid w:val="004A0C27"/>
    <w:rsid w:val="004A0D03"/>
    <w:rsid w:val="004A10F7"/>
    <w:rsid w:val="004A169F"/>
    <w:rsid w:val="004A17C0"/>
    <w:rsid w:val="004A2046"/>
    <w:rsid w:val="004A25DD"/>
    <w:rsid w:val="004A2680"/>
    <w:rsid w:val="004A3015"/>
    <w:rsid w:val="004A34B0"/>
    <w:rsid w:val="004A35BE"/>
    <w:rsid w:val="004A3785"/>
    <w:rsid w:val="004A37FC"/>
    <w:rsid w:val="004A3BBF"/>
    <w:rsid w:val="004A49BE"/>
    <w:rsid w:val="004A4DBD"/>
    <w:rsid w:val="004A4F4F"/>
    <w:rsid w:val="004A5245"/>
    <w:rsid w:val="004A5D80"/>
    <w:rsid w:val="004A63B1"/>
    <w:rsid w:val="004A64D3"/>
    <w:rsid w:val="004A6580"/>
    <w:rsid w:val="004A6892"/>
    <w:rsid w:val="004A73F6"/>
    <w:rsid w:val="004B0222"/>
    <w:rsid w:val="004B096D"/>
    <w:rsid w:val="004B0AED"/>
    <w:rsid w:val="004B2B41"/>
    <w:rsid w:val="004B3013"/>
    <w:rsid w:val="004B4C51"/>
    <w:rsid w:val="004B4F12"/>
    <w:rsid w:val="004B520C"/>
    <w:rsid w:val="004B5ACB"/>
    <w:rsid w:val="004B5D1B"/>
    <w:rsid w:val="004B63BD"/>
    <w:rsid w:val="004C0757"/>
    <w:rsid w:val="004C0837"/>
    <w:rsid w:val="004C1419"/>
    <w:rsid w:val="004C1B54"/>
    <w:rsid w:val="004C1D4A"/>
    <w:rsid w:val="004C26FB"/>
    <w:rsid w:val="004C2840"/>
    <w:rsid w:val="004C2C42"/>
    <w:rsid w:val="004C343D"/>
    <w:rsid w:val="004C3C7F"/>
    <w:rsid w:val="004C3E70"/>
    <w:rsid w:val="004C3EBF"/>
    <w:rsid w:val="004C4430"/>
    <w:rsid w:val="004C52FF"/>
    <w:rsid w:val="004C5BE1"/>
    <w:rsid w:val="004C6C93"/>
    <w:rsid w:val="004C7286"/>
    <w:rsid w:val="004C7A4C"/>
    <w:rsid w:val="004C7E7D"/>
    <w:rsid w:val="004D06D4"/>
    <w:rsid w:val="004D0C5E"/>
    <w:rsid w:val="004D10B7"/>
    <w:rsid w:val="004D1D79"/>
    <w:rsid w:val="004D314C"/>
    <w:rsid w:val="004D318A"/>
    <w:rsid w:val="004D329C"/>
    <w:rsid w:val="004D36C8"/>
    <w:rsid w:val="004D3949"/>
    <w:rsid w:val="004D3F1C"/>
    <w:rsid w:val="004D4892"/>
    <w:rsid w:val="004D689F"/>
    <w:rsid w:val="004D6A17"/>
    <w:rsid w:val="004D6D8B"/>
    <w:rsid w:val="004D6FA8"/>
    <w:rsid w:val="004E001B"/>
    <w:rsid w:val="004E03E2"/>
    <w:rsid w:val="004E1C08"/>
    <w:rsid w:val="004E1C35"/>
    <w:rsid w:val="004E23C0"/>
    <w:rsid w:val="004E29C8"/>
    <w:rsid w:val="004E2D46"/>
    <w:rsid w:val="004E2E46"/>
    <w:rsid w:val="004E2FF6"/>
    <w:rsid w:val="004E30DA"/>
    <w:rsid w:val="004E312A"/>
    <w:rsid w:val="004E46C1"/>
    <w:rsid w:val="004E47E8"/>
    <w:rsid w:val="004E51FF"/>
    <w:rsid w:val="004E53C1"/>
    <w:rsid w:val="004E65F7"/>
    <w:rsid w:val="004E72FB"/>
    <w:rsid w:val="004F0F7D"/>
    <w:rsid w:val="004F10A8"/>
    <w:rsid w:val="004F1617"/>
    <w:rsid w:val="004F1DDB"/>
    <w:rsid w:val="004F2709"/>
    <w:rsid w:val="004F27AD"/>
    <w:rsid w:val="004F3287"/>
    <w:rsid w:val="004F381E"/>
    <w:rsid w:val="004F447F"/>
    <w:rsid w:val="004F46BF"/>
    <w:rsid w:val="004F501A"/>
    <w:rsid w:val="004F62DB"/>
    <w:rsid w:val="004F6926"/>
    <w:rsid w:val="005017DA"/>
    <w:rsid w:val="00501AE2"/>
    <w:rsid w:val="00501DA0"/>
    <w:rsid w:val="00502917"/>
    <w:rsid w:val="00503153"/>
    <w:rsid w:val="00503394"/>
    <w:rsid w:val="00503661"/>
    <w:rsid w:val="00503895"/>
    <w:rsid w:val="005038BD"/>
    <w:rsid w:val="005046F8"/>
    <w:rsid w:val="00504C75"/>
    <w:rsid w:val="00505147"/>
    <w:rsid w:val="005051C9"/>
    <w:rsid w:val="00505334"/>
    <w:rsid w:val="00505C42"/>
    <w:rsid w:val="005061E8"/>
    <w:rsid w:val="00506B62"/>
    <w:rsid w:val="00506ED3"/>
    <w:rsid w:val="00506F2A"/>
    <w:rsid w:val="00506F45"/>
    <w:rsid w:val="00507224"/>
    <w:rsid w:val="00510065"/>
    <w:rsid w:val="00510ACE"/>
    <w:rsid w:val="005112B7"/>
    <w:rsid w:val="0051173A"/>
    <w:rsid w:val="005117C9"/>
    <w:rsid w:val="0051194B"/>
    <w:rsid w:val="00511D38"/>
    <w:rsid w:val="0051260E"/>
    <w:rsid w:val="00512EAD"/>
    <w:rsid w:val="00512EC0"/>
    <w:rsid w:val="00512F58"/>
    <w:rsid w:val="005134E9"/>
    <w:rsid w:val="005139B2"/>
    <w:rsid w:val="005148AF"/>
    <w:rsid w:val="005148B2"/>
    <w:rsid w:val="00515D8C"/>
    <w:rsid w:val="005160B2"/>
    <w:rsid w:val="005160C9"/>
    <w:rsid w:val="00516DAE"/>
    <w:rsid w:val="00517151"/>
    <w:rsid w:val="00517F55"/>
    <w:rsid w:val="00520228"/>
    <w:rsid w:val="00520337"/>
    <w:rsid w:val="00520557"/>
    <w:rsid w:val="005208F8"/>
    <w:rsid w:val="00521109"/>
    <w:rsid w:val="005221B6"/>
    <w:rsid w:val="005222BF"/>
    <w:rsid w:val="00522E61"/>
    <w:rsid w:val="0052437E"/>
    <w:rsid w:val="00524CFF"/>
    <w:rsid w:val="00526026"/>
    <w:rsid w:val="00526AAA"/>
    <w:rsid w:val="0052733C"/>
    <w:rsid w:val="00527622"/>
    <w:rsid w:val="00527920"/>
    <w:rsid w:val="00527CE7"/>
    <w:rsid w:val="00527FE9"/>
    <w:rsid w:val="005333A6"/>
    <w:rsid w:val="00533E91"/>
    <w:rsid w:val="0053417E"/>
    <w:rsid w:val="005341EC"/>
    <w:rsid w:val="00534A4E"/>
    <w:rsid w:val="005350E7"/>
    <w:rsid w:val="0053559E"/>
    <w:rsid w:val="00535844"/>
    <w:rsid w:val="00535845"/>
    <w:rsid w:val="00535850"/>
    <w:rsid w:val="0053597C"/>
    <w:rsid w:val="005361D9"/>
    <w:rsid w:val="00536C0C"/>
    <w:rsid w:val="00540380"/>
    <w:rsid w:val="00540485"/>
    <w:rsid w:val="00540998"/>
    <w:rsid w:val="0054168D"/>
    <w:rsid w:val="00541872"/>
    <w:rsid w:val="0054288D"/>
    <w:rsid w:val="00542CA0"/>
    <w:rsid w:val="005437A3"/>
    <w:rsid w:val="005438FA"/>
    <w:rsid w:val="00543BDF"/>
    <w:rsid w:val="005440BB"/>
    <w:rsid w:val="005448D8"/>
    <w:rsid w:val="0054561E"/>
    <w:rsid w:val="00545739"/>
    <w:rsid w:val="005462F6"/>
    <w:rsid w:val="00551115"/>
    <w:rsid w:val="00551B7E"/>
    <w:rsid w:val="00551BF5"/>
    <w:rsid w:val="0055273F"/>
    <w:rsid w:val="00552AC8"/>
    <w:rsid w:val="0055304E"/>
    <w:rsid w:val="00554347"/>
    <w:rsid w:val="00554805"/>
    <w:rsid w:val="00554AC5"/>
    <w:rsid w:val="00554DD4"/>
    <w:rsid w:val="00554E5B"/>
    <w:rsid w:val="00555969"/>
    <w:rsid w:val="00555CF4"/>
    <w:rsid w:val="005561D6"/>
    <w:rsid w:val="005567EB"/>
    <w:rsid w:val="005572B1"/>
    <w:rsid w:val="00560063"/>
    <w:rsid w:val="00560076"/>
    <w:rsid w:val="00560356"/>
    <w:rsid w:val="0056076D"/>
    <w:rsid w:val="00560EC6"/>
    <w:rsid w:val="005610EB"/>
    <w:rsid w:val="00561267"/>
    <w:rsid w:val="00562478"/>
    <w:rsid w:val="00562981"/>
    <w:rsid w:val="0056299A"/>
    <w:rsid w:val="00563620"/>
    <w:rsid w:val="00563707"/>
    <w:rsid w:val="005639C0"/>
    <w:rsid w:val="005646BD"/>
    <w:rsid w:val="00564FFD"/>
    <w:rsid w:val="0056528F"/>
    <w:rsid w:val="0056606E"/>
    <w:rsid w:val="00566E67"/>
    <w:rsid w:val="00570019"/>
    <w:rsid w:val="0057017A"/>
    <w:rsid w:val="00570540"/>
    <w:rsid w:val="00570873"/>
    <w:rsid w:val="00570C8A"/>
    <w:rsid w:val="00571F59"/>
    <w:rsid w:val="005726E1"/>
    <w:rsid w:val="005731F2"/>
    <w:rsid w:val="00574372"/>
    <w:rsid w:val="005748FF"/>
    <w:rsid w:val="00575B37"/>
    <w:rsid w:val="00575BA2"/>
    <w:rsid w:val="00575E2F"/>
    <w:rsid w:val="00575EFF"/>
    <w:rsid w:val="0058004F"/>
    <w:rsid w:val="00580323"/>
    <w:rsid w:val="0058096B"/>
    <w:rsid w:val="00581AF8"/>
    <w:rsid w:val="00581BF1"/>
    <w:rsid w:val="00582CC1"/>
    <w:rsid w:val="00583483"/>
    <w:rsid w:val="00583822"/>
    <w:rsid w:val="00583F1B"/>
    <w:rsid w:val="0058494D"/>
    <w:rsid w:val="00584F96"/>
    <w:rsid w:val="00585A07"/>
    <w:rsid w:val="00585E84"/>
    <w:rsid w:val="00585F38"/>
    <w:rsid w:val="005867E3"/>
    <w:rsid w:val="005867EC"/>
    <w:rsid w:val="00586D5B"/>
    <w:rsid w:val="0058713E"/>
    <w:rsid w:val="0058793B"/>
    <w:rsid w:val="00587B12"/>
    <w:rsid w:val="00590138"/>
    <w:rsid w:val="00590224"/>
    <w:rsid w:val="00590317"/>
    <w:rsid w:val="005903C4"/>
    <w:rsid w:val="005903E4"/>
    <w:rsid w:val="00591E01"/>
    <w:rsid w:val="005920A1"/>
    <w:rsid w:val="00593207"/>
    <w:rsid w:val="00593B07"/>
    <w:rsid w:val="00594308"/>
    <w:rsid w:val="00594BBC"/>
    <w:rsid w:val="00594FD5"/>
    <w:rsid w:val="005950A5"/>
    <w:rsid w:val="005953F3"/>
    <w:rsid w:val="005957A3"/>
    <w:rsid w:val="005964DC"/>
    <w:rsid w:val="0059708C"/>
    <w:rsid w:val="005971E5"/>
    <w:rsid w:val="005973C3"/>
    <w:rsid w:val="005A02DB"/>
    <w:rsid w:val="005A02DF"/>
    <w:rsid w:val="005A28D4"/>
    <w:rsid w:val="005A33A5"/>
    <w:rsid w:val="005A3698"/>
    <w:rsid w:val="005A37E1"/>
    <w:rsid w:val="005A3F12"/>
    <w:rsid w:val="005A44B8"/>
    <w:rsid w:val="005A454E"/>
    <w:rsid w:val="005A4B7C"/>
    <w:rsid w:val="005A4D74"/>
    <w:rsid w:val="005A5578"/>
    <w:rsid w:val="005A5F35"/>
    <w:rsid w:val="005A649A"/>
    <w:rsid w:val="005A69D6"/>
    <w:rsid w:val="005A6E11"/>
    <w:rsid w:val="005A6EA8"/>
    <w:rsid w:val="005B0297"/>
    <w:rsid w:val="005B129D"/>
    <w:rsid w:val="005B27F6"/>
    <w:rsid w:val="005B3DFF"/>
    <w:rsid w:val="005B4631"/>
    <w:rsid w:val="005B4976"/>
    <w:rsid w:val="005B4EAF"/>
    <w:rsid w:val="005B4FE8"/>
    <w:rsid w:val="005B5283"/>
    <w:rsid w:val="005B58B0"/>
    <w:rsid w:val="005B5E70"/>
    <w:rsid w:val="005B611B"/>
    <w:rsid w:val="005B7592"/>
    <w:rsid w:val="005B769F"/>
    <w:rsid w:val="005B7864"/>
    <w:rsid w:val="005B7AEA"/>
    <w:rsid w:val="005C1D4D"/>
    <w:rsid w:val="005C20D5"/>
    <w:rsid w:val="005C2156"/>
    <w:rsid w:val="005C2921"/>
    <w:rsid w:val="005C31B8"/>
    <w:rsid w:val="005C443F"/>
    <w:rsid w:val="005C5615"/>
    <w:rsid w:val="005C5622"/>
    <w:rsid w:val="005C598C"/>
    <w:rsid w:val="005C5DD8"/>
    <w:rsid w:val="005C6251"/>
    <w:rsid w:val="005C6816"/>
    <w:rsid w:val="005C6DF1"/>
    <w:rsid w:val="005C7117"/>
    <w:rsid w:val="005C7D96"/>
    <w:rsid w:val="005C7DC4"/>
    <w:rsid w:val="005D0CD5"/>
    <w:rsid w:val="005D132D"/>
    <w:rsid w:val="005D13CC"/>
    <w:rsid w:val="005D21A9"/>
    <w:rsid w:val="005D3981"/>
    <w:rsid w:val="005D3C18"/>
    <w:rsid w:val="005D436A"/>
    <w:rsid w:val="005D447D"/>
    <w:rsid w:val="005D5521"/>
    <w:rsid w:val="005D557F"/>
    <w:rsid w:val="005D785C"/>
    <w:rsid w:val="005D78F7"/>
    <w:rsid w:val="005D7C37"/>
    <w:rsid w:val="005E0087"/>
    <w:rsid w:val="005E0E8F"/>
    <w:rsid w:val="005E1076"/>
    <w:rsid w:val="005E13F2"/>
    <w:rsid w:val="005E23A8"/>
    <w:rsid w:val="005E23FB"/>
    <w:rsid w:val="005E2EEA"/>
    <w:rsid w:val="005E3746"/>
    <w:rsid w:val="005E3E31"/>
    <w:rsid w:val="005E40F1"/>
    <w:rsid w:val="005E4FC7"/>
    <w:rsid w:val="005E53AC"/>
    <w:rsid w:val="005E5B0D"/>
    <w:rsid w:val="005E66BC"/>
    <w:rsid w:val="005E6761"/>
    <w:rsid w:val="005E7114"/>
    <w:rsid w:val="005E7F06"/>
    <w:rsid w:val="005F0B7C"/>
    <w:rsid w:val="005F1132"/>
    <w:rsid w:val="005F1581"/>
    <w:rsid w:val="005F260F"/>
    <w:rsid w:val="005F2B2D"/>
    <w:rsid w:val="005F2D8F"/>
    <w:rsid w:val="005F3BA6"/>
    <w:rsid w:val="005F3FF2"/>
    <w:rsid w:val="005F467C"/>
    <w:rsid w:val="005F4B12"/>
    <w:rsid w:val="005F551C"/>
    <w:rsid w:val="005F5EA2"/>
    <w:rsid w:val="005F6987"/>
    <w:rsid w:val="005F72FB"/>
    <w:rsid w:val="005F79D6"/>
    <w:rsid w:val="005F7CFA"/>
    <w:rsid w:val="005F7D2F"/>
    <w:rsid w:val="00600091"/>
    <w:rsid w:val="00601D9D"/>
    <w:rsid w:val="006029E6"/>
    <w:rsid w:val="00602CF3"/>
    <w:rsid w:val="00603B42"/>
    <w:rsid w:val="006047EE"/>
    <w:rsid w:val="0060480F"/>
    <w:rsid w:val="0060617D"/>
    <w:rsid w:val="006070AD"/>
    <w:rsid w:val="00607CA5"/>
    <w:rsid w:val="006101E6"/>
    <w:rsid w:val="006103CA"/>
    <w:rsid w:val="006104AD"/>
    <w:rsid w:val="0061056D"/>
    <w:rsid w:val="00610614"/>
    <w:rsid w:val="006111E2"/>
    <w:rsid w:val="00611539"/>
    <w:rsid w:val="006118A0"/>
    <w:rsid w:val="0061191C"/>
    <w:rsid w:val="00612DFF"/>
    <w:rsid w:val="006135BC"/>
    <w:rsid w:val="006136CC"/>
    <w:rsid w:val="00613DE3"/>
    <w:rsid w:val="006148A9"/>
    <w:rsid w:val="00615ECD"/>
    <w:rsid w:val="0061688E"/>
    <w:rsid w:val="00616DD2"/>
    <w:rsid w:val="00617821"/>
    <w:rsid w:val="006219AB"/>
    <w:rsid w:val="00621D45"/>
    <w:rsid w:val="00622092"/>
    <w:rsid w:val="006226F2"/>
    <w:rsid w:val="00622767"/>
    <w:rsid w:val="00622C64"/>
    <w:rsid w:val="0062360B"/>
    <w:rsid w:val="006239C1"/>
    <w:rsid w:val="006247CF"/>
    <w:rsid w:val="006249B3"/>
    <w:rsid w:val="00624E2D"/>
    <w:rsid w:val="006253C8"/>
    <w:rsid w:val="0062563B"/>
    <w:rsid w:val="00625A88"/>
    <w:rsid w:val="006263BE"/>
    <w:rsid w:val="006263F8"/>
    <w:rsid w:val="00626A90"/>
    <w:rsid w:val="00626BEA"/>
    <w:rsid w:val="00626D23"/>
    <w:rsid w:val="00627FF3"/>
    <w:rsid w:val="006307C1"/>
    <w:rsid w:val="00630D66"/>
    <w:rsid w:val="00631400"/>
    <w:rsid w:val="00631802"/>
    <w:rsid w:val="006319AD"/>
    <w:rsid w:val="006322C4"/>
    <w:rsid w:val="006328BF"/>
    <w:rsid w:val="00632B1E"/>
    <w:rsid w:val="00632DA1"/>
    <w:rsid w:val="00632FC6"/>
    <w:rsid w:val="00633A5A"/>
    <w:rsid w:val="00633BDC"/>
    <w:rsid w:val="00633C93"/>
    <w:rsid w:val="00634103"/>
    <w:rsid w:val="006341ED"/>
    <w:rsid w:val="00634212"/>
    <w:rsid w:val="006343DF"/>
    <w:rsid w:val="00634874"/>
    <w:rsid w:val="00635351"/>
    <w:rsid w:val="006357B4"/>
    <w:rsid w:val="006364BC"/>
    <w:rsid w:val="00636AF3"/>
    <w:rsid w:val="00636B29"/>
    <w:rsid w:val="00636D5A"/>
    <w:rsid w:val="00637318"/>
    <w:rsid w:val="006374DA"/>
    <w:rsid w:val="00637815"/>
    <w:rsid w:val="006406E0"/>
    <w:rsid w:val="00640BBD"/>
    <w:rsid w:val="006410CE"/>
    <w:rsid w:val="00641590"/>
    <w:rsid w:val="00641763"/>
    <w:rsid w:val="00642143"/>
    <w:rsid w:val="006422F0"/>
    <w:rsid w:val="00642340"/>
    <w:rsid w:val="00642508"/>
    <w:rsid w:val="006427FE"/>
    <w:rsid w:val="00642A35"/>
    <w:rsid w:val="00642C42"/>
    <w:rsid w:val="00643001"/>
    <w:rsid w:val="0064383E"/>
    <w:rsid w:val="006445EC"/>
    <w:rsid w:val="00645B94"/>
    <w:rsid w:val="00645CBB"/>
    <w:rsid w:val="0064686F"/>
    <w:rsid w:val="00647573"/>
    <w:rsid w:val="00650025"/>
    <w:rsid w:val="00650B5E"/>
    <w:rsid w:val="00651EEB"/>
    <w:rsid w:val="0065206B"/>
    <w:rsid w:val="0065223E"/>
    <w:rsid w:val="00652527"/>
    <w:rsid w:val="00652975"/>
    <w:rsid w:val="00654080"/>
    <w:rsid w:val="00654DEA"/>
    <w:rsid w:val="0065549F"/>
    <w:rsid w:val="006554B5"/>
    <w:rsid w:val="006556BB"/>
    <w:rsid w:val="0065651F"/>
    <w:rsid w:val="00656F31"/>
    <w:rsid w:val="00656FCC"/>
    <w:rsid w:val="00660D27"/>
    <w:rsid w:val="00660D29"/>
    <w:rsid w:val="00661D65"/>
    <w:rsid w:val="0066209F"/>
    <w:rsid w:val="006622F1"/>
    <w:rsid w:val="00664D17"/>
    <w:rsid w:val="00664FD9"/>
    <w:rsid w:val="00665747"/>
    <w:rsid w:val="00665C82"/>
    <w:rsid w:val="00666B7F"/>
    <w:rsid w:val="00666BF1"/>
    <w:rsid w:val="00667F9B"/>
    <w:rsid w:val="00670183"/>
    <w:rsid w:val="00671AC4"/>
    <w:rsid w:val="006734F4"/>
    <w:rsid w:val="006737A1"/>
    <w:rsid w:val="00673DB9"/>
    <w:rsid w:val="00673E44"/>
    <w:rsid w:val="00674B1D"/>
    <w:rsid w:val="006753A2"/>
    <w:rsid w:val="00675C92"/>
    <w:rsid w:val="0068075D"/>
    <w:rsid w:val="00680818"/>
    <w:rsid w:val="00680D4B"/>
    <w:rsid w:val="006828F8"/>
    <w:rsid w:val="0068376E"/>
    <w:rsid w:val="0068390A"/>
    <w:rsid w:val="00683EB1"/>
    <w:rsid w:val="00684349"/>
    <w:rsid w:val="00684DAD"/>
    <w:rsid w:val="00685128"/>
    <w:rsid w:val="00685D6E"/>
    <w:rsid w:val="00685D83"/>
    <w:rsid w:val="00687A2D"/>
    <w:rsid w:val="00687C55"/>
    <w:rsid w:val="00690D2D"/>
    <w:rsid w:val="0069243B"/>
    <w:rsid w:val="00693C11"/>
    <w:rsid w:val="00693C89"/>
    <w:rsid w:val="006943B4"/>
    <w:rsid w:val="00694AA7"/>
    <w:rsid w:val="00695F15"/>
    <w:rsid w:val="00695FCB"/>
    <w:rsid w:val="006A113A"/>
    <w:rsid w:val="006A2A36"/>
    <w:rsid w:val="006A2B98"/>
    <w:rsid w:val="006A4600"/>
    <w:rsid w:val="006A4CC2"/>
    <w:rsid w:val="006A504A"/>
    <w:rsid w:val="006A545B"/>
    <w:rsid w:val="006A570F"/>
    <w:rsid w:val="006A5F10"/>
    <w:rsid w:val="006A610A"/>
    <w:rsid w:val="006A7136"/>
    <w:rsid w:val="006A7318"/>
    <w:rsid w:val="006A772A"/>
    <w:rsid w:val="006B074B"/>
    <w:rsid w:val="006B0946"/>
    <w:rsid w:val="006B0D83"/>
    <w:rsid w:val="006B1150"/>
    <w:rsid w:val="006B1787"/>
    <w:rsid w:val="006B1E3E"/>
    <w:rsid w:val="006B1F25"/>
    <w:rsid w:val="006B275A"/>
    <w:rsid w:val="006B3B17"/>
    <w:rsid w:val="006B3F45"/>
    <w:rsid w:val="006B4557"/>
    <w:rsid w:val="006B4C44"/>
    <w:rsid w:val="006B4E13"/>
    <w:rsid w:val="006B5070"/>
    <w:rsid w:val="006B51DB"/>
    <w:rsid w:val="006B53C5"/>
    <w:rsid w:val="006B63D0"/>
    <w:rsid w:val="006B673B"/>
    <w:rsid w:val="006B69CF"/>
    <w:rsid w:val="006B7A47"/>
    <w:rsid w:val="006B7E97"/>
    <w:rsid w:val="006C001D"/>
    <w:rsid w:val="006C0720"/>
    <w:rsid w:val="006C15A7"/>
    <w:rsid w:val="006C1AFB"/>
    <w:rsid w:val="006C1E20"/>
    <w:rsid w:val="006C1ED4"/>
    <w:rsid w:val="006C220E"/>
    <w:rsid w:val="006C30CF"/>
    <w:rsid w:val="006C3AD8"/>
    <w:rsid w:val="006C3F9C"/>
    <w:rsid w:val="006C4259"/>
    <w:rsid w:val="006C53EB"/>
    <w:rsid w:val="006C5402"/>
    <w:rsid w:val="006C587E"/>
    <w:rsid w:val="006C6114"/>
    <w:rsid w:val="006C6779"/>
    <w:rsid w:val="006C7BF0"/>
    <w:rsid w:val="006D1024"/>
    <w:rsid w:val="006D1393"/>
    <w:rsid w:val="006D1898"/>
    <w:rsid w:val="006D1AB7"/>
    <w:rsid w:val="006D1C56"/>
    <w:rsid w:val="006D1CE1"/>
    <w:rsid w:val="006D2B26"/>
    <w:rsid w:val="006D3927"/>
    <w:rsid w:val="006D41CD"/>
    <w:rsid w:val="006D4A47"/>
    <w:rsid w:val="006D4DC0"/>
    <w:rsid w:val="006D5F41"/>
    <w:rsid w:val="006D6752"/>
    <w:rsid w:val="006D67D7"/>
    <w:rsid w:val="006D7333"/>
    <w:rsid w:val="006D7CCB"/>
    <w:rsid w:val="006D7DC6"/>
    <w:rsid w:val="006E06B0"/>
    <w:rsid w:val="006E06B1"/>
    <w:rsid w:val="006E0968"/>
    <w:rsid w:val="006E1C00"/>
    <w:rsid w:val="006E2BDA"/>
    <w:rsid w:val="006E2ED1"/>
    <w:rsid w:val="006E3C85"/>
    <w:rsid w:val="006E4CF3"/>
    <w:rsid w:val="006E52FF"/>
    <w:rsid w:val="006E5C81"/>
    <w:rsid w:val="006E5D92"/>
    <w:rsid w:val="006E626B"/>
    <w:rsid w:val="006E6998"/>
    <w:rsid w:val="006E6AFC"/>
    <w:rsid w:val="006E6C8D"/>
    <w:rsid w:val="006E75E0"/>
    <w:rsid w:val="006F0A39"/>
    <w:rsid w:val="006F0DED"/>
    <w:rsid w:val="006F1488"/>
    <w:rsid w:val="006F205C"/>
    <w:rsid w:val="006F252A"/>
    <w:rsid w:val="006F430A"/>
    <w:rsid w:val="006F4338"/>
    <w:rsid w:val="006F5B5B"/>
    <w:rsid w:val="006F7096"/>
    <w:rsid w:val="006F7CA2"/>
    <w:rsid w:val="006F7E00"/>
    <w:rsid w:val="007018D0"/>
    <w:rsid w:val="007022EE"/>
    <w:rsid w:val="007034B2"/>
    <w:rsid w:val="00704949"/>
    <w:rsid w:val="00704CB3"/>
    <w:rsid w:val="00705027"/>
    <w:rsid w:val="007055AC"/>
    <w:rsid w:val="00706322"/>
    <w:rsid w:val="00707067"/>
    <w:rsid w:val="007070B0"/>
    <w:rsid w:val="007070FD"/>
    <w:rsid w:val="00707AB5"/>
    <w:rsid w:val="00707F80"/>
    <w:rsid w:val="007114BE"/>
    <w:rsid w:val="0071180D"/>
    <w:rsid w:val="0071256B"/>
    <w:rsid w:val="00712CA9"/>
    <w:rsid w:val="00712DAB"/>
    <w:rsid w:val="00712F90"/>
    <w:rsid w:val="0071330D"/>
    <w:rsid w:val="0071416F"/>
    <w:rsid w:val="00714574"/>
    <w:rsid w:val="00714832"/>
    <w:rsid w:val="00714C56"/>
    <w:rsid w:val="00715540"/>
    <w:rsid w:val="007163B8"/>
    <w:rsid w:val="00716862"/>
    <w:rsid w:val="00716AAF"/>
    <w:rsid w:val="00717DF9"/>
    <w:rsid w:val="0072004B"/>
    <w:rsid w:val="007200A0"/>
    <w:rsid w:val="007205A6"/>
    <w:rsid w:val="00720608"/>
    <w:rsid w:val="00720865"/>
    <w:rsid w:val="00720B59"/>
    <w:rsid w:val="00720D56"/>
    <w:rsid w:val="00721235"/>
    <w:rsid w:val="007218B4"/>
    <w:rsid w:val="007218E9"/>
    <w:rsid w:val="0072272E"/>
    <w:rsid w:val="007228A4"/>
    <w:rsid w:val="00722DF9"/>
    <w:rsid w:val="00723356"/>
    <w:rsid w:val="007236F8"/>
    <w:rsid w:val="00725D3A"/>
    <w:rsid w:val="0072699D"/>
    <w:rsid w:val="00726C9B"/>
    <w:rsid w:val="00727621"/>
    <w:rsid w:val="00727955"/>
    <w:rsid w:val="00730469"/>
    <w:rsid w:val="007305EA"/>
    <w:rsid w:val="0073128D"/>
    <w:rsid w:val="007318B7"/>
    <w:rsid w:val="00731F4A"/>
    <w:rsid w:val="0073388F"/>
    <w:rsid w:val="00734374"/>
    <w:rsid w:val="0073487B"/>
    <w:rsid w:val="00735115"/>
    <w:rsid w:val="007362A4"/>
    <w:rsid w:val="00736DB4"/>
    <w:rsid w:val="00737703"/>
    <w:rsid w:val="00737CE2"/>
    <w:rsid w:val="00737EA3"/>
    <w:rsid w:val="007406A9"/>
    <w:rsid w:val="00742638"/>
    <w:rsid w:val="00742856"/>
    <w:rsid w:val="00742F46"/>
    <w:rsid w:val="007430FE"/>
    <w:rsid w:val="00743A82"/>
    <w:rsid w:val="00743E5A"/>
    <w:rsid w:val="00744116"/>
    <w:rsid w:val="00744157"/>
    <w:rsid w:val="00744536"/>
    <w:rsid w:val="00744D70"/>
    <w:rsid w:val="00745578"/>
    <w:rsid w:val="007455CB"/>
    <w:rsid w:val="0074574C"/>
    <w:rsid w:val="00745A78"/>
    <w:rsid w:val="00745E7C"/>
    <w:rsid w:val="00745F12"/>
    <w:rsid w:val="007468E5"/>
    <w:rsid w:val="00746E22"/>
    <w:rsid w:val="00747090"/>
    <w:rsid w:val="007470CF"/>
    <w:rsid w:val="0075005E"/>
    <w:rsid w:val="00750078"/>
    <w:rsid w:val="007509DC"/>
    <w:rsid w:val="0075170B"/>
    <w:rsid w:val="00751AAF"/>
    <w:rsid w:val="0075235B"/>
    <w:rsid w:val="007524C6"/>
    <w:rsid w:val="007526B2"/>
    <w:rsid w:val="007530EC"/>
    <w:rsid w:val="0075320A"/>
    <w:rsid w:val="007536D8"/>
    <w:rsid w:val="00753B31"/>
    <w:rsid w:val="0075419B"/>
    <w:rsid w:val="00754452"/>
    <w:rsid w:val="00754F04"/>
    <w:rsid w:val="00756347"/>
    <w:rsid w:val="0075659B"/>
    <w:rsid w:val="00756C52"/>
    <w:rsid w:val="00756D25"/>
    <w:rsid w:val="00756D9C"/>
    <w:rsid w:val="00756E66"/>
    <w:rsid w:val="00756EE1"/>
    <w:rsid w:val="0075702F"/>
    <w:rsid w:val="007572B8"/>
    <w:rsid w:val="00757A9E"/>
    <w:rsid w:val="00760188"/>
    <w:rsid w:val="007606A8"/>
    <w:rsid w:val="00760F54"/>
    <w:rsid w:val="0076173F"/>
    <w:rsid w:val="007627B6"/>
    <w:rsid w:val="00762F9A"/>
    <w:rsid w:val="00763081"/>
    <w:rsid w:val="0076358B"/>
    <w:rsid w:val="00763CFA"/>
    <w:rsid w:val="00763E1A"/>
    <w:rsid w:val="00765610"/>
    <w:rsid w:val="00765A1C"/>
    <w:rsid w:val="00765B25"/>
    <w:rsid w:val="0076618A"/>
    <w:rsid w:val="007661F9"/>
    <w:rsid w:val="00766F97"/>
    <w:rsid w:val="00766FB4"/>
    <w:rsid w:val="007676F6"/>
    <w:rsid w:val="00767889"/>
    <w:rsid w:val="00770B1B"/>
    <w:rsid w:val="00771473"/>
    <w:rsid w:val="00771542"/>
    <w:rsid w:val="007717B7"/>
    <w:rsid w:val="007728DC"/>
    <w:rsid w:val="0077349A"/>
    <w:rsid w:val="0077351B"/>
    <w:rsid w:val="00773D06"/>
    <w:rsid w:val="00774198"/>
    <w:rsid w:val="0077487A"/>
    <w:rsid w:val="007756DE"/>
    <w:rsid w:val="00775E19"/>
    <w:rsid w:val="00776DB2"/>
    <w:rsid w:val="00776FAA"/>
    <w:rsid w:val="00777B74"/>
    <w:rsid w:val="007800EE"/>
    <w:rsid w:val="00780755"/>
    <w:rsid w:val="00780B8C"/>
    <w:rsid w:val="00780D2C"/>
    <w:rsid w:val="00782506"/>
    <w:rsid w:val="0078254D"/>
    <w:rsid w:val="0078297F"/>
    <w:rsid w:val="00783163"/>
    <w:rsid w:val="0078432C"/>
    <w:rsid w:val="007845C6"/>
    <w:rsid w:val="0078484A"/>
    <w:rsid w:val="00785C06"/>
    <w:rsid w:val="00786B93"/>
    <w:rsid w:val="00790125"/>
    <w:rsid w:val="0079073C"/>
    <w:rsid w:val="007918B5"/>
    <w:rsid w:val="00791EC0"/>
    <w:rsid w:val="0079262E"/>
    <w:rsid w:val="007926CC"/>
    <w:rsid w:val="007929C6"/>
    <w:rsid w:val="00792C3E"/>
    <w:rsid w:val="007937E5"/>
    <w:rsid w:val="0079497B"/>
    <w:rsid w:val="00794AA9"/>
    <w:rsid w:val="00794C03"/>
    <w:rsid w:val="007957A0"/>
    <w:rsid w:val="007959A8"/>
    <w:rsid w:val="00795C2A"/>
    <w:rsid w:val="0079659D"/>
    <w:rsid w:val="00797070"/>
    <w:rsid w:val="0079722C"/>
    <w:rsid w:val="007A05B9"/>
    <w:rsid w:val="007A07D9"/>
    <w:rsid w:val="007A10E7"/>
    <w:rsid w:val="007A1182"/>
    <w:rsid w:val="007A17C0"/>
    <w:rsid w:val="007A19BF"/>
    <w:rsid w:val="007A321E"/>
    <w:rsid w:val="007A3BB0"/>
    <w:rsid w:val="007A3E14"/>
    <w:rsid w:val="007A42C1"/>
    <w:rsid w:val="007A47B0"/>
    <w:rsid w:val="007A51D7"/>
    <w:rsid w:val="007A5613"/>
    <w:rsid w:val="007A6054"/>
    <w:rsid w:val="007A6E70"/>
    <w:rsid w:val="007A70E2"/>
    <w:rsid w:val="007A74A5"/>
    <w:rsid w:val="007A7CA8"/>
    <w:rsid w:val="007B101D"/>
    <w:rsid w:val="007B11BA"/>
    <w:rsid w:val="007B14E6"/>
    <w:rsid w:val="007B1C78"/>
    <w:rsid w:val="007B2130"/>
    <w:rsid w:val="007B26EC"/>
    <w:rsid w:val="007B3466"/>
    <w:rsid w:val="007B3DC5"/>
    <w:rsid w:val="007B3FAA"/>
    <w:rsid w:val="007B42D3"/>
    <w:rsid w:val="007B4700"/>
    <w:rsid w:val="007B5C5E"/>
    <w:rsid w:val="007B62A4"/>
    <w:rsid w:val="007B6C73"/>
    <w:rsid w:val="007B7001"/>
    <w:rsid w:val="007B725C"/>
    <w:rsid w:val="007B7494"/>
    <w:rsid w:val="007B793D"/>
    <w:rsid w:val="007C09A8"/>
    <w:rsid w:val="007C1649"/>
    <w:rsid w:val="007C2740"/>
    <w:rsid w:val="007C2840"/>
    <w:rsid w:val="007C2AB8"/>
    <w:rsid w:val="007C2F12"/>
    <w:rsid w:val="007C347A"/>
    <w:rsid w:val="007C3D95"/>
    <w:rsid w:val="007C4865"/>
    <w:rsid w:val="007C4C1F"/>
    <w:rsid w:val="007C5269"/>
    <w:rsid w:val="007C5A7C"/>
    <w:rsid w:val="007C6856"/>
    <w:rsid w:val="007C6889"/>
    <w:rsid w:val="007C6FBD"/>
    <w:rsid w:val="007C7566"/>
    <w:rsid w:val="007D0529"/>
    <w:rsid w:val="007D2038"/>
    <w:rsid w:val="007D2E67"/>
    <w:rsid w:val="007D2EAE"/>
    <w:rsid w:val="007D2F97"/>
    <w:rsid w:val="007D3A38"/>
    <w:rsid w:val="007D3B90"/>
    <w:rsid w:val="007D4BE8"/>
    <w:rsid w:val="007D58C8"/>
    <w:rsid w:val="007D7006"/>
    <w:rsid w:val="007D7352"/>
    <w:rsid w:val="007E000A"/>
    <w:rsid w:val="007E0237"/>
    <w:rsid w:val="007E0A6C"/>
    <w:rsid w:val="007E2029"/>
    <w:rsid w:val="007E240D"/>
    <w:rsid w:val="007E44A8"/>
    <w:rsid w:val="007E4A2A"/>
    <w:rsid w:val="007E649F"/>
    <w:rsid w:val="007E6672"/>
    <w:rsid w:val="007E6A58"/>
    <w:rsid w:val="007E7462"/>
    <w:rsid w:val="007F0155"/>
    <w:rsid w:val="007F0A2E"/>
    <w:rsid w:val="007F0AE2"/>
    <w:rsid w:val="007F0E2D"/>
    <w:rsid w:val="007F0F1A"/>
    <w:rsid w:val="007F2430"/>
    <w:rsid w:val="007F2C5C"/>
    <w:rsid w:val="007F3469"/>
    <w:rsid w:val="007F3487"/>
    <w:rsid w:val="007F379A"/>
    <w:rsid w:val="007F3B84"/>
    <w:rsid w:val="007F4487"/>
    <w:rsid w:val="007F4924"/>
    <w:rsid w:val="007F5638"/>
    <w:rsid w:val="007F634A"/>
    <w:rsid w:val="007F6BC8"/>
    <w:rsid w:val="007F6F3A"/>
    <w:rsid w:val="007F7DC0"/>
    <w:rsid w:val="007F7FC0"/>
    <w:rsid w:val="00800028"/>
    <w:rsid w:val="008012E3"/>
    <w:rsid w:val="00801604"/>
    <w:rsid w:val="008019F5"/>
    <w:rsid w:val="00802551"/>
    <w:rsid w:val="00802EAC"/>
    <w:rsid w:val="008037D3"/>
    <w:rsid w:val="00803B8B"/>
    <w:rsid w:val="00803D99"/>
    <w:rsid w:val="00803EBD"/>
    <w:rsid w:val="00805A85"/>
    <w:rsid w:val="008065A1"/>
    <w:rsid w:val="0080665C"/>
    <w:rsid w:val="00806E52"/>
    <w:rsid w:val="008072BB"/>
    <w:rsid w:val="0080767D"/>
    <w:rsid w:val="00807882"/>
    <w:rsid w:val="00810384"/>
    <w:rsid w:val="0081077B"/>
    <w:rsid w:val="0081080E"/>
    <w:rsid w:val="00810A42"/>
    <w:rsid w:val="0081248E"/>
    <w:rsid w:val="0081368D"/>
    <w:rsid w:val="00813BA0"/>
    <w:rsid w:val="00813D34"/>
    <w:rsid w:val="0081405E"/>
    <w:rsid w:val="0081564D"/>
    <w:rsid w:val="00816419"/>
    <w:rsid w:val="008166CF"/>
    <w:rsid w:val="0081761F"/>
    <w:rsid w:val="00817C2A"/>
    <w:rsid w:val="00817DBB"/>
    <w:rsid w:val="008209C1"/>
    <w:rsid w:val="00820EC5"/>
    <w:rsid w:val="00821B93"/>
    <w:rsid w:val="0082234B"/>
    <w:rsid w:val="008225EB"/>
    <w:rsid w:val="0082312E"/>
    <w:rsid w:val="00823735"/>
    <w:rsid w:val="00823FAE"/>
    <w:rsid w:val="008246DA"/>
    <w:rsid w:val="00824756"/>
    <w:rsid w:val="0082475E"/>
    <w:rsid w:val="008247D8"/>
    <w:rsid w:val="00824A01"/>
    <w:rsid w:val="00825404"/>
    <w:rsid w:val="00825BD3"/>
    <w:rsid w:val="008261BA"/>
    <w:rsid w:val="0082665E"/>
    <w:rsid w:val="00826A29"/>
    <w:rsid w:val="00827062"/>
    <w:rsid w:val="00827198"/>
    <w:rsid w:val="008272E6"/>
    <w:rsid w:val="00827561"/>
    <w:rsid w:val="00827684"/>
    <w:rsid w:val="0083116F"/>
    <w:rsid w:val="00831845"/>
    <w:rsid w:val="00832B00"/>
    <w:rsid w:val="0083314D"/>
    <w:rsid w:val="0083331F"/>
    <w:rsid w:val="008335C9"/>
    <w:rsid w:val="00833B95"/>
    <w:rsid w:val="00833BF6"/>
    <w:rsid w:val="00834E0A"/>
    <w:rsid w:val="00835383"/>
    <w:rsid w:val="008357D6"/>
    <w:rsid w:val="008375A5"/>
    <w:rsid w:val="00837D76"/>
    <w:rsid w:val="0084022D"/>
    <w:rsid w:val="00840277"/>
    <w:rsid w:val="008402DE"/>
    <w:rsid w:val="0084067B"/>
    <w:rsid w:val="00840D8A"/>
    <w:rsid w:val="00840EEA"/>
    <w:rsid w:val="008412F0"/>
    <w:rsid w:val="008417CF"/>
    <w:rsid w:val="008417F8"/>
    <w:rsid w:val="0084272C"/>
    <w:rsid w:val="00843310"/>
    <w:rsid w:val="0084350B"/>
    <w:rsid w:val="00843769"/>
    <w:rsid w:val="008445EE"/>
    <w:rsid w:val="008446B7"/>
    <w:rsid w:val="008448F1"/>
    <w:rsid w:val="00845FC0"/>
    <w:rsid w:val="00847FC0"/>
    <w:rsid w:val="00850AC3"/>
    <w:rsid w:val="0085100D"/>
    <w:rsid w:val="008510C9"/>
    <w:rsid w:val="008517E2"/>
    <w:rsid w:val="00853C10"/>
    <w:rsid w:val="00853EDA"/>
    <w:rsid w:val="008543EF"/>
    <w:rsid w:val="008553CA"/>
    <w:rsid w:val="0085555C"/>
    <w:rsid w:val="00855570"/>
    <w:rsid w:val="0085567E"/>
    <w:rsid w:val="008557E9"/>
    <w:rsid w:val="008564A2"/>
    <w:rsid w:val="008564E5"/>
    <w:rsid w:val="008567EF"/>
    <w:rsid w:val="00856DB7"/>
    <w:rsid w:val="00856E9F"/>
    <w:rsid w:val="008572F2"/>
    <w:rsid w:val="008576C7"/>
    <w:rsid w:val="0086002D"/>
    <w:rsid w:val="008600DC"/>
    <w:rsid w:val="00860379"/>
    <w:rsid w:val="008606BC"/>
    <w:rsid w:val="008628C7"/>
    <w:rsid w:val="00862DF8"/>
    <w:rsid w:val="00864501"/>
    <w:rsid w:val="00864ED2"/>
    <w:rsid w:val="00864F74"/>
    <w:rsid w:val="00864FF9"/>
    <w:rsid w:val="00865014"/>
    <w:rsid w:val="00866003"/>
    <w:rsid w:val="00866E9C"/>
    <w:rsid w:val="00866F09"/>
    <w:rsid w:val="00867320"/>
    <w:rsid w:val="0087080F"/>
    <w:rsid w:val="00871339"/>
    <w:rsid w:val="008722B0"/>
    <w:rsid w:val="008727F3"/>
    <w:rsid w:val="008738DD"/>
    <w:rsid w:val="008741EF"/>
    <w:rsid w:val="00874BD2"/>
    <w:rsid w:val="00875119"/>
    <w:rsid w:val="0087614A"/>
    <w:rsid w:val="00876192"/>
    <w:rsid w:val="00876671"/>
    <w:rsid w:val="00876772"/>
    <w:rsid w:val="00876F20"/>
    <w:rsid w:val="0087705E"/>
    <w:rsid w:val="00877307"/>
    <w:rsid w:val="008773F4"/>
    <w:rsid w:val="00877542"/>
    <w:rsid w:val="00880D19"/>
    <w:rsid w:val="0088169A"/>
    <w:rsid w:val="00881A3B"/>
    <w:rsid w:val="00881EFA"/>
    <w:rsid w:val="008828FE"/>
    <w:rsid w:val="00882D4D"/>
    <w:rsid w:val="00883219"/>
    <w:rsid w:val="0088377F"/>
    <w:rsid w:val="008845AF"/>
    <w:rsid w:val="008851A7"/>
    <w:rsid w:val="008851B4"/>
    <w:rsid w:val="0088563E"/>
    <w:rsid w:val="00885F84"/>
    <w:rsid w:val="0088655E"/>
    <w:rsid w:val="008865F0"/>
    <w:rsid w:val="00886A90"/>
    <w:rsid w:val="00886C51"/>
    <w:rsid w:val="008874FB"/>
    <w:rsid w:val="00890539"/>
    <w:rsid w:val="00891282"/>
    <w:rsid w:val="00891D86"/>
    <w:rsid w:val="008924EC"/>
    <w:rsid w:val="008928A2"/>
    <w:rsid w:val="008929CB"/>
    <w:rsid w:val="00892A87"/>
    <w:rsid w:val="008930D0"/>
    <w:rsid w:val="00893252"/>
    <w:rsid w:val="00893E31"/>
    <w:rsid w:val="00893F53"/>
    <w:rsid w:val="00894689"/>
    <w:rsid w:val="00896DA0"/>
    <w:rsid w:val="00897979"/>
    <w:rsid w:val="0089797F"/>
    <w:rsid w:val="008A0D8F"/>
    <w:rsid w:val="008A1008"/>
    <w:rsid w:val="008A14E9"/>
    <w:rsid w:val="008A199F"/>
    <w:rsid w:val="008A2C92"/>
    <w:rsid w:val="008A3A9E"/>
    <w:rsid w:val="008A4637"/>
    <w:rsid w:val="008A4778"/>
    <w:rsid w:val="008A5431"/>
    <w:rsid w:val="008A5497"/>
    <w:rsid w:val="008A56CF"/>
    <w:rsid w:val="008A6253"/>
    <w:rsid w:val="008A70B1"/>
    <w:rsid w:val="008B0F62"/>
    <w:rsid w:val="008B1C1B"/>
    <w:rsid w:val="008B257A"/>
    <w:rsid w:val="008B31A7"/>
    <w:rsid w:val="008B359E"/>
    <w:rsid w:val="008B3B38"/>
    <w:rsid w:val="008B3B88"/>
    <w:rsid w:val="008B3D0A"/>
    <w:rsid w:val="008B3DEB"/>
    <w:rsid w:val="008B4264"/>
    <w:rsid w:val="008B4360"/>
    <w:rsid w:val="008B479B"/>
    <w:rsid w:val="008B47B3"/>
    <w:rsid w:val="008B4978"/>
    <w:rsid w:val="008B4E05"/>
    <w:rsid w:val="008B4F61"/>
    <w:rsid w:val="008B56A5"/>
    <w:rsid w:val="008B5EAA"/>
    <w:rsid w:val="008B63B2"/>
    <w:rsid w:val="008B65CD"/>
    <w:rsid w:val="008B66AA"/>
    <w:rsid w:val="008B7E11"/>
    <w:rsid w:val="008C1361"/>
    <w:rsid w:val="008C2638"/>
    <w:rsid w:val="008C2FC4"/>
    <w:rsid w:val="008C4EE7"/>
    <w:rsid w:val="008C59F1"/>
    <w:rsid w:val="008C5AA8"/>
    <w:rsid w:val="008C6AFB"/>
    <w:rsid w:val="008C7302"/>
    <w:rsid w:val="008C7B94"/>
    <w:rsid w:val="008C7E34"/>
    <w:rsid w:val="008D003C"/>
    <w:rsid w:val="008D0623"/>
    <w:rsid w:val="008D0C84"/>
    <w:rsid w:val="008D10F7"/>
    <w:rsid w:val="008D14B3"/>
    <w:rsid w:val="008D27CD"/>
    <w:rsid w:val="008D3929"/>
    <w:rsid w:val="008D398D"/>
    <w:rsid w:val="008D43E5"/>
    <w:rsid w:val="008D442F"/>
    <w:rsid w:val="008D4925"/>
    <w:rsid w:val="008D5538"/>
    <w:rsid w:val="008D60C0"/>
    <w:rsid w:val="008D6BC4"/>
    <w:rsid w:val="008E0228"/>
    <w:rsid w:val="008E1144"/>
    <w:rsid w:val="008E157F"/>
    <w:rsid w:val="008E21EE"/>
    <w:rsid w:val="008E2476"/>
    <w:rsid w:val="008E31C6"/>
    <w:rsid w:val="008E399E"/>
    <w:rsid w:val="008E3BDA"/>
    <w:rsid w:val="008E472C"/>
    <w:rsid w:val="008E507E"/>
    <w:rsid w:val="008E520C"/>
    <w:rsid w:val="008E5BDE"/>
    <w:rsid w:val="008E5F54"/>
    <w:rsid w:val="008E61AE"/>
    <w:rsid w:val="008E7282"/>
    <w:rsid w:val="008E7680"/>
    <w:rsid w:val="008E7F80"/>
    <w:rsid w:val="008E7FD6"/>
    <w:rsid w:val="008F04FB"/>
    <w:rsid w:val="008F115F"/>
    <w:rsid w:val="008F1711"/>
    <w:rsid w:val="008F2119"/>
    <w:rsid w:val="008F264E"/>
    <w:rsid w:val="008F2B35"/>
    <w:rsid w:val="008F388B"/>
    <w:rsid w:val="008F4022"/>
    <w:rsid w:val="008F402C"/>
    <w:rsid w:val="008F46EF"/>
    <w:rsid w:val="008F49E3"/>
    <w:rsid w:val="008F5966"/>
    <w:rsid w:val="008F66C2"/>
    <w:rsid w:val="008F7501"/>
    <w:rsid w:val="008F798B"/>
    <w:rsid w:val="008F7E14"/>
    <w:rsid w:val="00900306"/>
    <w:rsid w:val="00901445"/>
    <w:rsid w:val="009015F1"/>
    <w:rsid w:val="00901AC7"/>
    <w:rsid w:val="00901DC5"/>
    <w:rsid w:val="00901DD4"/>
    <w:rsid w:val="009021DE"/>
    <w:rsid w:val="009047DA"/>
    <w:rsid w:val="009047E2"/>
    <w:rsid w:val="00904B77"/>
    <w:rsid w:val="00904F69"/>
    <w:rsid w:val="00905207"/>
    <w:rsid w:val="0090538E"/>
    <w:rsid w:val="00905A43"/>
    <w:rsid w:val="00905C7B"/>
    <w:rsid w:val="009069D0"/>
    <w:rsid w:val="00906A95"/>
    <w:rsid w:val="00906F7C"/>
    <w:rsid w:val="009102B4"/>
    <w:rsid w:val="009103D6"/>
    <w:rsid w:val="0091090D"/>
    <w:rsid w:val="00910AB8"/>
    <w:rsid w:val="00911164"/>
    <w:rsid w:val="00912271"/>
    <w:rsid w:val="009126B8"/>
    <w:rsid w:val="00912766"/>
    <w:rsid w:val="0091286B"/>
    <w:rsid w:val="00912E41"/>
    <w:rsid w:val="00913CC1"/>
    <w:rsid w:val="00914618"/>
    <w:rsid w:val="00914D82"/>
    <w:rsid w:val="00915D9A"/>
    <w:rsid w:val="0091750E"/>
    <w:rsid w:val="00917DCE"/>
    <w:rsid w:val="009200EC"/>
    <w:rsid w:val="0092040A"/>
    <w:rsid w:val="0092043E"/>
    <w:rsid w:val="00920B2F"/>
    <w:rsid w:val="00920FA0"/>
    <w:rsid w:val="0092123B"/>
    <w:rsid w:val="00923C58"/>
    <w:rsid w:val="00924B21"/>
    <w:rsid w:val="009256EC"/>
    <w:rsid w:val="00926CE1"/>
    <w:rsid w:val="00926E47"/>
    <w:rsid w:val="00927094"/>
    <w:rsid w:val="00927B0A"/>
    <w:rsid w:val="0092F905"/>
    <w:rsid w:val="00930826"/>
    <w:rsid w:val="00930883"/>
    <w:rsid w:val="00930CEF"/>
    <w:rsid w:val="00930EEF"/>
    <w:rsid w:val="00931991"/>
    <w:rsid w:val="00931B77"/>
    <w:rsid w:val="00932646"/>
    <w:rsid w:val="00933980"/>
    <w:rsid w:val="00933CDF"/>
    <w:rsid w:val="0093405B"/>
    <w:rsid w:val="00934623"/>
    <w:rsid w:val="00934FE2"/>
    <w:rsid w:val="0093569B"/>
    <w:rsid w:val="00935DAC"/>
    <w:rsid w:val="009368E4"/>
    <w:rsid w:val="00936996"/>
    <w:rsid w:val="00936D23"/>
    <w:rsid w:val="00937072"/>
    <w:rsid w:val="009371AE"/>
    <w:rsid w:val="00937587"/>
    <w:rsid w:val="00941094"/>
    <w:rsid w:val="009416BF"/>
    <w:rsid w:val="0094177A"/>
    <w:rsid w:val="00942D1C"/>
    <w:rsid w:val="00942D7E"/>
    <w:rsid w:val="0094417E"/>
    <w:rsid w:val="00944752"/>
    <w:rsid w:val="00944AD1"/>
    <w:rsid w:val="0094781B"/>
    <w:rsid w:val="00950492"/>
    <w:rsid w:val="00950D5C"/>
    <w:rsid w:val="00950DE6"/>
    <w:rsid w:val="00951407"/>
    <w:rsid w:val="00952130"/>
    <w:rsid w:val="0095277A"/>
    <w:rsid w:val="009536AF"/>
    <w:rsid w:val="00953B3A"/>
    <w:rsid w:val="0095443A"/>
    <w:rsid w:val="00955D75"/>
    <w:rsid w:val="0095631B"/>
    <w:rsid w:val="009566D9"/>
    <w:rsid w:val="00957C47"/>
    <w:rsid w:val="009615E1"/>
    <w:rsid w:val="009617AB"/>
    <w:rsid w:val="0096214B"/>
    <w:rsid w:val="00962710"/>
    <w:rsid w:val="00963708"/>
    <w:rsid w:val="00963AE1"/>
    <w:rsid w:val="00964F31"/>
    <w:rsid w:val="00965028"/>
    <w:rsid w:val="0096575A"/>
    <w:rsid w:val="0096742F"/>
    <w:rsid w:val="00970406"/>
    <w:rsid w:val="00970C35"/>
    <w:rsid w:val="00970DE8"/>
    <w:rsid w:val="00970E16"/>
    <w:rsid w:val="0097118B"/>
    <w:rsid w:val="009712D8"/>
    <w:rsid w:val="00971678"/>
    <w:rsid w:val="009719EC"/>
    <w:rsid w:val="00971DC2"/>
    <w:rsid w:val="00972243"/>
    <w:rsid w:val="009728EE"/>
    <w:rsid w:val="00972D66"/>
    <w:rsid w:val="00972E09"/>
    <w:rsid w:val="0097303E"/>
    <w:rsid w:val="00973AF3"/>
    <w:rsid w:val="00975A32"/>
    <w:rsid w:val="00976E2C"/>
    <w:rsid w:val="00977211"/>
    <w:rsid w:val="0097753C"/>
    <w:rsid w:val="00977EEC"/>
    <w:rsid w:val="00981AFB"/>
    <w:rsid w:val="00981F5E"/>
    <w:rsid w:val="009828E8"/>
    <w:rsid w:val="00982D3A"/>
    <w:rsid w:val="0098303C"/>
    <w:rsid w:val="00983A46"/>
    <w:rsid w:val="00983F42"/>
    <w:rsid w:val="009845D1"/>
    <w:rsid w:val="009849A5"/>
    <w:rsid w:val="00984B7B"/>
    <w:rsid w:val="00984F6D"/>
    <w:rsid w:val="00984FF3"/>
    <w:rsid w:val="0098554E"/>
    <w:rsid w:val="00985618"/>
    <w:rsid w:val="00985AF5"/>
    <w:rsid w:val="0098639B"/>
    <w:rsid w:val="00986F43"/>
    <w:rsid w:val="00987D9F"/>
    <w:rsid w:val="009908CB"/>
    <w:rsid w:val="00990BF2"/>
    <w:rsid w:val="00990F86"/>
    <w:rsid w:val="00991285"/>
    <w:rsid w:val="00991C1A"/>
    <w:rsid w:val="00991F79"/>
    <w:rsid w:val="00992191"/>
    <w:rsid w:val="00992497"/>
    <w:rsid w:val="009925E1"/>
    <w:rsid w:val="009933A9"/>
    <w:rsid w:val="00993DDB"/>
    <w:rsid w:val="0099425A"/>
    <w:rsid w:val="0099512E"/>
    <w:rsid w:val="0099530E"/>
    <w:rsid w:val="0099598C"/>
    <w:rsid w:val="00995E5A"/>
    <w:rsid w:val="00995FF9"/>
    <w:rsid w:val="0099607A"/>
    <w:rsid w:val="00996A83"/>
    <w:rsid w:val="00997873"/>
    <w:rsid w:val="009A03EA"/>
    <w:rsid w:val="009A0DED"/>
    <w:rsid w:val="009A1757"/>
    <w:rsid w:val="009A3686"/>
    <w:rsid w:val="009A4414"/>
    <w:rsid w:val="009A6C3E"/>
    <w:rsid w:val="009A7E8C"/>
    <w:rsid w:val="009B0562"/>
    <w:rsid w:val="009B156B"/>
    <w:rsid w:val="009B1A50"/>
    <w:rsid w:val="009B1CB1"/>
    <w:rsid w:val="009B1E65"/>
    <w:rsid w:val="009B25B7"/>
    <w:rsid w:val="009B3231"/>
    <w:rsid w:val="009B32EF"/>
    <w:rsid w:val="009B35D6"/>
    <w:rsid w:val="009B37F4"/>
    <w:rsid w:val="009B47A9"/>
    <w:rsid w:val="009B47CC"/>
    <w:rsid w:val="009B47F1"/>
    <w:rsid w:val="009B54BE"/>
    <w:rsid w:val="009B58BA"/>
    <w:rsid w:val="009B5AFC"/>
    <w:rsid w:val="009B6704"/>
    <w:rsid w:val="009B7675"/>
    <w:rsid w:val="009B7DA7"/>
    <w:rsid w:val="009B7E11"/>
    <w:rsid w:val="009C0491"/>
    <w:rsid w:val="009C051F"/>
    <w:rsid w:val="009C0A24"/>
    <w:rsid w:val="009C0D5D"/>
    <w:rsid w:val="009C1263"/>
    <w:rsid w:val="009C15D6"/>
    <w:rsid w:val="009C19CE"/>
    <w:rsid w:val="009C1A30"/>
    <w:rsid w:val="009C1B98"/>
    <w:rsid w:val="009C1EF1"/>
    <w:rsid w:val="009C2541"/>
    <w:rsid w:val="009C32DC"/>
    <w:rsid w:val="009C339B"/>
    <w:rsid w:val="009C418E"/>
    <w:rsid w:val="009C4CAC"/>
    <w:rsid w:val="009C52A6"/>
    <w:rsid w:val="009C61D4"/>
    <w:rsid w:val="009C6391"/>
    <w:rsid w:val="009C6956"/>
    <w:rsid w:val="009C6D13"/>
    <w:rsid w:val="009C71E4"/>
    <w:rsid w:val="009C7ADC"/>
    <w:rsid w:val="009D0631"/>
    <w:rsid w:val="009D0AAF"/>
    <w:rsid w:val="009D1589"/>
    <w:rsid w:val="009D1C30"/>
    <w:rsid w:val="009D22D2"/>
    <w:rsid w:val="009D22E0"/>
    <w:rsid w:val="009D3AA6"/>
    <w:rsid w:val="009D40E6"/>
    <w:rsid w:val="009D4213"/>
    <w:rsid w:val="009D44DE"/>
    <w:rsid w:val="009D4867"/>
    <w:rsid w:val="009D48CF"/>
    <w:rsid w:val="009D5080"/>
    <w:rsid w:val="009D77BA"/>
    <w:rsid w:val="009E0912"/>
    <w:rsid w:val="009E12C1"/>
    <w:rsid w:val="009E19B0"/>
    <w:rsid w:val="009E1B81"/>
    <w:rsid w:val="009E1D8F"/>
    <w:rsid w:val="009E1EFC"/>
    <w:rsid w:val="009E1EFE"/>
    <w:rsid w:val="009E22AE"/>
    <w:rsid w:val="009E299A"/>
    <w:rsid w:val="009E2C05"/>
    <w:rsid w:val="009E32EE"/>
    <w:rsid w:val="009E3A63"/>
    <w:rsid w:val="009E3C2E"/>
    <w:rsid w:val="009E3ED7"/>
    <w:rsid w:val="009E48D4"/>
    <w:rsid w:val="009E5AAF"/>
    <w:rsid w:val="009E5DBA"/>
    <w:rsid w:val="009E65F9"/>
    <w:rsid w:val="009E697E"/>
    <w:rsid w:val="009E6BE2"/>
    <w:rsid w:val="009F02B2"/>
    <w:rsid w:val="009F0F56"/>
    <w:rsid w:val="009F1AEB"/>
    <w:rsid w:val="009F1C31"/>
    <w:rsid w:val="009F2461"/>
    <w:rsid w:val="009F3AC9"/>
    <w:rsid w:val="009F4366"/>
    <w:rsid w:val="009F45F7"/>
    <w:rsid w:val="009F4EB6"/>
    <w:rsid w:val="009F5336"/>
    <w:rsid w:val="009F58A7"/>
    <w:rsid w:val="009F5974"/>
    <w:rsid w:val="009F643C"/>
    <w:rsid w:val="009F67F4"/>
    <w:rsid w:val="009F6CF4"/>
    <w:rsid w:val="009F73B9"/>
    <w:rsid w:val="009F7CAC"/>
    <w:rsid w:val="00A000A1"/>
    <w:rsid w:val="00A001E8"/>
    <w:rsid w:val="00A00CFA"/>
    <w:rsid w:val="00A016FF"/>
    <w:rsid w:val="00A02C35"/>
    <w:rsid w:val="00A02F3B"/>
    <w:rsid w:val="00A0360E"/>
    <w:rsid w:val="00A03D15"/>
    <w:rsid w:val="00A04188"/>
    <w:rsid w:val="00A0482C"/>
    <w:rsid w:val="00A04CE2"/>
    <w:rsid w:val="00A0522E"/>
    <w:rsid w:val="00A060DE"/>
    <w:rsid w:val="00A06684"/>
    <w:rsid w:val="00A06845"/>
    <w:rsid w:val="00A06B1D"/>
    <w:rsid w:val="00A06D06"/>
    <w:rsid w:val="00A06EAF"/>
    <w:rsid w:val="00A079E6"/>
    <w:rsid w:val="00A10179"/>
    <w:rsid w:val="00A10182"/>
    <w:rsid w:val="00A1019C"/>
    <w:rsid w:val="00A107D3"/>
    <w:rsid w:val="00A1182F"/>
    <w:rsid w:val="00A12556"/>
    <w:rsid w:val="00A12800"/>
    <w:rsid w:val="00A12CD3"/>
    <w:rsid w:val="00A13220"/>
    <w:rsid w:val="00A13EFB"/>
    <w:rsid w:val="00A1493F"/>
    <w:rsid w:val="00A15BF9"/>
    <w:rsid w:val="00A15EE5"/>
    <w:rsid w:val="00A16072"/>
    <w:rsid w:val="00A16B4D"/>
    <w:rsid w:val="00A17EB4"/>
    <w:rsid w:val="00A21CC8"/>
    <w:rsid w:val="00A21F2A"/>
    <w:rsid w:val="00A22367"/>
    <w:rsid w:val="00A22523"/>
    <w:rsid w:val="00A22EC8"/>
    <w:rsid w:val="00A24830"/>
    <w:rsid w:val="00A25BA7"/>
    <w:rsid w:val="00A25D64"/>
    <w:rsid w:val="00A264B9"/>
    <w:rsid w:val="00A26F79"/>
    <w:rsid w:val="00A2709A"/>
    <w:rsid w:val="00A270CC"/>
    <w:rsid w:val="00A27157"/>
    <w:rsid w:val="00A274DB"/>
    <w:rsid w:val="00A27BC9"/>
    <w:rsid w:val="00A27F24"/>
    <w:rsid w:val="00A3035F"/>
    <w:rsid w:val="00A3136F"/>
    <w:rsid w:val="00A3192C"/>
    <w:rsid w:val="00A32A29"/>
    <w:rsid w:val="00A3354E"/>
    <w:rsid w:val="00A338D5"/>
    <w:rsid w:val="00A33A6A"/>
    <w:rsid w:val="00A34014"/>
    <w:rsid w:val="00A34192"/>
    <w:rsid w:val="00A36A99"/>
    <w:rsid w:val="00A36E29"/>
    <w:rsid w:val="00A375C8"/>
    <w:rsid w:val="00A40164"/>
    <w:rsid w:val="00A40BA9"/>
    <w:rsid w:val="00A4194C"/>
    <w:rsid w:val="00A43A36"/>
    <w:rsid w:val="00A4477D"/>
    <w:rsid w:val="00A44DBA"/>
    <w:rsid w:val="00A45C51"/>
    <w:rsid w:val="00A45F5B"/>
    <w:rsid w:val="00A46455"/>
    <w:rsid w:val="00A474D7"/>
    <w:rsid w:val="00A4754D"/>
    <w:rsid w:val="00A47CE0"/>
    <w:rsid w:val="00A50165"/>
    <w:rsid w:val="00A51010"/>
    <w:rsid w:val="00A5300C"/>
    <w:rsid w:val="00A5363D"/>
    <w:rsid w:val="00A54046"/>
    <w:rsid w:val="00A5427C"/>
    <w:rsid w:val="00A5521A"/>
    <w:rsid w:val="00A5522A"/>
    <w:rsid w:val="00A555D7"/>
    <w:rsid w:val="00A55D15"/>
    <w:rsid w:val="00A56596"/>
    <w:rsid w:val="00A57103"/>
    <w:rsid w:val="00A57201"/>
    <w:rsid w:val="00A5733C"/>
    <w:rsid w:val="00A574C6"/>
    <w:rsid w:val="00A57C94"/>
    <w:rsid w:val="00A57DB6"/>
    <w:rsid w:val="00A5C804"/>
    <w:rsid w:val="00A602E9"/>
    <w:rsid w:val="00A6076B"/>
    <w:rsid w:val="00A61546"/>
    <w:rsid w:val="00A6389E"/>
    <w:rsid w:val="00A643FF"/>
    <w:rsid w:val="00A64ED2"/>
    <w:rsid w:val="00A650AD"/>
    <w:rsid w:val="00A654C6"/>
    <w:rsid w:val="00A656A8"/>
    <w:rsid w:val="00A7027B"/>
    <w:rsid w:val="00A71701"/>
    <w:rsid w:val="00A71931"/>
    <w:rsid w:val="00A71C26"/>
    <w:rsid w:val="00A71FCE"/>
    <w:rsid w:val="00A72C2E"/>
    <w:rsid w:val="00A73EFD"/>
    <w:rsid w:val="00A740DB"/>
    <w:rsid w:val="00A749C6"/>
    <w:rsid w:val="00A74A08"/>
    <w:rsid w:val="00A74A20"/>
    <w:rsid w:val="00A74A50"/>
    <w:rsid w:val="00A751AB"/>
    <w:rsid w:val="00A75EE8"/>
    <w:rsid w:val="00A80604"/>
    <w:rsid w:val="00A808C2"/>
    <w:rsid w:val="00A80A11"/>
    <w:rsid w:val="00A80B09"/>
    <w:rsid w:val="00A8135D"/>
    <w:rsid w:val="00A81CE5"/>
    <w:rsid w:val="00A81D35"/>
    <w:rsid w:val="00A8225C"/>
    <w:rsid w:val="00A82386"/>
    <w:rsid w:val="00A8266D"/>
    <w:rsid w:val="00A83F2B"/>
    <w:rsid w:val="00A840A0"/>
    <w:rsid w:val="00A84BFA"/>
    <w:rsid w:val="00A85456"/>
    <w:rsid w:val="00A85E69"/>
    <w:rsid w:val="00A864DF"/>
    <w:rsid w:val="00A87272"/>
    <w:rsid w:val="00A87A89"/>
    <w:rsid w:val="00A87AA1"/>
    <w:rsid w:val="00A90582"/>
    <w:rsid w:val="00A90975"/>
    <w:rsid w:val="00A90C06"/>
    <w:rsid w:val="00A91034"/>
    <w:rsid w:val="00A91B2A"/>
    <w:rsid w:val="00A9302F"/>
    <w:rsid w:val="00A93057"/>
    <w:rsid w:val="00A9365C"/>
    <w:rsid w:val="00A93754"/>
    <w:rsid w:val="00A9420E"/>
    <w:rsid w:val="00A943D1"/>
    <w:rsid w:val="00A94D20"/>
    <w:rsid w:val="00A94EB5"/>
    <w:rsid w:val="00A95D27"/>
    <w:rsid w:val="00A96676"/>
    <w:rsid w:val="00A967C5"/>
    <w:rsid w:val="00A9690E"/>
    <w:rsid w:val="00A96CC9"/>
    <w:rsid w:val="00A96DF7"/>
    <w:rsid w:val="00A971B6"/>
    <w:rsid w:val="00A97A0E"/>
    <w:rsid w:val="00AA1508"/>
    <w:rsid w:val="00AA1EF5"/>
    <w:rsid w:val="00AA2E76"/>
    <w:rsid w:val="00AA3318"/>
    <w:rsid w:val="00AA33F0"/>
    <w:rsid w:val="00AA3811"/>
    <w:rsid w:val="00AA3BB2"/>
    <w:rsid w:val="00AA4AA2"/>
    <w:rsid w:val="00AA50C6"/>
    <w:rsid w:val="00AA55D9"/>
    <w:rsid w:val="00AA5BD7"/>
    <w:rsid w:val="00AA6A31"/>
    <w:rsid w:val="00AA758F"/>
    <w:rsid w:val="00AB033F"/>
    <w:rsid w:val="00AB06A4"/>
    <w:rsid w:val="00AB06EC"/>
    <w:rsid w:val="00AB116D"/>
    <w:rsid w:val="00AB1FC8"/>
    <w:rsid w:val="00AB251E"/>
    <w:rsid w:val="00AB499F"/>
    <w:rsid w:val="00AB522D"/>
    <w:rsid w:val="00AB627E"/>
    <w:rsid w:val="00AB68E0"/>
    <w:rsid w:val="00AB6D33"/>
    <w:rsid w:val="00AB6F14"/>
    <w:rsid w:val="00AB7353"/>
    <w:rsid w:val="00AB7AA7"/>
    <w:rsid w:val="00AB7CE6"/>
    <w:rsid w:val="00AC009A"/>
    <w:rsid w:val="00AC0A9D"/>
    <w:rsid w:val="00AC0FC6"/>
    <w:rsid w:val="00AC1035"/>
    <w:rsid w:val="00AC131E"/>
    <w:rsid w:val="00AC251F"/>
    <w:rsid w:val="00AC2AD1"/>
    <w:rsid w:val="00AC3A63"/>
    <w:rsid w:val="00AC4A35"/>
    <w:rsid w:val="00AC570B"/>
    <w:rsid w:val="00AC6055"/>
    <w:rsid w:val="00AC629C"/>
    <w:rsid w:val="00AC6E44"/>
    <w:rsid w:val="00AC7F0B"/>
    <w:rsid w:val="00AD0513"/>
    <w:rsid w:val="00AD06CD"/>
    <w:rsid w:val="00AD0BC6"/>
    <w:rsid w:val="00AD1BE7"/>
    <w:rsid w:val="00AD2025"/>
    <w:rsid w:val="00AD20F1"/>
    <w:rsid w:val="00AD218A"/>
    <w:rsid w:val="00AD22D7"/>
    <w:rsid w:val="00AD2C16"/>
    <w:rsid w:val="00AD3528"/>
    <w:rsid w:val="00AD3679"/>
    <w:rsid w:val="00AD3CCE"/>
    <w:rsid w:val="00AD42BC"/>
    <w:rsid w:val="00AD4BE5"/>
    <w:rsid w:val="00AD4D5E"/>
    <w:rsid w:val="00AD4FF9"/>
    <w:rsid w:val="00AD74B2"/>
    <w:rsid w:val="00AD763E"/>
    <w:rsid w:val="00AD7B3A"/>
    <w:rsid w:val="00AD7C1D"/>
    <w:rsid w:val="00AE0D63"/>
    <w:rsid w:val="00AE0EC8"/>
    <w:rsid w:val="00AE10C6"/>
    <w:rsid w:val="00AE1BCF"/>
    <w:rsid w:val="00AE1C17"/>
    <w:rsid w:val="00AE2B67"/>
    <w:rsid w:val="00AE2DCA"/>
    <w:rsid w:val="00AE49FA"/>
    <w:rsid w:val="00AE4DD2"/>
    <w:rsid w:val="00AE6A79"/>
    <w:rsid w:val="00AE7E2D"/>
    <w:rsid w:val="00AF0B1D"/>
    <w:rsid w:val="00AF3263"/>
    <w:rsid w:val="00AF33CC"/>
    <w:rsid w:val="00AF34B5"/>
    <w:rsid w:val="00AF3B56"/>
    <w:rsid w:val="00AF42FA"/>
    <w:rsid w:val="00AF4848"/>
    <w:rsid w:val="00AF54BC"/>
    <w:rsid w:val="00AF6A40"/>
    <w:rsid w:val="00AF6D75"/>
    <w:rsid w:val="00AF7647"/>
    <w:rsid w:val="00B00D60"/>
    <w:rsid w:val="00B00DCE"/>
    <w:rsid w:val="00B01259"/>
    <w:rsid w:val="00B014FE"/>
    <w:rsid w:val="00B016EC"/>
    <w:rsid w:val="00B027BB"/>
    <w:rsid w:val="00B03068"/>
    <w:rsid w:val="00B042D1"/>
    <w:rsid w:val="00B04ABE"/>
    <w:rsid w:val="00B05A04"/>
    <w:rsid w:val="00B0620A"/>
    <w:rsid w:val="00B07128"/>
    <w:rsid w:val="00B07264"/>
    <w:rsid w:val="00B0729B"/>
    <w:rsid w:val="00B07CF4"/>
    <w:rsid w:val="00B07E38"/>
    <w:rsid w:val="00B10071"/>
    <w:rsid w:val="00B101F2"/>
    <w:rsid w:val="00B10728"/>
    <w:rsid w:val="00B10ADE"/>
    <w:rsid w:val="00B110CA"/>
    <w:rsid w:val="00B1134A"/>
    <w:rsid w:val="00B1183A"/>
    <w:rsid w:val="00B11AA4"/>
    <w:rsid w:val="00B12E64"/>
    <w:rsid w:val="00B12FB8"/>
    <w:rsid w:val="00B13E4D"/>
    <w:rsid w:val="00B14E7C"/>
    <w:rsid w:val="00B14E80"/>
    <w:rsid w:val="00B1558B"/>
    <w:rsid w:val="00B1641A"/>
    <w:rsid w:val="00B16BBB"/>
    <w:rsid w:val="00B17480"/>
    <w:rsid w:val="00B179F4"/>
    <w:rsid w:val="00B20526"/>
    <w:rsid w:val="00B206B6"/>
    <w:rsid w:val="00B2071F"/>
    <w:rsid w:val="00B21A8C"/>
    <w:rsid w:val="00B22334"/>
    <w:rsid w:val="00B22AC9"/>
    <w:rsid w:val="00B22F74"/>
    <w:rsid w:val="00B23AB9"/>
    <w:rsid w:val="00B24436"/>
    <w:rsid w:val="00B24804"/>
    <w:rsid w:val="00B24B7A"/>
    <w:rsid w:val="00B25208"/>
    <w:rsid w:val="00B25C57"/>
    <w:rsid w:val="00B265B1"/>
    <w:rsid w:val="00B268B2"/>
    <w:rsid w:val="00B26964"/>
    <w:rsid w:val="00B26BDE"/>
    <w:rsid w:val="00B26D11"/>
    <w:rsid w:val="00B306D3"/>
    <w:rsid w:val="00B30B46"/>
    <w:rsid w:val="00B30C15"/>
    <w:rsid w:val="00B31387"/>
    <w:rsid w:val="00B314B9"/>
    <w:rsid w:val="00B318B9"/>
    <w:rsid w:val="00B3208E"/>
    <w:rsid w:val="00B32B8F"/>
    <w:rsid w:val="00B32BA3"/>
    <w:rsid w:val="00B32EFD"/>
    <w:rsid w:val="00B3306B"/>
    <w:rsid w:val="00B34441"/>
    <w:rsid w:val="00B3445E"/>
    <w:rsid w:val="00B345B8"/>
    <w:rsid w:val="00B34F35"/>
    <w:rsid w:val="00B35545"/>
    <w:rsid w:val="00B3609C"/>
    <w:rsid w:val="00B36186"/>
    <w:rsid w:val="00B361F7"/>
    <w:rsid w:val="00B362F8"/>
    <w:rsid w:val="00B3631D"/>
    <w:rsid w:val="00B3683E"/>
    <w:rsid w:val="00B37684"/>
    <w:rsid w:val="00B401FE"/>
    <w:rsid w:val="00B40908"/>
    <w:rsid w:val="00B40DA4"/>
    <w:rsid w:val="00B415D0"/>
    <w:rsid w:val="00B41EC0"/>
    <w:rsid w:val="00B4273F"/>
    <w:rsid w:val="00B42DEB"/>
    <w:rsid w:val="00B4308C"/>
    <w:rsid w:val="00B430CB"/>
    <w:rsid w:val="00B43A5F"/>
    <w:rsid w:val="00B43E85"/>
    <w:rsid w:val="00B44847"/>
    <w:rsid w:val="00B44983"/>
    <w:rsid w:val="00B45970"/>
    <w:rsid w:val="00B45A53"/>
    <w:rsid w:val="00B46061"/>
    <w:rsid w:val="00B46E37"/>
    <w:rsid w:val="00B474A9"/>
    <w:rsid w:val="00B47A52"/>
    <w:rsid w:val="00B47E84"/>
    <w:rsid w:val="00B50F63"/>
    <w:rsid w:val="00B515D6"/>
    <w:rsid w:val="00B520C5"/>
    <w:rsid w:val="00B52424"/>
    <w:rsid w:val="00B52E94"/>
    <w:rsid w:val="00B53128"/>
    <w:rsid w:val="00B53280"/>
    <w:rsid w:val="00B53318"/>
    <w:rsid w:val="00B533F0"/>
    <w:rsid w:val="00B54690"/>
    <w:rsid w:val="00B54C7F"/>
    <w:rsid w:val="00B54FED"/>
    <w:rsid w:val="00B551B6"/>
    <w:rsid w:val="00B557CC"/>
    <w:rsid w:val="00B5608C"/>
    <w:rsid w:val="00B56BE5"/>
    <w:rsid w:val="00B576EC"/>
    <w:rsid w:val="00B57747"/>
    <w:rsid w:val="00B57B7B"/>
    <w:rsid w:val="00B57B7D"/>
    <w:rsid w:val="00B60592"/>
    <w:rsid w:val="00B60A8E"/>
    <w:rsid w:val="00B60BE2"/>
    <w:rsid w:val="00B61624"/>
    <w:rsid w:val="00B61D1A"/>
    <w:rsid w:val="00B61E9D"/>
    <w:rsid w:val="00B6213A"/>
    <w:rsid w:val="00B62A85"/>
    <w:rsid w:val="00B6347D"/>
    <w:rsid w:val="00B638CF"/>
    <w:rsid w:val="00B644BB"/>
    <w:rsid w:val="00B6455E"/>
    <w:rsid w:val="00B64FD5"/>
    <w:rsid w:val="00B65250"/>
    <w:rsid w:val="00B658C3"/>
    <w:rsid w:val="00B66C32"/>
    <w:rsid w:val="00B70214"/>
    <w:rsid w:val="00B70A1E"/>
    <w:rsid w:val="00B71A35"/>
    <w:rsid w:val="00B7238E"/>
    <w:rsid w:val="00B73015"/>
    <w:rsid w:val="00B74A60"/>
    <w:rsid w:val="00B75B8D"/>
    <w:rsid w:val="00B75F72"/>
    <w:rsid w:val="00B763A3"/>
    <w:rsid w:val="00B765DC"/>
    <w:rsid w:val="00B7671A"/>
    <w:rsid w:val="00B76845"/>
    <w:rsid w:val="00B76A6F"/>
    <w:rsid w:val="00B77B63"/>
    <w:rsid w:val="00B80597"/>
    <w:rsid w:val="00B81422"/>
    <w:rsid w:val="00B81D63"/>
    <w:rsid w:val="00B81DC9"/>
    <w:rsid w:val="00B821D7"/>
    <w:rsid w:val="00B8276E"/>
    <w:rsid w:val="00B82D96"/>
    <w:rsid w:val="00B8349A"/>
    <w:rsid w:val="00B845EA"/>
    <w:rsid w:val="00B860E1"/>
    <w:rsid w:val="00B8627E"/>
    <w:rsid w:val="00B86B98"/>
    <w:rsid w:val="00B873EF"/>
    <w:rsid w:val="00B878F3"/>
    <w:rsid w:val="00B8791B"/>
    <w:rsid w:val="00B8EBFA"/>
    <w:rsid w:val="00B903DA"/>
    <w:rsid w:val="00B90DEB"/>
    <w:rsid w:val="00B91998"/>
    <w:rsid w:val="00B91B2C"/>
    <w:rsid w:val="00B91C39"/>
    <w:rsid w:val="00B923BB"/>
    <w:rsid w:val="00B9376E"/>
    <w:rsid w:val="00B9397B"/>
    <w:rsid w:val="00B94239"/>
    <w:rsid w:val="00B94563"/>
    <w:rsid w:val="00B94DA7"/>
    <w:rsid w:val="00B95111"/>
    <w:rsid w:val="00B95B67"/>
    <w:rsid w:val="00B96ACE"/>
    <w:rsid w:val="00B972AB"/>
    <w:rsid w:val="00B978F6"/>
    <w:rsid w:val="00B97938"/>
    <w:rsid w:val="00BA0143"/>
    <w:rsid w:val="00BA06B3"/>
    <w:rsid w:val="00BA0720"/>
    <w:rsid w:val="00BA0730"/>
    <w:rsid w:val="00BA16AA"/>
    <w:rsid w:val="00BA181C"/>
    <w:rsid w:val="00BA2069"/>
    <w:rsid w:val="00BA235B"/>
    <w:rsid w:val="00BA2589"/>
    <w:rsid w:val="00BA3C99"/>
    <w:rsid w:val="00BA4E63"/>
    <w:rsid w:val="00BA529C"/>
    <w:rsid w:val="00BA56E1"/>
    <w:rsid w:val="00BA6A51"/>
    <w:rsid w:val="00BA72B4"/>
    <w:rsid w:val="00BA736B"/>
    <w:rsid w:val="00BA74C8"/>
    <w:rsid w:val="00BA7939"/>
    <w:rsid w:val="00BA7A1C"/>
    <w:rsid w:val="00BB0220"/>
    <w:rsid w:val="00BB0FFD"/>
    <w:rsid w:val="00BB1842"/>
    <w:rsid w:val="00BB1A5D"/>
    <w:rsid w:val="00BB1D44"/>
    <w:rsid w:val="00BB2096"/>
    <w:rsid w:val="00BB2574"/>
    <w:rsid w:val="00BB2E50"/>
    <w:rsid w:val="00BB335F"/>
    <w:rsid w:val="00BB35D9"/>
    <w:rsid w:val="00BB446A"/>
    <w:rsid w:val="00BB4696"/>
    <w:rsid w:val="00BB4CB0"/>
    <w:rsid w:val="00BB5925"/>
    <w:rsid w:val="00BB5E49"/>
    <w:rsid w:val="00BB6FFC"/>
    <w:rsid w:val="00BB781A"/>
    <w:rsid w:val="00BB7BB9"/>
    <w:rsid w:val="00BB7BF8"/>
    <w:rsid w:val="00BB7F83"/>
    <w:rsid w:val="00BC044B"/>
    <w:rsid w:val="00BC157A"/>
    <w:rsid w:val="00BC1F4F"/>
    <w:rsid w:val="00BC233D"/>
    <w:rsid w:val="00BC24D3"/>
    <w:rsid w:val="00BC3419"/>
    <w:rsid w:val="00BC3CB2"/>
    <w:rsid w:val="00BC4F1E"/>
    <w:rsid w:val="00BC4F38"/>
    <w:rsid w:val="00BC5792"/>
    <w:rsid w:val="00BC617F"/>
    <w:rsid w:val="00BC6218"/>
    <w:rsid w:val="00BC6977"/>
    <w:rsid w:val="00BC6DC2"/>
    <w:rsid w:val="00BC6E01"/>
    <w:rsid w:val="00BC711A"/>
    <w:rsid w:val="00BC711E"/>
    <w:rsid w:val="00BC7517"/>
    <w:rsid w:val="00BC7B06"/>
    <w:rsid w:val="00BD01D2"/>
    <w:rsid w:val="00BD15D5"/>
    <w:rsid w:val="00BD1C5B"/>
    <w:rsid w:val="00BD2C18"/>
    <w:rsid w:val="00BD30D8"/>
    <w:rsid w:val="00BD3E8F"/>
    <w:rsid w:val="00BD3F9F"/>
    <w:rsid w:val="00BD47AF"/>
    <w:rsid w:val="00BD4A9A"/>
    <w:rsid w:val="00BD4E01"/>
    <w:rsid w:val="00BD5A2A"/>
    <w:rsid w:val="00BD5FA6"/>
    <w:rsid w:val="00BD6F06"/>
    <w:rsid w:val="00BD73A4"/>
    <w:rsid w:val="00BD75B1"/>
    <w:rsid w:val="00BD7CAE"/>
    <w:rsid w:val="00BE061C"/>
    <w:rsid w:val="00BE145F"/>
    <w:rsid w:val="00BE1943"/>
    <w:rsid w:val="00BE1B5A"/>
    <w:rsid w:val="00BE24F6"/>
    <w:rsid w:val="00BE2A79"/>
    <w:rsid w:val="00BE3588"/>
    <w:rsid w:val="00BE3D34"/>
    <w:rsid w:val="00BE4EDC"/>
    <w:rsid w:val="00BE562A"/>
    <w:rsid w:val="00BF0614"/>
    <w:rsid w:val="00BF06A5"/>
    <w:rsid w:val="00BF0E71"/>
    <w:rsid w:val="00BF1105"/>
    <w:rsid w:val="00BF11E0"/>
    <w:rsid w:val="00BF122B"/>
    <w:rsid w:val="00BF1AF0"/>
    <w:rsid w:val="00BF1F81"/>
    <w:rsid w:val="00BF243D"/>
    <w:rsid w:val="00BF347E"/>
    <w:rsid w:val="00BF38AE"/>
    <w:rsid w:val="00BF3D95"/>
    <w:rsid w:val="00BF49DA"/>
    <w:rsid w:val="00BF4FDA"/>
    <w:rsid w:val="00BF6DAE"/>
    <w:rsid w:val="00BF6EA6"/>
    <w:rsid w:val="00BF7150"/>
    <w:rsid w:val="00BF73EA"/>
    <w:rsid w:val="00BF7964"/>
    <w:rsid w:val="00C00277"/>
    <w:rsid w:val="00C00393"/>
    <w:rsid w:val="00C00625"/>
    <w:rsid w:val="00C010E2"/>
    <w:rsid w:val="00C01110"/>
    <w:rsid w:val="00C016A4"/>
    <w:rsid w:val="00C02632"/>
    <w:rsid w:val="00C03371"/>
    <w:rsid w:val="00C0348E"/>
    <w:rsid w:val="00C03CE5"/>
    <w:rsid w:val="00C044CD"/>
    <w:rsid w:val="00C044EF"/>
    <w:rsid w:val="00C045E0"/>
    <w:rsid w:val="00C0485C"/>
    <w:rsid w:val="00C06072"/>
    <w:rsid w:val="00C0669B"/>
    <w:rsid w:val="00C06989"/>
    <w:rsid w:val="00C06A02"/>
    <w:rsid w:val="00C07A75"/>
    <w:rsid w:val="00C100D0"/>
    <w:rsid w:val="00C10610"/>
    <w:rsid w:val="00C10AED"/>
    <w:rsid w:val="00C11554"/>
    <w:rsid w:val="00C1167A"/>
    <w:rsid w:val="00C11D58"/>
    <w:rsid w:val="00C12B62"/>
    <w:rsid w:val="00C1315D"/>
    <w:rsid w:val="00C13789"/>
    <w:rsid w:val="00C13846"/>
    <w:rsid w:val="00C14309"/>
    <w:rsid w:val="00C14687"/>
    <w:rsid w:val="00C14922"/>
    <w:rsid w:val="00C15106"/>
    <w:rsid w:val="00C1521D"/>
    <w:rsid w:val="00C15AC2"/>
    <w:rsid w:val="00C1622E"/>
    <w:rsid w:val="00C162A4"/>
    <w:rsid w:val="00C16B84"/>
    <w:rsid w:val="00C16E5B"/>
    <w:rsid w:val="00C16F70"/>
    <w:rsid w:val="00C170A6"/>
    <w:rsid w:val="00C20515"/>
    <w:rsid w:val="00C2169C"/>
    <w:rsid w:val="00C21B7F"/>
    <w:rsid w:val="00C21C25"/>
    <w:rsid w:val="00C21CAB"/>
    <w:rsid w:val="00C21D86"/>
    <w:rsid w:val="00C22B6E"/>
    <w:rsid w:val="00C22E54"/>
    <w:rsid w:val="00C23C2C"/>
    <w:rsid w:val="00C23E27"/>
    <w:rsid w:val="00C24987"/>
    <w:rsid w:val="00C24E0B"/>
    <w:rsid w:val="00C25004"/>
    <w:rsid w:val="00C25D85"/>
    <w:rsid w:val="00C26578"/>
    <w:rsid w:val="00C26693"/>
    <w:rsid w:val="00C26BC0"/>
    <w:rsid w:val="00C26C2F"/>
    <w:rsid w:val="00C26DDF"/>
    <w:rsid w:val="00C30123"/>
    <w:rsid w:val="00C30B5F"/>
    <w:rsid w:val="00C30FFE"/>
    <w:rsid w:val="00C31DE4"/>
    <w:rsid w:val="00C3219F"/>
    <w:rsid w:val="00C32AFC"/>
    <w:rsid w:val="00C333F9"/>
    <w:rsid w:val="00C33AD6"/>
    <w:rsid w:val="00C341D1"/>
    <w:rsid w:val="00C345AD"/>
    <w:rsid w:val="00C34D7A"/>
    <w:rsid w:val="00C35340"/>
    <w:rsid w:val="00C3582E"/>
    <w:rsid w:val="00C35C59"/>
    <w:rsid w:val="00C35FE6"/>
    <w:rsid w:val="00C36297"/>
    <w:rsid w:val="00C36EAA"/>
    <w:rsid w:val="00C36ECE"/>
    <w:rsid w:val="00C37EE6"/>
    <w:rsid w:val="00C40653"/>
    <w:rsid w:val="00C40DBF"/>
    <w:rsid w:val="00C410DC"/>
    <w:rsid w:val="00C419DD"/>
    <w:rsid w:val="00C41D65"/>
    <w:rsid w:val="00C423A8"/>
    <w:rsid w:val="00C425D8"/>
    <w:rsid w:val="00C428DE"/>
    <w:rsid w:val="00C43503"/>
    <w:rsid w:val="00C439B3"/>
    <w:rsid w:val="00C43B69"/>
    <w:rsid w:val="00C43C1F"/>
    <w:rsid w:val="00C43D35"/>
    <w:rsid w:val="00C44BA7"/>
    <w:rsid w:val="00C45460"/>
    <w:rsid w:val="00C45511"/>
    <w:rsid w:val="00C46E7A"/>
    <w:rsid w:val="00C471F9"/>
    <w:rsid w:val="00C50AF0"/>
    <w:rsid w:val="00C5116F"/>
    <w:rsid w:val="00C51D76"/>
    <w:rsid w:val="00C51F4F"/>
    <w:rsid w:val="00C5205E"/>
    <w:rsid w:val="00C5255D"/>
    <w:rsid w:val="00C52E40"/>
    <w:rsid w:val="00C53010"/>
    <w:rsid w:val="00C53962"/>
    <w:rsid w:val="00C53CB1"/>
    <w:rsid w:val="00C540FD"/>
    <w:rsid w:val="00C54421"/>
    <w:rsid w:val="00C54426"/>
    <w:rsid w:val="00C54B23"/>
    <w:rsid w:val="00C553B7"/>
    <w:rsid w:val="00C55979"/>
    <w:rsid w:val="00C55BFF"/>
    <w:rsid w:val="00C56C6E"/>
    <w:rsid w:val="00C57141"/>
    <w:rsid w:val="00C57AD5"/>
    <w:rsid w:val="00C6023B"/>
    <w:rsid w:val="00C61074"/>
    <w:rsid w:val="00C610E2"/>
    <w:rsid w:val="00C61904"/>
    <w:rsid w:val="00C62696"/>
    <w:rsid w:val="00C629F4"/>
    <w:rsid w:val="00C630E0"/>
    <w:rsid w:val="00C64051"/>
    <w:rsid w:val="00C64D74"/>
    <w:rsid w:val="00C653AD"/>
    <w:rsid w:val="00C6593D"/>
    <w:rsid w:val="00C66549"/>
    <w:rsid w:val="00C66BB6"/>
    <w:rsid w:val="00C66F6E"/>
    <w:rsid w:val="00C67499"/>
    <w:rsid w:val="00C6780A"/>
    <w:rsid w:val="00C70541"/>
    <w:rsid w:val="00C7066C"/>
    <w:rsid w:val="00C70C37"/>
    <w:rsid w:val="00C7247B"/>
    <w:rsid w:val="00C7262A"/>
    <w:rsid w:val="00C73214"/>
    <w:rsid w:val="00C73D1C"/>
    <w:rsid w:val="00C74210"/>
    <w:rsid w:val="00C7516C"/>
    <w:rsid w:val="00C755BD"/>
    <w:rsid w:val="00C75940"/>
    <w:rsid w:val="00C76B71"/>
    <w:rsid w:val="00C77373"/>
    <w:rsid w:val="00C774C0"/>
    <w:rsid w:val="00C77B6C"/>
    <w:rsid w:val="00C800B5"/>
    <w:rsid w:val="00C801A0"/>
    <w:rsid w:val="00C806A7"/>
    <w:rsid w:val="00C81286"/>
    <w:rsid w:val="00C81315"/>
    <w:rsid w:val="00C818D6"/>
    <w:rsid w:val="00C818FC"/>
    <w:rsid w:val="00C81FF5"/>
    <w:rsid w:val="00C82767"/>
    <w:rsid w:val="00C829D6"/>
    <w:rsid w:val="00C82DA2"/>
    <w:rsid w:val="00C83700"/>
    <w:rsid w:val="00C849C9"/>
    <w:rsid w:val="00C84AF7"/>
    <w:rsid w:val="00C84E03"/>
    <w:rsid w:val="00C85015"/>
    <w:rsid w:val="00C85282"/>
    <w:rsid w:val="00C86165"/>
    <w:rsid w:val="00C86266"/>
    <w:rsid w:val="00C862FC"/>
    <w:rsid w:val="00C8649C"/>
    <w:rsid w:val="00C873BE"/>
    <w:rsid w:val="00C87FA3"/>
    <w:rsid w:val="00C9036B"/>
    <w:rsid w:val="00C917D6"/>
    <w:rsid w:val="00C92547"/>
    <w:rsid w:val="00C937E7"/>
    <w:rsid w:val="00C942E5"/>
    <w:rsid w:val="00C945B5"/>
    <w:rsid w:val="00C95EB0"/>
    <w:rsid w:val="00C95F7B"/>
    <w:rsid w:val="00C96169"/>
    <w:rsid w:val="00C966FE"/>
    <w:rsid w:val="00C971C3"/>
    <w:rsid w:val="00C9755E"/>
    <w:rsid w:val="00CA02D9"/>
    <w:rsid w:val="00CA035F"/>
    <w:rsid w:val="00CA0403"/>
    <w:rsid w:val="00CA0641"/>
    <w:rsid w:val="00CA0FD8"/>
    <w:rsid w:val="00CA2DBD"/>
    <w:rsid w:val="00CA5777"/>
    <w:rsid w:val="00CA5E0E"/>
    <w:rsid w:val="00CA6453"/>
    <w:rsid w:val="00CA65DD"/>
    <w:rsid w:val="00CB043A"/>
    <w:rsid w:val="00CB09F6"/>
    <w:rsid w:val="00CB0B8D"/>
    <w:rsid w:val="00CB1C9B"/>
    <w:rsid w:val="00CB2DDD"/>
    <w:rsid w:val="00CB2EB5"/>
    <w:rsid w:val="00CB32FC"/>
    <w:rsid w:val="00CB38C6"/>
    <w:rsid w:val="00CB3931"/>
    <w:rsid w:val="00CB3DC5"/>
    <w:rsid w:val="00CB42B2"/>
    <w:rsid w:val="00CB4AF8"/>
    <w:rsid w:val="00CB5947"/>
    <w:rsid w:val="00CB5EF1"/>
    <w:rsid w:val="00CB6B6C"/>
    <w:rsid w:val="00CB73A1"/>
    <w:rsid w:val="00CB7E61"/>
    <w:rsid w:val="00CC0A77"/>
    <w:rsid w:val="00CC0D0D"/>
    <w:rsid w:val="00CC1C6D"/>
    <w:rsid w:val="00CC3153"/>
    <w:rsid w:val="00CC398B"/>
    <w:rsid w:val="00CC3EE5"/>
    <w:rsid w:val="00CC49ED"/>
    <w:rsid w:val="00CC50FB"/>
    <w:rsid w:val="00CC5996"/>
    <w:rsid w:val="00CC64B7"/>
    <w:rsid w:val="00CC6C30"/>
    <w:rsid w:val="00CC751F"/>
    <w:rsid w:val="00CC7583"/>
    <w:rsid w:val="00CC78FD"/>
    <w:rsid w:val="00CC7CC5"/>
    <w:rsid w:val="00CC7E73"/>
    <w:rsid w:val="00CD04AD"/>
    <w:rsid w:val="00CD1099"/>
    <w:rsid w:val="00CD113D"/>
    <w:rsid w:val="00CD1349"/>
    <w:rsid w:val="00CD1390"/>
    <w:rsid w:val="00CD1AF9"/>
    <w:rsid w:val="00CD3170"/>
    <w:rsid w:val="00CD3604"/>
    <w:rsid w:val="00CD4FE4"/>
    <w:rsid w:val="00CD51F8"/>
    <w:rsid w:val="00CD5DB9"/>
    <w:rsid w:val="00CD61A9"/>
    <w:rsid w:val="00CD61EF"/>
    <w:rsid w:val="00CD6D77"/>
    <w:rsid w:val="00CD77E7"/>
    <w:rsid w:val="00CD7844"/>
    <w:rsid w:val="00CD7D0A"/>
    <w:rsid w:val="00CE0684"/>
    <w:rsid w:val="00CE323F"/>
    <w:rsid w:val="00CE36E7"/>
    <w:rsid w:val="00CE39DC"/>
    <w:rsid w:val="00CE3D63"/>
    <w:rsid w:val="00CE469E"/>
    <w:rsid w:val="00CE539B"/>
    <w:rsid w:val="00CE5765"/>
    <w:rsid w:val="00CE6621"/>
    <w:rsid w:val="00CE6C04"/>
    <w:rsid w:val="00CE75FE"/>
    <w:rsid w:val="00CE7876"/>
    <w:rsid w:val="00CE7931"/>
    <w:rsid w:val="00CE793C"/>
    <w:rsid w:val="00CE7C71"/>
    <w:rsid w:val="00CF0D1F"/>
    <w:rsid w:val="00CF12A1"/>
    <w:rsid w:val="00CF13B7"/>
    <w:rsid w:val="00CF18B2"/>
    <w:rsid w:val="00CF1C9F"/>
    <w:rsid w:val="00CF2395"/>
    <w:rsid w:val="00CF4B53"/>
    <w:rsid w:val="00CF52D7"/>
    <w:rsid w:val="00CF69D9"/>
    <w:rsid w:val="00CF720E"/>
    <w:rsid w:val="00CF7F28"/>
    <w:rsid w:val="00D00097"/>
    <w:rsid w:val="00D0060C"/>
    <w:rsid w:val="00D00B08"/>
    <w:rsid w:val="00D010C2"/>
    <w:rsid w:val="00D02DE7"/>
    <w:rsid w:val="00D02FB7"/>
    <w:rsid w:val="00D03463"/>
    <w:rsid w:val="00D040D9"/>
    <w:rsid w:val="00D044C6"/>
    <w:rsid w:val="00D0481A"/>
    <w:rsid w:val="00D04BEE"/>
    <w:rsid w:val="00D057FC"/>
    <w:rsid w:val="00D059D5"/>
    <w:rsid w:val="00D05B6B"/>
    <w:rsid w:val="00D1033C"/>
    <w:rsid w:val="00D114D4"/>
    <w:rsid w:val="00D114D9"/>
    <w:rsid w:val="00D12226"/>
    <w:rsid w:val="00D1269F"/>
    <w:rsid w:val="00D13023"/>
    <w:rsid w:val="00D1390C"/>
    <w:rsid w:val="00D13BC5"/>
    <w:rsid w:val="00D1535E"/>
    <w:rsid w:val="00D15829"/>
    <w:rsid w:val="00D15AFC"/>
    <w:rsid w:val="00D16454"/>
    <w:rsid w:val="00D167FD"/>
    <w:rsid w:val="00D17202"/>
    <w:rsid w:val="00D173B1"/>
    <w:rsid w:val="00D2089D"/>
    <w:rsid w:val="00D2195E"/>
    <w:rsid w:val="00D21C76"/>
    <w:rsid w:val="00D21FA2"/>
    <w:rsid w:val="00D21FD1"/>
    <w:rsid w:val="00D220A0"/>
    <w:rsid w:val="00D220E1"/>
    <w:rsid w:val="00D22184"/>
    <w:rsid w:val="00D22840"/>
    <w:rsid w:val="00D23037"/>
    <w:rsid w:val="00D23E4E"/>
    <w:rsid w:val="00D23FA6"/>
    <w:rsid w:val="00D243C4"/>
    <w:rsid w:val="00D244D3"/>
    <w:rsid w:val="00D25177"/>
    <w:rsid w:val="00D25B74"/>
    <w:rsid w:val="00D25C48"/>
    <w:rsid w:val="00D26FE9"/>
    <w:rsid w:val="00D276F9"/>
    <w:rsid w:val="00D307F2"/>
    <w:rsid w:val="00D3107F"/>
    <w:rsid w:val="00D313A2"/>
    <w:rsid w:val="00D31D31"/>
    <w:rsid w:val="00D32EF4"/>
    <w:rsid w:val="00D33249"/>
    <w:rsid w:val="00D338A5"/>
    <w:rsid w:val="00D33D7F"/>
    <w:rsid w:val="00D34E41"/>
    <w:rsid w:val="00D35245"/>
    <w:rsid w:val="00D35F73"/>
    <w:rsid w:val="00D3610D"/>
    <w:rsid w:val="00D37479"/>
    <w:rsid w:val="00D411CF"/>
    <w:rsid w:val="00D412B8"/>
    <w:rsid w:val="00D41AE9"/>
    <w:rsid w:val="00D41FE2"/>
    <w:rsid w:val="00D4211F"/>
    <w:rsid w:val="00D43571"/>
    <w:rsid w:val="00D44384"/>
    <w:rsid w:val="00D4590A"/>
    <w:rsid w:val="00D467DC"/>
    <w:rsid w:val="00D46DD8"/>
    <w:rsid w:val="00D46FDA"/>
    <w:rsid w:val="00D47144"/>
    <w:rsid w:val="00D476E3"/>
    <w:rsid w:val="00D5066E"/>
    <w:rsid w:val="00D50B82"/>
    <w:rsid w:val="00D5159F"/>
    <w:rsid w:val="00D51D9C"/>
    <w:rsid w:val="00D525A2"/>
    <w:rsid w:val="00D5269B"/>
    <w:rsid w:val="00D527CC"/>
    <w:rsid w:val="00D52D49"/>
    <w:rsid w:val="00D532E5"/>
    <w:rsid w:val="00D538CF"/>
    <w:rsid w:val="00D53C45"/>
    <w:rsid w:val="00D549AF"/>
    <w:rsid w:val="00D56249"/>
    <w:rsid w:val="00D56664"/>
    <w:rsid w:val="00D56DD6"/>
    <w:rsid w:val="00D573EE"/>
    <w:rsid w:val="00D578E6"/>
    <w:rsid w:val="00D57B10"/>
    <w:rsid w:val="00D600E8"/>
    <w:rsid w:val="00D61253"/>
    <w:rsid w:val="00D612EF"/>
    <w:rsid w:val="00D6257A"/>
    <w:rsid w:val="00D626E4"/>
    <w:rsid w:val="00D62E97"/>
    <w:rsid w:val="00D63233"/>
    <w:rsid w:val="00D64848"/>
    <w:rsid w:val="00D65748"/>
    <w:rsid w:val="00D6579F"/>
    <w:rsid w:val="00D6654B"/>
    <w:rsid w:val="00D6773B"/>
    <w:rsid w:val="00D70394"/>
    <w:rsid w:val="00D70486"/>
    <w:rsid w:val="00D70B2C"/>
    <w:rsid w:val="00D71E9A"/>
    <w:rsid w:val="00D71F84"/>
    <w:rsid w:val="00D72641"/>
    <w:rsid w:val="00D729C4"/>
    <w:rsid w:val="00D72A0B"/>
    <w:rsid w:val="00D72DFD"/>
    <w:rsid w:val="00D73636"/>
    <w:rsid w:val="00D7369C"/>
    <w:rsid w:val="00D74141"/>
    <w:rsid w:val="00D74485"/>
    <w:rsid w:val="00D74830"/>
    <w:rsid w:val="00D74E89"/>
    <w:rsid w:val="00D75853"/>
    <w:rsid w:val="00D763ED"/>
    <w:rsid w:val="00D76A63"/>
    <w:rsid w:val="00D77979"/>
    <w:rsid w:val="00D77E65"/>
    <w:rsid w:val="00D81C45"/>
    <w:rsid w:val="00D81FFD"/>
    <w:rsid w:val="00D826DA"/>
    <w:rsid w:val="00D82AF7"/>
    <w:rsid w:val="00D830DA"/>
    <w:rsid w:val="00D834A2"/>
    <w:rsid w:val="00D837D6"/>
    <w:rsid w:val="00D84171"/>
    <w:rsid w:val="00D84447"/>
    <w:rsid w:val="00D855E1"/>
    <w:rsid w:val="00D858DD"/>
    <w:rsid w:val="00D859A9"/>
    <w:rsid w:val="00D86C51"/>
    <w:rsid w:val="00D879CE"/>
    <w:rsid w:val="00D87FBE"/>
    <w:rsid w:val="00D87FD5"/>
    <w:rsid w:val="00D91298"/>
    <w:rsid w:val="00D91660"/>
    <w:rsid w:val="00D916DB"/>
    <w:rsid w:val="00D91DC8"/>
    <w:rsid w:val="00D93282"/>
    <w:rsid w:val="00D934EF"/>
    <w:rsid w:val="00D93CFF"/>
    <w:rsid w:val="00D95243"/>
    <w:rsid w:val="00D95350"/>
    <w:rsid w:val="00D959F6"/>
    <w:rsid w:val="00D95B34"/>
    <w:rsid w:val="00D95E7F"/>
    <w:rsid w:val="00D960D3"/>
    <w:rsid w:val="00D9613D"/>
    <w:rsid w:val="00D961A5"/>
    <w:rsid w:val="00D96413"/>
    <w:rsid w:val="00D96552"/>
    <w:rsid w:val="00D9689D"/>
    <w:rsid w:val="00D968C7"/>
    <w:rsid w:val="00D96FC7"/>
    <w:rsid w:val="00D97169"/>
    <w:rsid w:val="00D975C8"/>
    <w:rsid w:val="00DA047C"/>
    <w:rsid w:val="00DA0578"/>
    <w:rsid w:val="00DA189B"/>
    <w:rsid w:val="00DA1937"/>
    <w:rsid w:val="00DA1A15"/>
    <w:rsid w:val="00DA2B19"/>
    <w:rsid w:val="00DA2D48"/>
    <w:rsid w:val="00DA3474"/>
    <w:rsid w:val="00DA3B3E"/>
    <w:rsid w:val="00DA4507"/>
    <w:rsid w:val="00DA4717"/>
    <w:rsid w:val="00DA556F"/>
    <w:rsid w:val="00DA5A80"/>
    <w:rsid w:val="00DA5BDB"/>
    <w:rsid w:val="00DA6451"/>
    <w:rsid w:val="00DB01B4"/>
    <w:rsid w:val="00DB14F9"/>
    <w:rsid w:val="00DB3716"/>
    <w:rsid w:val="00DB389C"/>
    <w:rsid w:val="00DB4B10"/>
    <w:rsid w:val="00DB4E41"/>
    <w:rsid w:val="00DB52F3"/>
    <w:rsid w:val="00DB5EF3"/>
    <w:rsid w:val="00DB5F77"/>
    <w:rsid w:val="00DB66AA"/>
    <w:rsid w:val="00DB75D9"/>
    <w:rsid w:val="00DB7AB5"/>
    <w:rsid w:val="00DB7F25"/>
    <w:rsid w:val="00DC0AF1"/>
    <w:rsid w:val="00DC0F6A"/>
    <w:rsid w:val="00DC13B8"/>
    <w:rsid w:val="00DC16B1"/>
    <w:rsid w:val="00DC1B00"/>
    <w:rsid w:val="00DC1D1C"/>
    <w:rsid w:val="00DC2171"/>
    <w:rsid w:val="00DC23EB"/>
    <w:rsid w:val="00DC283B"/>
    <w:rsid w:val="00DC2A10"/>
    <w:rsid w:val="00DC3A5B"/>
    <w:rsid w:val="00DC3A76"/>
    <w:rsid w:val="00DC4EE1"/>
    <w:rsid w:val="00DC4FE1"/>
    <w:rsid w:val="00DC5586"/>
    <w:rsid w:val="00DC59BA"/>
    <w:rsid w:val="00DC5D14"/>
    <w:rsid w:val="00DC6555"/>
    <w:rsid w:val="00DC6F43"/>
    <w:rsid w:val="00DC6FD9"/>
    <w:rsid w:val="00DC73A2"/>
    <w:rsid w:val="00DD0837"/>
    <w:rsid w:val="00DD136B"/>
    <w:rsid w:val="00DD150E"/>
    <w:rsid w:val="00DD16DB"/>
    <w:rsid w:val="00DD1C6D"/>
    <w:rsid w:val="00DD1D07"/>
    <w:rsid w:val="00DD2120"/>
    <w:rsid w:val="00DD24F6"/>
    <w:rsid w:val="00DD267D"/>
    <w:rsid w:val="00DD2778"/>
    <w:rsid w:val="00DD4224"/>
    <w:rsid w:val="00DD4349"/>
    <w:rsid w:val="00DD49C1"/>
    <w:rsid w:val="00DD5D50"/>
    <w:rsid w:val="00DD6CFD"/>
    <w:rsid w:val="00DD7022"/>
    <w:rsid w:val="00DD7246"/>
    <w:rsid w:val="00DD791D"/>
    <w:rsid w:val="00DD7D15"/>
    <w:rsid w:val="00DE004A"/>
    <w:rsid w:val="00DE0E2F"/>
    <w:rsid w:val="00DE131E"/>
    <w:rsid w:val="00DE1537"/>
    <w:rsid w:val="00DE1A6D"/>
    <w:rsid w:val="00DE1D20"/>
    <w:rsid w:val="00DE1F58"/>
    <w:rsid w:val="00DE2005"/>
    <w:rsid w:val="00DE299C"/>
    <w:rsid w:val="00DE3885"/>
    <w:rsid w:val="00DE4DB9"/>
    <w:rsid w:val="00DE669F"/>
    <w:rsid w:val="00DE6A86"/>
    <w:rsid w:val="00DE76BF"/>
    <w:rsid w:val="00DE7714"/>
    <w:rsid w:val="00DE7D26"/>
    <w:rsid w:val="00DF04AF"/>
    <w:rsid w:val="00DF09F5"/>
    <w:rsid w:val="00DF20C3"/>
    <w:rsid w:val="00DF2221"/>
    <w:rsid w:val="00DF22BD"/>
    <w:rsid w:val="00DF2BA3"/>
    <w:rsid w:val="00DF2C19"/>
    <w:rsid w:val="00DF3346"/>
    <w:rsid w:val="00DF33D3"/>
    <w:rsid w:val="00DF3AA9"/>
    <w:rsid w:val="00DF4309"/>
    <w:rsid w:val="00DF4CFA"/>
    <w:rsid w:val="00DF4F2C"/>
    <w:rsid w:val="00DF53A5"/>
    <w:rsid w:val="00DF5C5C"/>
    <w:rsid w:val="00DF6044"/>
    <w:rsid w:val="00DF6270"/>
    <w:rsid w:val="00DF6856"/>
    <w:rsid w:val="00DF6A8B"/>
    <w:rsid w:val="00DF6ABC"/>
    <w:rsid w:val="00DF6B72"/>
    <w:rsid w:val="00DF6D27"/>
    <w:rsid w:val="00DF74BD"/>
    <w:rsid w:val="00DF79AE"/>
    <w:rsid w:val="00DF7B47"/>
    <w:rsid w:val="00E01461"/>
    <w:rsid w:val="00E015B5"/>
    <w:rsid w:val="00E021EF"/>
    <w:rsid w:val="00E02319"/>
    <w:rsid w:val="00E02365"/>
    <w:rsid w:val="00E0279A"/>
    <w:rsid w:val="00E0313F"/>
    <w:rsid w:val="00E033F7"/>
    <w:rsid w:val="00E03791"/>
    <w:rsid w:val="00E03960"/>
    <w:rsid w:val="00E03A42"/>
    <w:rsid w:val="00E03A4E"/>
    <w:rsid w:val="00E0443C"/>
    <w:rsid w:val="00E044F9"/>
    <w:rsid w:val="00E046B4"/>
    <w:rsid w:val="00E05E45"/>
    <w:rsid w:val="00E05E9F"/>
    <w:rsid w:val="00E06F01"/>
    <w:rsid w:val="00E07CE7"/>
    <w:rsid w:val="00E07E95"/>
    <w:rsid w:val="00E1049A"/>
    <w:rsid w:val="00E1070F"/>
    <w:rsid w:val="00E1196E"/>
    <w:rsid w:val="00E11ED4"/>
    <w:rsid w:val="00E1214F"/>
    <w:rsid w:val="00E12B55"/>
    <w:rsid w:val="00E12E75"/>
    <w:rsid w:val="00E13E20"/>
    <w:rsid w:val="00E141B3"/>
    <w:rsid w:val="00E14264"/>
    <w:rsid w:val="00E1469E"/>
    <w:rsid w:val="00E157A3"/>
    <w:rsid w:val="00E16328"/>
    <w:rsid w:val="00E167A7"/>
    <w:rsid w:val="00E16944"/>
    <w:rsid w:val="00E16E9E"/>
    <w:rsid w:val="00E16FD7"/>
    <w:rsid w:val="00E17174"/>
    <w:rsid w:val="00E17594"/>
    <w:rsid w:val="00E175E3"/>
    <w:rsid w:val="00E17B08"/>
    <w:rsid w:val="00E17DF7"/>
    <w:rsid w:val="00E17E81"/>
    <w:rsid w:val="00E2039F"/>
    <w:rsid w:val="00E20D67"/>
    <w:rsid w:val="00E2178B"/>
    <w:rsid w:val="00E21AA0"/>
    <w:rsid w:val="00E21FE4"/>
    <w:rsid w:val="00E234F2"/>
    <w:rsid w:val="00E2398A"/>
    <w:rsid w:val="00E23C2A"/>
    <w:rsid w:val="00E248B5"/>
    <w:rsid w:val="00E24DC2"/>
    <w:rsid w:val="00E25175"/>
    <w:rsid w:val="00E25875"/>
    <w:rsid w:val="00E25983"/>
    <w:rsid w:val="00E25AF6"/>
    <w:rsid w:val="00E26A37"/>
    <w:rsid w:val="00E30D06"/>
    <w:rsid w:val="00E30D69"/>
    <w:rsid w:val="00E30EDB"/>
    <w:rsid w:val="00E3199F"/>
    <w:rsid w:val="00E320B7"/>
    <w:rsid w:val="00E34176"/>
    <w:rsid w:val="00E34D9F"/>
    <w:rsid w:val="00E34E85"/>
    <w:rsid w:val="00E34E99"/>
    <w:rsid w:val="00E350AE"/>
    <w:rsid w:val="00E35AF8"/>
    <w:rsid w:val="00E36035"/>
    <w:rsid w:val="00E365CE"/>
    <w:rsid w:val="00E36BFE"/>
    <w:rsid w:val="00E371AD"/>
    <w:rsid w:val="00E374DA"/>
    <w:rsid w:val="00E37A83"/>
    <w:rsid w:val="00E422FB"/>
    <w:rsid w:val="00E42EA4"/>
    <w:rsid w:val="00E43459"/>
    <w:rsid w:val="00E44D9D"/>
    <w:rsid w:val="00E45781"/>
    <w:rsid w:val="00E45C95"/>
    <w:rsid w:val="00E45CED"/>
    <w:rsid w:val="00E4666E"/>
    <w:rsid w:val="00E46FDF"/>
    <w:rsid w:val="00E50C1E"/>
    <w:rsid w:val="00E50F0C"/>
    <w:rsid w:val="00E513E6"/>
    <w:rsid w:val="00E517CF"/>
    <w:rsid w:val="00E520B3"/>
    <w:rsid w:val="00E5236F"/>
    <w:rsid w:val="00E52EA2"/>
    <w:rsid w:val="00E53DCC"/>
    <w:rsid w:val="00E53E1B"/>
    <w:rsid w:val="00E5412D"/>
    <w:rsid w:val="00E54188"/>
    <w:rsid w:val="00E54409"/>
    <w:rsid w:val="00E54E88"/>
    <w:rsid w:val="00E54FF2"/>
    <w:rsid w:val="00E557FD"/>
    <w:rsid w:val="00E564AF"/>
    <w:rsid w:val="00E5681C"/>
    <w:rsid w:val="00E5695F"/>
    <w:rsid w:val="00E56A50"/>
    <w:rsid w:val="00E56B1B"/>
    <w:rsid w:val="00E57748"/>
    <w:rsid w:val="00E57A1D"/>
    <w:rsid w:val="00E57AE3"/>
    <w:rsid w:val="00E60BDE"/>
    <w:rsid w:val="00E60E59"/>
    <w:rsid w:val="00E6147D"/>
    <w:rsid w:val="00E61852"/>
    <w:rsid w:val="00E62039"/>
    <w:rsid w:val="00E626DC"/>
    <w:rsid w:val="00E64213"/>
    <w:rsid w:val="00E64BA8"/>
    <w:rsid w:val="00E65163"/>
    <w:rsid w:val="00E6536B"/>
    <w:rsid w:val="00E65AAE"/>
    <w:rsid w:val="00E65C31"/>
    <w:rsid w:val="00E65F81"/>
    <w:rsid w:val="00E66393"/>
    <w:rsid w:val="00E66549"/>
    <w:rsid w:val="00E67343"/>
    <w:rsid w:val="00E678CF"/>
    <w:rsid w:val="00E67A02"/>
    <w:rsid w:val="00E67B40"/>
    <w:rsid w:val="00E67C9D"/>
    <w:rsid w:val="00E7018A"/>
    <w:rsid w:val="00E70963"/>
    <w:rsid w:val="00E71873"/>
    <w:rsid w:val="00E71A06"/>
    <w:rsid w:val="00E71A93"/>
    <w:rsid w:val="00E71EE6"/>
    <w:rsid w:val="00E72454"/>
    <w:rsid w:val="00E72494"/>
    <w:rsid w:val="00E73576"/>
    <w:rsid w:val="00E737B1"/>
    <w:rsid w:val="00E73980"/>
    <w:rsid w:val="00E73C72"/>
    <w:rsid w:val="00E73CBC"/>
    <w:rsid w:val="00E74345"/>
    <w:rsid w:val="00E74837"/>
    <w:rsid w:val="00E74E1C"/>
    <w:rsid w:val="00E750F5"/>
    <w:rsid w:val="00E7626D"/>
    <w:rsid w:val="00E76629"/>
    <w:rsid w:val="00E76BAC"/>
    <w:rsid w:val="00E76F19"/>
    <w:rsid w:val="00E7776A"/>
    <w:rsid w:val="00E80527"/>
    <w:rsid w:val="00E8061E"/>
    <w:rsid w:val="00E80B85"/>
    <w:rsid w:val="00E80F9A"/>
    <w:rsid w:val="00E81493"/>
    <w:rsid w:val="00E816CB"/>
    <w:rsid w:val="00E81B4E"/>
    <w:rsid w:val="00E82070"/>
    <w:rsid w:val="00E82104"/>
    <w:rsid w:val="00E82368"/>
    <w:rsid w:val="00E82AE2"/>
    <w:rsid w:val="00E83A39"/>
    <w:rsid w:val="00E840CF"/>
    <w:rsid w:val="00E8456B"/>
    <w:rsid w:val="00E8466D"/>
    <w:rsid w:val="00E84C3C"/>
    <w:rsid w:val="00E84D99"/>
    <w:rsid w:val="00E85479"/>
    <w:rsid w:val="00E858C3"/>
    <w:rsid w:val="00E85F9A"/>
    <w:rsid w:val="00E86FAA"/>
    <w:rsid w:val="00E87B37"/>
    <w:rsid w:val="00E90101"/>
    <w:rsid w:val="00E90711"/>
    <w:rsid w:val="00E911A4"/>
    <w:rsid w:val="00E91F86"/>
    <w:rsid w:val="00E927F8"/>
    <w:rsid w:val="00E93F39"/>
    <w:rsid w:val="00E945D7"/>
    <w:rsid w:val="00E9583F"/>
    <w:rsid w:val="00E958E5"/>
    <w:rsid w:val="00E9596A"/>
    <w:rsid w:val="00E96DF7"/>
    <w:rsid w:val="00E970AB"/>
    <w:rsid w:val="00E9717C"/>
    <w:rsid w:val="00E9796C"/>
    <w:rsid w:val="00EA00B4"/>
    <w:rsid w:val="00EA03FB"/>
    <w:rsid w:val="00EA150F"/>
    <w:rsid w:val="00EA199D"/>
    <w:rsid w:val="00EA1A3E"/>
    <w:rsid w:val="00EA1C47"/>
    <w:rsid w:val="00EA1C90"/>
    <w:rsid w:val="00EA1DFD"/>
    <w:rsid w:val="00EA27BC"/>
    <w:rsid w:val="00EA2A86"/>
    <w:rsid w:val="00EA31D3"/>
    <w:rsid w:val="00EA37C1"/>
    <w:rsid w:val="00EA38ED"/>
    <w:rsid w:val="00EA3B18"/>
    <w:rsid w:val="00EA3D5A"/>
    <w:rsid w:val="00EA40AF"/>
    <w:rsid w:val="00EA5A87"/>
    <w:rsid w:val="00EA5FFF"/>
    <w:rsid w:val="00EA640D"/>
    <w:rsid w:val="00EA67FC"/>
    <w:rsid w:val="00EA7198"/>
    <w:rsid w:val="00EA7CFD"/>
    <w:rsid w:val="00EB01D2"/>
    <w:rsid w:val="00EB0378"/>
    <w:rsid w:val="00EB0E5F"/>
    <w:rsid w:val="00EB1259"/>
    <w:rsid w:val="00EB12BA"/>
    <w:rsid w:val="00EB1BFE"/>
    <w:rsid w:val="00EB1EDF"/>
    <w:rsid w:val="00EB2ECC"/>
    <w:rsid w:val="00EB3159"/>
    <w:rsid w:val="00EB3866"/>
    <w:rsid w:val="00EB3F11"/>
    <w:rsid w:val="00EB3FFA"/>
    <w:rsid w:val="00EB4011"/>
    <w:rsid w:val="00EB4BF1"/>
    <w:rsid w:val="00EB595B"/>
    <w:rsid w:val="00EB5FE6"/>
    <w:rsid w:val="00EB6B6C"/>
    <w:rsid w:val="00EB6CD7"/>
    <w:rsid w:val="00EB75B8"/>
    <w:rsid w:val="00EB762B"/>
    <w:rsid w:val="00EB7963"/>
    <w:rsid w:val="00EC0569"/>
    <w:rsid w:val="00EC0653"/>
    <w:rsid w:val="00EC0AD6"/>
    <w:rsid w:val="00EC0E27"/>
    <w:rsid w:val="00EC1099"/>
    <w:rsid w:val="00EC136B"/>
    <w:rsid w:val="00EC1F44"/>
    <w:rsid w:val="00EC3073"/>
    <w:rsid w:val="00EC46AA"/>
    <w:rsid w:val="00EC4827"/>
    <w:rsid w:val="00EC4C8A"/>
    <w:rsid w:val="00EC5515"/>
    <w:rsid w:val="00EC6A88"/>
    <w:rsid w:val="00EC7B9C"/>
    <w:rsid w:val="00ED01E7"/>
    <w:rsid w:val="00ED01EE"/>
    <w:rsid w:val="00ED069E"/>
    <w:rsid w:val="00ED1098"/>
    <w:rsid w:val="00ED29A0"/>
    <w:rsid w:val="00ED3017"/>
    <w:rsid w:val="00ED34A9"/>
    <w:rsid w:val="00ED37FE"/>
    <w:rsid w:val="00ED39D4"/>
    <w:rsid w:val="00ED3F3D"/>
    <w:rsid w:val="00ED4239"/>
    <w:rsid w:val="00ED4470"/>
    <w:rsid w:val="00ED4740"/>
    <w:rsid w:val="00ED49B6"/>
    <w:rsid w:val="00ED49BE"/>
    <w:rsid w:val="00ED4A3F"/>
    <w:rsid w:val="00ED4C45"/>
    <w:rsid w:val="00ED51F5"/>
    <w:rsid w:val="00ED52CF"/>
    <w:rsid w:val="00ED5386"/>
    <w:rsid w:val="00ED5707"/>
    <w:rsid w:val="00ED608D"/>
    <w:rsid w:val="00ED6271"/>
    <w:rsid w:val="00ED6F67"/>
    <w:rsid w:val="00ED74B9"/>
    <w:rsid w:val="00ED7CE0"/>
    <w:rsid w:val="00EE0E30"/>
    <w:rsid w:val="00EE29C7"/>
    <w:rsid w:val="00EE2F36"/>
    <w:rsid w:val="00EE350D"/>
    <w:rsid w:val="00EE36BC"/>
    <w:rsid w:val="00EE39D3"/>
    <w:rsid w:val="00EE3F2D"/>
    <w:rsid w:val="00EE5BA6"/>
    <w:rsid w:val="00EE5CF2"/>
    <w:rsid w:val="00EE5E2F"/>
    <w:rsid w:val="00EE6276"/>
    <w:rsid w:val="00EE6384"/>
    <w:rsid w:val="00EE65F6"/>
    <w:rsid w:val="00EE72D5"/>
    <w:rsid w:val="00EF0071"/>
    <w:rsid w:val="00EF040A"/>
    <w:rsid w:val="00EF0C4F"/>
    <w:rsid w:val="00EF0F3A"/>
    <w:rsid w:val="00EF2482"/>
    <w:rsid w:val="00EF2668"/>
    <w:rsid w:val="00EF2690"/>
    <w:rsid w:val="00EF3705"/>
    <w:rsid w:val="00EF3AA3"/>
    <w:rsid w:val="00EF4F5A"/>
    <w:rsid w:val="00EF69D3"/>
    <w:rsid w:val="00EF6B1C"/>
    <w:rsid w:val="00EF78CE"/>
    <w:rsid w:val="00EF7B83"/>
    <w:rsid w:val="00F0049A"/>
    <w:rsid w:val="00F00C5A"/>
    <w:rsid w:val="00F010F9"/>
    <w:rsid w:val="00F01942"/>
    <w:rsid w:val="00F023FA"/>
    <w:rsid w:val="00F028E1"/>
    <w:rsid w:val="00F030F9"/>
    <w:rsid w:val="00F0319E"/>
    <w:rsid w:val="00F03926"/>
    <w:rsid w:val="00F0393D"/>
    <w:rsid w:val="00F03968"/>
    <w:rsid w:val="00F049E5"/>
    <w:rsid w:val="00F0534B"/>
    <w:rsid w:val="00F07439"/>
    <w:rsid w:val="00F07613"/>
    <w:rsid w:val="00F0767C"/>
    <w:rsid w:val="00F07CBB"/>
    <w:rsid w:val="00F07FCF"/>
    <w:rsid w:val="00F1016F"/>
    <w:rsid w:val="00F12699"/>
    <w:rsid w:val="00F12835"/>
    <w:rsid w:val="00F12874"/>
    <w:rsid w:val="00F12A94"/>
    <w:rsid w:val="00F12F95"/>
    <w:rsid w:val="00F13A0B"/>
    <w:rsid w:val="00F13C61"/>
    <w:rsid w:val="00F14090"/>
    <w:rsid w:val="00F1450E"/>
    <w:rsid w:val="00F145CF"/>
    <w:rsid w:val="00F14CD7"/>
    <w:rsid w:val="00F14D36"/>
    <w:rsid w:val="00F153E0"/>
    <w:rsid w:val="00F20209"/>
    <w:rsid w:val="00F20AD5"/>
    <w:rsid w:val="00F20BDB"/>
    <w:rsid w:val="00F22025"/>
    <w:rsid w:val="00F22BC5"/>
    <w:rsid w:val="00F22E9F"/>
    <w:rsid w:val="00F23AC0"/>
    <w:rsid w:val="00F241F4"/>
    <w:rsid w:val="00F24528"/>
    <w:rsid w:val="00F24795"/>
    <w:rsid w:val="00F24D40"/>
    <w:rsid w:val="00F24D6E"/>
    <w:rsid w:val="00F24F82"/>
    <w:rsid w:val="00F25C83"/>
    <w:rsid w:val="00F25E12"/>
    <w:rsid w:val="00F30D03"/>
    <w:rsid w:val="00F31264"/>
    <w:rsid w:val="00F31AC9"/>
    <w:rsid w:val="00F33F8B"/>
    <w:rsid w:val="00F34550"/>
    <w:rsid w:val="00F34922"/>
    <w:rsid w:val="00F34DAF"/>
    <w:rsid w:val="00F34DEE"/>
    <w:rsid w:val="00F356CC"/>
    <w:rsid w:val="00F35FDA"/>
    <w:rsid w:val="00F36815"/>
    <w:rsid w:val="00F377E0"/>
    <w:rsid w:val="00F37B99"/>
    <w:rsid w:val="00F40076"/>
    <w:rsid w:val="00F40C42"/>
    <w:rsid w:val="00F40CDC"/>
    <w:rsid w:val="00F417BA"/>
    <w:rsid w:val="00F41843"/>
    <w:rsid w:val="00F42223"/>
    <w:rsid w:val="00F42935"/>
    <w:rsid w:val="00F44287"/>
    <w:rsid w:val="00F44295"/>
    <w:rsid w:val="00F442D3"/>
    <w:rsid w:val="00F443F6"/>
    <w:rsid w:val="00F447DE"/>
    <w:rsid w:val="00F4594F"/>
    <w:rsid w:val="00F47269"/>
    <w:rsid w:val="00F47DB2"/>
    <w:rsid w:val="00F501D0"/>
    <w:rsid w:val="00F506F6"/>
    <w:rsid w:val="00F50FCC"/>
    <w:rsid w:val="00F5211B"/>
    <w:rsid w:val="00F52208"/>
    <w:rsid w:val="00F528EA"/>
    <w:rsid w:val="00F52A1B"/>
    <w:rsid w:val="00F53403"/>
    <w:rsid w:val="00F537AF"/>
    <w:rsid w:val="00F538F3"/>
    <w:rsid w:val="00F53C4E"/>
    <w:rsid w:val="00F53F8C"/>
    <w:rsid w:val="00F541A0"/>
    <w:rsid w:val="00F5472F"/>
    <w:rsid w:val="00F548F4"/>
    <w:rsid w:val="00F54D1F"/>
    <w:rsid w:val="00F551C0"/>
    <w:rsid w:val="00F555EF"/>
    <w:rsid w:val="00F561CB"/>
    <w:rsid w:val="00F56D35"/>
    <w:rsid w:val="00F56E57"/>
    <w:rsid w:val="00F57478"/>
    <w:rsid w:val="00F57804"/>
    <w:rsid w:val="00F579E0"/>
    <w:rsid w:val="00F57DD1"/>
    <w:rsid w:val="00F60E4D"/>
    <w:rsid w:val="00F620F8"/>
    <w:rsid w:val="00F63004"/>
    <w:rsid w:val="00F63BC4"/>
    <w:rsid w:val="00F63C59"/>
    <w:rsid w:val="00F6443D"/>
    <w:rsid w:val="00F64927"/>
    <w:rsid w:val="00F65116"/>
    <w:rsid w:val="00F6518C"/>
    <w:rsid w:val="00F651E6"/>
    <w:rsid w:val="00F655E5"/>
    <w:rsid w:val="00F66573"/>
    <w:rsid w:val="00F66A1C"/>
    <w:rsid w:val="00F66DE2"/>
    <w:rsid w:val="00F66F30"/>
    <w:rsid w:val="00F67EB3"/>
    <w:rsid w:val="00F703DB"/>
    <w:rsid w:val="00F709BB"/>
    <w:rsid w:val="00F72767"/>
    <w:rsid w:val="00F7332F"/>
    <w:rsid w:val="00F74BAC"/>
    <w:rsid w:val="00F75340"/>
    <w:rsid w:val="00F7538A"/>
    <w:rsid w:val="00F75CC3"/>
    <w:rsid w:val="00F75F23"/>
    <w:rsid w:val="00F7628B"/>
    <w:rsid w:val="00F76415"/>
    <w:rsid w:val="00F76636"/>
    <w:rsid w:val="00F7723A"/>
    <w:rsid w:val="00F77D51"/>
    <w:rsid w:val="00F81239"/>
    <w:rsid w:val="00F8130B"/>
    <w:rsid w:val="00F816DA"/>
    <w:rsid w:val="00F81985"/>
    <w:rsid w:val="00F81F91"/>
    <w:rsid w:val="00F821C6"/>
    <w:rsid w:val="00F8234F"/>
    <w:rsid w:val="00F823B5"/>
    <w:rsid w:val="00F829C5"/>
    <w:rsid w:val="00F82F5E"/>
    <w:rsid w:val="00F82FA1"/>
    <w:rsid w:val="00F831B9"/>
    <w:rsid w:val="00F83A82"/>
    <w:rsid w:val="00F83D54"/>
    <w:rsid w:val="00F83F85"/>
    <w:rsid w:val="00F849F8"/>
    <w:rsid w:val="00F84B1C"/>
    <w:rsid w:val="00F84F7A"/>
    <w:rsid w:val="00F8503E"/>
    <w:rsid w:val="00F851A3"/>
    <w:rsid w:val="00F856D3"/>
    <w:rsid w:val="00F864C9"/>
    <w:rsid w:val="00F869CF"/>
    <w:rsid w:val="00F86DAD"/>
    <w:rsid w:val="00F876BD"/>
    <w:rsid w:val="00F90FA9"/>
    <w:rsid w:val="00F92197"/>
    <w:rsid w:val="00F92BA8"/>
    <w:rsid w:val="00F92FBD"/>
    <w:rsid w:val="00F93175"/>
    <w:rsid w:val="00F93565"/>
    <w:rsid w:val="00F93626"/>
    <w:rsid w:val="00F9374D"/>
    <w:rsid w:val="00F93A4C"/>
    <w:rsid w:val="00F948CE"/>
    <w:rsid w:val="00F94DF6"/>
    <w:rsid w:val="00F94EB7"/>
    <w:rsid w:val="00F9502F"/>
    <w:rsid w:val="00F9538A"/>
    <w:rsid w:val="00F9581B"/>
    <w:rsid w:val="00F95E7B"/>
    <w:rsid w:val="00F960AB"/>
    <w:rsid w:val="00F9644D"/>
    <w:rsid w:val="00F9704F"/>
    <w:rsid w:val="00F9711B"/>
    <w:rsid w:val="00F9743E"/>
    <w:rsid w:val="00F97B4E"/>
    <w:rsid w:val="00FA0086"/>
    <w:rsid w:val="00FA02F3"/>
    <w:rsid w:val="00FA23C9"/>
    <w:rsid w:val="00FA3385"/>
    <w:rsid w:val="00FA390B"/>
    <w:rsid w:val="00FA4835"/>
    <w:rsid w:val="00FA513B"/>
    <w:rsid w:val="00FA7693"/>
    <w:rsid w:val="00FB03BA"/>
    <w:rsid w:val="00FB1906"/>
    <w:rsid w:val="00FB1DC9"/>
    <w:rsid w:val="00FB2622"/>
    <w:rsid w:val="00FB285E"/>
    <w:rsid w:val="00FB29FD"/>
    <w:rsid w:val="00FB34F7"/>
    <w:rsid w:val="00FB3981"/>
    <w:rsid w:val="00FB3B1B"/>
    <w:rsid w:val="00FB4D42"/>
    <w:rsid w:val="00FB5967"/>
    <w:rsid w:val="00FB5A80"/>
    <w:rsid w:val="00FB5D87"/>
    <w:rsid w:val="00FB7A34"/>
    <w:rsid w:val="00FC00CA"/>
    <w:rsid w:val="00FC1B71"/>
    <w:rsid w:val="00FC1E35"/>
    <w:rsid w:val="00FC2191"/>
    <w:rsid w:val="00FC2BE0"/>
    <w:rsid w:val="00FC3BDB"/>
    <w:rsid w:val="00FC3D54"/>
    <w:rsid w:val="00FC425F"/>
    <w:rsid w:val="00FC46B6"/>
    <w:rsid w:val="00FC54A3"/>
    <w:rsid w:val="00FC5C7E"/>
    <w:rsid w:val="00FC65CA"/>
    <w:rsid w:val="00FC67EA"/>
    <w:rsid w:val="00FC695A"/>
    <w:rsid w:val="00FC6AAE"/>
    <w:rsid w:val="00FC70F4"/>
    <w:rsid w:val="00FC74E1"/>
    <w:rsid w:val="00FC7E18"/>
    <w:rsid w:val="00FC7E44"/>
    <w:rsid w:val="00FD0570"/>
    <w:rsid w:val="00FD0CA7"/>
    <w:rsid w:val="00FD0DF1"/>
    <w:rsid w:val="00FD1224"/>
    <w:rsid w:val="00FD1649"/>
    <w:rsid w:val="00FD1C41"/>
    <w:rsid w:val="00FD23A3"/>
    <w:rsid w:val="00FD28DD"/>
    <w:rsid w:val="00FD31AA"/>
    <w:rsid w:val="00FD3839"/>
    <w:rsid w:val="00FD3B37"/>
    <w:rsid w:val="00FD46BB"/>
    <w:rsid w:val="00FD4C9B"/>
    <w:rsid w:val="00FD50A9"/>
    <w:rsid w:val="00FD595C"/>
    <w:rsid w:val="00FD6EBC"/>
    <w:rsid w:val="00FE0115"/>
    <w:rsid w:val="00FE05C5"/>
    <w:rsid w:val="00FE086A"/>
    <w:rsid w:val="00FE0EBE"/>
    <w:rsid w:val="00FE10F0"/>
    <w:rsid w:val="00FE1A89"/>
    <w:rsid w:val="00FE2781"/>
    <w:rsid w:val="00FE3DD4"/>
    <w:rsid w:val="00FE3E38"/>
    <w:rsid w:val="00FE4343"/>
    <w:rsid w:val="00FE43B4"/>
    <w:rsid w:val="00FE4DF4"/>
    <w:rsid w:val="00FE50C4"/>
    <w:rsid w:val="00FE5152"/>
    <w:rsid w:val="00FE5745"/>
    <w:rsid w:val="00FE5973"/>
    <w:rsid w:val="00FE5AEB"/>
    <w:rsid w:val="00FE5C61"/>
    <w:rsid w:val="00FE6B15"/>
    <w:rsid w:val="00FE6E2E"/>
    <w:rsid w:val="00FE6F59"/>
    <w:rsid w:val="00FE708C"/>
    <w:rsid w:val="00FE77BD"/>
    <w:rsid w:val="00FE7A83"/>
    <w:rsid w:val="00FE7F74"/>
    <w:rsid w:val="00FF0BA1"/>
    <w:rsid w:val="00FF2238"/>
    <w:rsid w:val="00FF2D95"/>
    <w:rsid w:val="00FF2FB8"/>
    <w:rsid w:val="00FF3E6A"/>
    <w:rsid w:val="00FF43DB"/>
    <w:rsid w:val="00FF483E"/>
    <w:rsid w:val="00FF53AC"/>
    <w:rsid w:val="00FF5EBF"/>
    <w:rsid w:val="00FF6A0F"/>
    <w:rsid w:val="00FF6A6D"/>
    <w:rsid w:val="00FF6EA3"/>
    <w:rsid w:val="00FF6F60"/>
    <w:rsid w:val="00FF6F71"/>
    <w:rsid w:val="00FF7160"/>
    <w:rsid w:val="00FF755B"/>
    <w:rsid w:val="00FF7A6B"/>
    <w:rsid w:val="010A0FC9"/>
    <w:rsid w:val="0145A969"/>
    <w:rsid w:val="01667DE4"/>
    <w:rsid w:val="0174BDA4"/>
    <w:rsid w:val="01984402"/>
    <w:rsid w:val="01A5A7EC"/>
    <w:rsid w:val="01CCEE4A"/>
    <w:rsid w:val="02107705"/>
    <w:rsid w:val="02488B56"/>
    <w:rsid w:val="025DC23C"/>
    <w:rsid w:val="0272075B"/>
    <w:rsid w:val="02742717"/>
    <w:rsid w:val="0299CD6B"/>
    <w:rsid w:val="02D01B54"/>
    <w:rsid w:val="02E814C1"/>
    <w:rsid w:val="0301653E"/>
    <w:rsid w:val="03264604"/>
    <w:rsid w:val="032AC226"/>
    <w:rsid w:val="03342CD2"/>
    <w:rsid w:val="0343FE37"/>
    <w:rsid w:val="0362916E"/>
    <w:rsid w:val="03930B84"/>
    <w:rsid w:val="03A68805"/>
    <w:rsid w:val="03ABE57B"/>
    <w:rsid w:val="03E01F02"/>
    <w:rsid w:val="03F0A6DD"/>
    <w:rsid w:val="0402AE18"/>
    <w:rsid w:val="0419E2A8"/>
    <w:rsid w:val="04A5A672"/>
    <w:rsid w:val="04F17570"/>
    <w:rsid w:val="050DEA05"/>
    <w:rsid w:val="05267E14"/>
    <w:rsid w:val="0540B9D2"/>
    <w:rsid w:val="057B51C9"/>
    <w:rsid w:val="05E0B2E1"/>
    <w:rsid w:val="05E8875A"/>
    <w:rsid w:val="066B76CC"/>
    <w:rsid w:val="066FB256"/>
    <w:rsid w:val="06F36A05"/>
    <w:rsid w:val="0739B762"/>
    <w:rsid w:val="077A8608"/>
    <w:rsid w:val="0804B510"/>
    <w:rsid w:val="08203D73"/>
    <w:rsid w:val="08B2F28B"/>
    <w:rsid w:val="08CEE12D"/>
    <w:rsid w:val="09165669"/>
    <w:rsid w:val="0918B84A"/>
    <w:rsid w:val="09750A39"/>
    <w:rsid w:val="09CC4763"/>
    <w:rsid w:val="0A18A9EF"/>
    <w:rsid w:val="0B595152"/>
    <w:rsid w:val="0B96891A"/>
    <w:rsid w:val="0BC7D128"/>
    <w:rsid w:val="0BCD682D"/>
    <w:rsid w:val="0BECA8FA"/>
    <w:rsid w:val="0BF1AFB0"/>
    <w:rsid w:val="0C2E8326"/>
    <w:rsid w:val="0C4EC575"/>
    <w:rsid w:val="0CEE59BF"/>
    <w:rsid w:val="0D25C783"/>
    <w:rsid w:val="0D388415"/>
    <w:rsid w:val="0D7D9467"/>
    <w:rsid w:val="0E37128E"/>
    <w:rsid w:val="0E382D92"/>
    <w:rsid w:val="0E4EDB45"/>
    <w:rsid w:val="0E7483B4"/>
    <w:rsid w:val="0E8B4E79"/>
    <w:rsid w:val="0E95711A"/>
    <w:rsid w:val="0ED37EDB"/>
    <w:rsid w:val="0ED7403F"/>
    <w:rsid w:val="0F21F94A"/>
    <w:rsid w:val="0F4F2E12"/>
    <w:rsid w:val="0F5EBA2D"/>
    <w:rsid w:val="0F6FD8E3"/>
    <w:rsid w:val="0F9EE891"/>
    <w:rsid w:val="0FA77399"/>
    <w:rsid w:val="0FDF8245"/>
    <w:rsid w:val="0FFF3CA5"/>
    <w:rsid w:val="1009618E"/>
    <w:rsid w:val="101E34ED"/>
    <w:rsid w:val="10331494"/>
    <w:rsid w:val="106DA918"/>
    <w:rsid w:val="10BE55D0"/>
    <w:rsid w:val="10CF5ED1"/>
    <w:rsid w:val="10D64F60"/>
    <w:rsid w:val="10E6547F"/>
    <w:rsid w:val="10E8CBEC"/>
    <w:rsid w:val="1148D90B"/>
    <w:rsid w:val="116D2771"/>
    <w:rsid w:val="116D867B"/>
    <w:rsid w:val="117B8A1D"/>
    <w:rsid w:val="11A8EF43"/>
    <w:rsid w:val="11AA9A70"/>
    <w:rsid w:val="11CFF306"/>
    <w:rsid w:val="11D229EC"/>
    <w:rsid w:val="12193E98"/>
    <w:rsid w:val="12732A34"/>
    <w:rsid w:val="129AAFF7"/>
    <w:rsid w:val="12A04F4F"/>
    <w:rsid w:val="12E2E8E0"/>
    <w:rsid w:val="1395D470"/>
    <w:rsid w:val="13BCD29D"/>
    <w:rsid w:val="13C4985A"/>
    <w:rsid w:val="14206CAE"/>
    <w:rsid w:val="1439326C"/>
    <w:rsid w:val="146940C1"/>
    <w:rsid w:val="147962A9"/>
    <w:rsid w:val="14E98FFF"/>
    <w:rsid w:val="14F87F45"/>
    <w:rsid w:val="15310218"/>
    <w:rsid w:val="15369CFF"/>
    <w:rsid w:val="15784D36"/>
    <w:rsid w:val="15812578"/>
    <w:rsid w:val="15891B72"/>
    <w:rsid w:val="15F4D1C6"/>
    <w:rsid w:val="15FF7EE2"/>
    <w:rsid w:val="16107635"/>
    <w:rsid w:val="166FEFA8"/>
    <w:rsid w:val="168E3E9F"/>
    <w:rsid w:val="16DFE6DC"/>
    <w:rsid w:val="17322388"/>
    <w:rsid w:val="175D1984"/>
    <w:rsid w:val="17BC6A4D"/>
    <w:rsid w:val="17E048CC"/>
    <w:rsid w:val="1803A338"/>
    <w:rsid w:val="186A8C83"/>
    <w:rsid w:val="1896B9A6"/>
    <w:rsid w:val="1902B12B"/>
    <w:rsid w:val="191D07AA"/>
    <w:rsid w:val="1974F5F0"/>
    <w:rsid w:val="19D2073F"/>
    <w:rsid w:val="1AB3B022"/>
    <w:rsid w:val="1B677359"/>
    <w:rsid w:val="1C0BC50D"/>
    <w:rsid w:val="1C170814"/>
    <w:rsid w:val="1C1B0695"/>
    <w:rsid w:val="1D3A41A1"/>
    <w:rsid w:val="1D3BD297"/>
    <w:rsid w:val="1D823CE3"/>
    <w:rsid w:val="1D86D689"/>
    <w:rsid w:val="1DCB95B0"/>
    <w:rsid w:val="1DDAE9B3"/>
    <w:rsid w:val="1DEC8398"/>
    <w:rsid w:val="1DECCF89"/>
    <w:rsid w:val="1EA957E1"/>
    <w:rsid w:val="1ECE3CAC"/>
    <w:rsid w:val="1FB6C36D"/>
    <w:rsid w:val="20870900"/>
    <w:rsid w:val="20C9D4E0"/>
    <w:rsid w:val="20E28D43"/>
    <w:rsid w:val="2104169E"/>
    <w:rsid w:val="2149383D"/>
    <w:rsid w:val="215D62F6"/>
    <w:rsid w:val="216C7B21"/>
    <w:rsid w:val="217362A0"/>
    <w:rsid w:val="21799C8B"/>
    <w:rsid w:val="222D1974"/>
    <w:rsid w:val="2243EE52"/>
    <w:rsid w:val="2246E199"/>
    <w:rsid w:val="22C0D245"/>
    <w:rsid w:val="22F02A97"/>
    <w:rsid w:val="22FE7905"/>
    <w:rsid w:val="230EFE15"/>
    <w:rsid w:val="231D7C9A"/>
    <w:rsid w:val="23331C63"/>
    <w:rsid w:val="23341917"/>
    <w:rsid w:val="235D59AB"/>
    <w:rsid w:val="2366A5CC"/>
    <w:rsid w:val="23BEA9C2"/>
    <w:rsid w:val="23E2B1FA"/>
    <w:rsid w:val="24155EF6"/>
    <w:rsid w:val="241C4BF1"/>
    <w:rsid w:val="24A811C5"/>
    <w:rsid w:val="24E34A4C"/>
    <w:rsid w:val="24E41AA4"/>
    <w:rsid w:val="253C2C35"/>
    <w:rsid w:val="255860F2"/>
    <w:rsid w:val="2622315B"/>
    <w:rsid w:val="263A2AC8"/>
    <w:rsid w:val="27151483"/>
    <w:rsid w:val="2715EABD"/>
    <w:rsid w:val="27322EE7"/>
    <w:rsid w:val="275A5E1D"/>
    <w:rsid w:val="275F3C89"/>
    <w:rsid w:val="2772707D"/>
    <w:rsid w:val="27DFC521"/>
    <w:rsid w:val="28465D52"/>
    <w:rsid w:val="28517155"/>
    <w:rsid w:val="287CB229"/>
    <w:rsid w:val="2917E7DC"/>
    <w:rsid w:val="29A029D2"/>
    <w:rsid w:val="29CDECCB"/>
    <w:rsid w:val="2A28C4D5"/>
    <w:rsid w:val="2A5153B6"/>
    <w:rsid w:val="2A617F67"/>
    <w:rsid w:val="2A6676A1"/>
    <w:rsid w:val="2A7ADC1F"/>
    <w:rsid w:val="2A867D07"/>
    <w:rsid w:val="2B7FFEE1"/>
    <w:rsid w:val="2BD49B82"/>
    <w:rsid w:val="2BD9C889"/>
    <w:rsid w:val="2BF23135"/>
    <w:rsid w:val="2C6A7402"/>
    <w:rsid w:val="2C8041C1"/>
    <w:rsid w:val="2C878333"/>
    <w:rsid w:val="2C9EECF5"/>
    <w:rsid w:val="2CC24707"/>
    <w:rsid w:val="2CE86A1C"/>
    <w:rsid w:val="2CEE7F5F"/>
    <w:rsid w:val="2CF31126"/>
    <w:rsid w:val="2D0E4933"/>
    <w:rsid w:val="2D2584CA"/>
    <w:rsid w:val="2D2FCB3F"/>
    <w:rsid w:val="2D3B67B9"/>
    <w:rsid w:val="2DAD2634"/>
    <w:rsid w:val="2E059AF3"/>
    <w:rsid w:val="2E0C67E6"/>
    <w:rsid w:val="2E3AFC9A"/>
    <w:rsid w:val="2F3B95BB"/>
    <w:rsid w:val="2F3BD0F8"/>
    <w:rsid w:val="2F512611"/>
    <w:rsid w:val="2F59F48E"/>
    <w:rsid w:val="2F983899"/>
    <w:rsid w:val="30116B77"/>
    <w:rsid w:val="302AA1DC"/>
    <w:rsid w:val="3035674C"/>
    <w:rsid w:val="303B2625"/>
    <w:rsid w:val="306E9BB1"/>
    <w:rsid w:val="30768937"/>
    <w:rsid w:val="30E0E856"/>
    <w:rsid w:val="30ECF672"/>
    <w:rsid w:val="31081305"/>
    <w:rsid w:val="310F14C8"/>
    <w:rsid w:val="3129B306"/>
    <w:rsid w:val="314F39EA"/>
    <w:rsid w:val="31961DF1"/>
    <w:rsid w:val="31A1F8BE"/>
    <w:rsid w:val="31E5E83B"/>
    <w:rsid w:val="31EBDA6D"/>
    <w:rsid w:val="32158BF0"/>
    <w:rsid w:val="326BE167"/>
    <w:rsid w:val="32CA5A34"/>
    <w:rsid w:val="32CCB814"/>
    <w:rsid w:val="32E603C2"/>
    <w:rsid w:val="3327E466"/>
    <w:rsid w:val="333C2FD3"/>
    <w:rsid w:val="3350E0C4"/>
    <w:rsid w:val="335D3E71"/>
    <w:rsid w:val="336A8978"/>
    <w:rsid w:val="33852A9B"/>
    <w:rsid w:val="33C779D4"/>
    <w:rsid w:val="33CD64C5"/>
    <w:rsid w:val="33E5BACB"/>
    <w:rsid w:val="33EC55DF"/>
    <w:rsid w:val="33F223CE"/>
    <w:rsid w:val="343B6683"/>
    <w:rsid w:val="34406CB4"/>
    <w:rsid w:val="348B7983"/>
    <w:rsid w:val="34A14A21"/>
    <w:rsid w:val="35354F99"/>
    <w:rsid w:val="3594A503"/>
    <w:rsid w:val="35C84C18"/>
    <w:rsid w:val="35E61D26"/>
    <w:rsid w:val="363AF5BA"/>
    <w:rsid w:val="3642EE7B"/>
    <w:rsid w:val="36515FA1"/>
    <w:rsid w:val="367DB989"/>
    <w:rsid w:val="36B15202"/>
    <w:rsid w:val="36B8E783"/>
    <w:rsid w:val="36FF7961"/>
    <w:rsid w:val="3727CC52"/>
    <w:rsid w:val="378AA177"/>
    <w:rsid w:val="379CE06E"/>
    <w:rsid w:val="37A4A537"/>
    <w:rsid w:val="37BA29F3"/>
    <w:rsid w:val="37C7D816"/>
    <w:rsid w:val="37CAAB53"/>
    <w:rsid w:val="380B111C"/>
    <w:rsid w:val="3830C840"/>
    <w:rsid w:val="38357A72"/>
    <w:rsid w:val="383A37C2"/>
    <w:rsid w:val="38D14D73"/>
    <w:rsid w:val="38D91C39"/>
    <w:rsid w:val="38E72AF6"/>
    <w:rsid w:val="38EF187C"/>
    <w:rsid w:val="3927B04C"/>
    <w:rsid w:val="39556A7C"/>
    <w:rsid w:val="395974F5"/>
    <w:rsid w:val="395FE7E5"/>
    <w:rsid w:val="39AD0CB8"/>
    <w:rsid w:val="39D14ADD"/>
    <w:rsid w:val="3A42E11B"/>
    <w:rsid w:val="3A4C4533"/>
    <w:rsid w:val="3A73CCC7"/>
    <w:rsid w:val="3A8EEDD9"/>
    <w:rsid w:val="3AB62BFA"/>
    <w:rsid w:val="3AE88125"/>
    <w:rsid w:val="3AF3A599"/>
    <w:rsid w:val="3AFF068B"/>
    <w:rsid w:val="3B5A8E09"/>
    <w:rsid w:val="3B69E2C4"/>
    <w:rsid w:val="3B8C3B59"/>
    <w:rsid w:val="3B8DEF71"/>
    <w:rsid w:val="3BA99E6A"/>
    <w:rsid w:val="3BB42466"/>
    <w:rsid w:val="3BCA06E8"/>
    <w:rsid w:val="3BCF4CDD"/>
    <w:rsid w:val="3C19CB96"/>
    <w:rsid w:val="3C25FAF8"/>
    <w:rsid w:val="3CBD054D"/>
    <w:rsid w:val="3CD90693"/>
    <w:rsid w:val="3CE0D2FD"/>
    <w:rsid w:val="3D9D1B32"/>
    <w:rsid w:val="3DC19A4D"/>
    <w:rsid w:val="3DEB26FE"/>
    <w:rsid w:val="3DEC6AE7"/>
    <w:rsid w:val="3E0B73B0"/>
    <w:rsid w:val="3E607BF0"/>
    <w:rsid w:val="3E6B8249"/>
    <w:rsid w:val="3E7CA35E"/>
    <w:rsid w:val="3E7ED881"/>
    <w:rsid w:val="3EDB6891"/>
    <w:rsid w:val="3EF3ABD4"/>
    <w:rsid w:val="3F12A343"/>
    <w:rsid w:val="3F2E4058"/>
    <w:rsid w:val="3F4A444A"/>
    <w:rsid w:val="3F4CF85B"/>
    <w:rsid w:val="3F5E5A00"/>
    <w:rsid w:val="3F87AF37"/>
    <w:rsid w:val="3F94FBA7"/>
    <w:rsid w:val="400E4C05"/>
    <w:rsid w:val="4060E381"/>
    <w:rsid w:val="408B1762"/>
    <w:rsid w:val="408F6393"/>
    <w:rsid w:val="411A72CF"/>
    <w:rsid w:val="4163813C"/>
    <w:rsid w:val="41A0C740"/>
    <w:rsid w:val="41AC6B2A"/>
    <w:rsid w:val="41C44704"/>
    <w:rsid w:val="41C81E17"/>
    <w:rsid w:val="41F61343"/>
    <w:rsid w:val="422052B3"/>
    <w:rsid w:val="42553DBB"/>
    <w:rsid w:val="42A94257"/>
    <w:rsid w:val="431452CF"/>
    <w:rsid w:val="43931F59"/>
    <w:rsid w:val="44259DDA"/>
    <w:rsid w:val="4429CCBA"/>
    <w:rsid w:val="4435482A"/>
    <w:rsid w:val="443B1A85"/>
    <w:rsid w:val="44598ABB"/>
    <w:rsid w:val="4479C56A"/>
    <w:rsid w:val="44A09701"/>
    <w:rsid w:val="44F72C46"/>
    <w:rsid w:val="45091998"/>
    <w:rsid w:val="4532D805"/>
    <w:rsid w:val="453391F6"/>
    <w:rsid w:val="4533D10D"/>
    <w:rsid w:val="45669E96"/>
    <w:rsid w:val="45991B3D"/>
    <w:rsid w:val="45A9A1EA"/>
    <w:rsid w:val="45EDC757"/>
    <w:rsid w:val="461E5E97"/>
    <w:rsid w:val="462581D4"/>
    <w:rsid w:val="46468C64"/>
    <w:rsid w:val="4664EBF0"/>
    <w:rsid w:val="46D34666"/>
    <w:rsid w:val="47344618"/>
    <w:rsid w:val="47CCD86D"/>
    <w:rsid w:val="47E31285"/>
    <w:rsid w:val="47F14B9F"/>
    <w:rsid w:val="487D00EA"/>
    <w:rsid w:val="48B8F790"/>
    <w:rsid w:val="48EC13E9"/>
    <w:rsid w:val="491E849B"/>
    <w:rsid w:val="49744762"/>
    <w:rsid w:val="498C40CF"/>
    <w:rsid w:val="49F15221"/>
    <w:rsid w:val="49F615E4"/>
    <w:rsid w:val="4A0CDE46"/>
    <w:rsid w:val="4A3DE2F1"/>
    <w:rsid w:val="4A781399"/>
    <w:rsid w:val="4A9821A4"/>
    <w:rsid w:val="4B01B5E8"/>
    <w:rsid w:val="4B1D7A44"/>
    <w:rsid w:val="4BE45463"/>
    <w:rsid w:val="4C9DF6AD"/>
    <w:rsid w:val="4CC2E572"/>
    <w:rsid w:val="4CE6580B"/>
    <w:rsid w:val="4CF1A3E8"/>
    <w:rsid w:val="4D457D42"/>
    <w:rsid w:val="4D50720D"/>
    <w:rsid w:val="4D6BBC2E"/>
    <w:rsid w:val="4D71D224"/>
    <w:rsid w:val="4D77D064"/>
    <w:rsid w:val="4D89826A"/>
    <w:rsid w:val="4E97391D"/>
    <w:rsid w:val="4EBF6D95"/>
    <w:rsid w:val="4ED14C14"/>
    <w:rsid w:val="4ED6CB12"/>
    <w:rsid w:val="4F437043"/>
    <w:rsid w:val="4F7DB830"/>
    <w:rsid w:val="4F9D6307"/>
    <w:rsid w:val="501E97F6"/>
    <w:rsid w:val="50220A98"/>
    <w:rsid w:val="506D0EB7"/>
    <w:rsid w:val="50741CED"/>
    <w:rsid w:val="50814BE9"/>
    <w:rsid w:val="508613B1"/>
    <w:rsid w:val="50B4B6A1"/>
    <w:rsid w:val="50B98ED5"/>
    <w:rsid w:val="50D94C2B"/>
    <w:rsid w:val="515667ED"/>
    <w:rsid w:val="516B059D"/>
    <w:rsid w:val="5170D325"/>
    <w:rsid w:val="51F1B2D4"/>
    <w:rsid w:val="520CE293"/>
    <w:rsid w:val="533988AA"/>
    <w:rsid w:val="53C572A1"/>
    <w:rsid w:val="53FA4053"/>
    <w:rsid w:val="54097AD4"/>
    <w:rsid w:val="54775FEF"/>
    <w:rsid w:val="54A46BB3"/>
    <w:rsid w:val="54B03F4D"/>
    <w:rsid w:val="54DD1414"/>
    <w:rsid w:val="54F169D4"/>
    <w:rsid w:val="552603F9"/>
    <w:rsid w:val="5563499E"/>
    <w:rsid w:val="558021CB"/>
    <w:rsid w:val="55B41917"/>
    <w:rsid w:val="55ECC39A"/>
    <w:rsid w:val="560B3431"/>
    <w:rsid w:val="56294411"/>
    <w:rsid w:val="562D21FB"/>
    <w:rsid w:val="5671FE19"/>
    <w:rsid w:val="56BD6995"/>
    <w:rsid w:val="56F31D23"/>
    <w:rsid w:val="56FB1057"/>
    <w:rsid w:val="5705DFB2"/>
    <w:rsid w:val="571368BD"/>
    <w:rsid w:val="571F7C88"/>
    <w:rsid w:val="5720163D"/>
    <w:rsid w:val="5759C855"/>
    <w:rsid w:val="576AD30D"/>
    <w:rsid w:val="577F2936"/>
    <w:rsid w:val="57801889"/>
    <w:rsid w:val="57ABEF8F"/>
    <w:rsid w:val="57BB01AC"/>
    <w:rsid w:val="580CED2C"/>
    <w:rsid w:val="587356DC"/>
    <w:rsid w:val="588577BA"/>
    <w:rsid w:val="58878494"/>
    <w:rsid w:val="58DBCB85"/>
    <w:rsid w:val="591FC576"/>
    <w:rsid w:val="592B0E33"/>
    <w:rsid w:val="5948E32C"/>
    <w:rsid w:val="594B65AA"/>
    <w:rsid w:val="598B674B"/>
    <w:rsid w:val="59976BDB"/>
    <w:rsid w:val="59C0E459"/>
    <w:rsid w:val="59D92D0E"/>
    <w:rsid w:val="5A24986F"/>
    <w:rsid w:val="5ABD9568"/>
    <w:rsid w:val="5AEBDFB9"/>
    <w:rsid w:val="5B07183E"/>
    <w:rsid w:val="5B07F599"/>
    <w:rsid w:val="5B186305"/>
    <w:rsid w:val="5B2F8117"/>
    <w:rsid w:val="5B9B241B"/>
    <w:rsid w:val="5BC7A93F"/>
    <w:rsid w:val="5BE5847D"/>
    <w:rsid w:val="5C30A8D5"/>
    <w:rsid w:val="5C4312DB"/>
    <w:rsid w:val="5C7AB4CA"/>
    <w:rsid w:val="5C7D79A6"/>
    <w:rsid w:val="5C943A10"/>
    <w:rsid w:val="5CB8FACB"/>
    <w:rsid w:val="5CE71CE5"/>
    <w:rsid w:val="5D1639C7"/>
    <w:rsid w:val="5D4E1A0F"/>
    <w:rsid w:val="5DEC1D7E"/>
    <w:rsid w:val="5E98D0AE"/>
    <w:rsid w:val="5EBF05D0"/>
    <w:rsid w:val="5EC26F4F"/>
    <w:rsid w:val="5EC74CBD"/>
    <w:rsid w:val="5F2C0DF8"/>
    <w:rsid w:val="5F34B5F7"/>
    <w:rsid w:val="5F54B996"/>
    <w:rsid w:val="5F621FBC"/>
    <w:rsid w:val="5F80F162"/>
    <w:rsid w:val="5F9A8E90"/>
    <w:rsid w:val="5FC9B9D6"/>
    <w:rsid w:val="6031BEB7"/>
    <w:rsid w:val="6035A277"/>
    <w:rsid w:val="60450CF0"/>
    <w:rsid w:val="604C13CD"/>
    <w:rsid w:val="60A17F49"/>
    <w:rsid w:val="60B27C57"/>
    <w:rsid w:val="60D3F20F"/>
    <w:rsid w:val="6166FDC5"/>
    <w:rsid w:val="616C121F"/>
    <w:rsid w:val="61CFB652"/>
    <w:rsid w:val="62EA5B2D"/>
    <w:rsid w:val="6314A190"/>
    <w:rsid w:val="632EFBAD"/>
    <w:rsid w:val="634A4F71"/>
    <w:rsid w:val="637C6B7F"/>
    <w:rsid w:val="63A31D63"/>
    <w:rsid w:val="63ACAEC4"/>
    <w:rsid w:val="63B806BA"/>
    <w:rsid w:val="641F2300"/>
    <w:rsid w:val="641F98BF"/>
    <w:rsid w:val="644FBB5A"/>
    <w:rsid w:val="64F3A127"/>
    <w:rsid w:val="6537D436"/>
    <w:rsid w:val="65392A6A"/>
    <w:rsid w:val="653C8CE6"/>
    <w:rsid w:val="653DB17E"/>
    <w:rsid w:val="6589F40D"/>
    <w:rsid w:val="65F51AE7"/>
    <w:rsid w:val="661471AF"/>
    <w:rsid w:val="6663E20F"/>
    <w:rsid w:val="66F15F80"/>
    <w:rsid w:val="6718B657"/>
    <w:rsid w:val="6739730B"/>
    <w:rsid w:val="67442C16"/>
    <w:rsid w:val="67463080"/>
    <w:rsid w:val="6756C3C2"/>
    <w:rsid w:val="676DE538"/>
    <w:rsid w:val="6779605B"/>
    <w:rsid w:val="67E812B3"/>
    <w:rsid w:val="685725B2"/>
    <w:rsid w:val="6872356A"/>
    <w:rsid w:val="68B0C812"/>
    <w:rsid w:val="68DF861E"/>
    <w:rsid w:val="6900FF18"/>
    <w:rsid w:val="69102B3E"/>
    <w:rsid w:val="692F077C"/>
    <w:rsid w:val="695217E5"/>
    <w:rsid w:val="69A1D740"/>
    <w:rsid w:val="69B1007F"/>
    <w:rsid w:val="6A30B2CE"/>
    <w:rsid w:val="6A50D904"/>
    <w:rsid w:val="6A5BE564"/>
    <w:rsid w:val="6AC05131"/>
    <w:rsid w:val="6AE3B122"/>
    <w:rsid w:val="6AEFDF16"/>
    <w:rsid w:val="6AF2B5F3"/>
    <w:rsid w:val="6B2B2ED8"/>
    <w:rsid w:val="6B317D74"/>
    <w:rsid w:val="6B7EDE24"/>
    <w:rsid w:val="6B832C2F"/>
    <w:rsid w:val="6B8EC674"/>
    <w:rsid w:val="6BCA19A8"/>
    <w:rsid w:val="6BCA50B9"/>
    <w:rsid w:val="6C179165"/>
    <w:rsid w:val="6C1D2B63"/>
    <w:rsid w:val="6C39C04B"/>
    <w:rsid w:val="6C6DC7C5"/>
    <w:rsid w:val="6C7DD5A9"/>
    <w:rsid w:val="6C9AA330"/>
    <w:rsid w:val="6C9B1E86"/>
    <w:rsid w:val="6CA808ED"/>
    <w:rsid w:val="6CAE61E1"/>
    <w:rsid w:val="6CC49627"/>
    <w:rsid w:val="6CF2C082"/>
    <w:rsid w:val="6D4358B9"/>
    <w:rsid w:val="6D7D46AE"/>
    <w:rsid w:val="6DF43DA7"/>
    <w:rsid w:val="6ED5EC67"/>
    <w:rsid w:val="6F28F120"/>
    <w:rsid w:val="6F34A6BC"/>
    <w:rsid w:val="6F38B180"/>
    <w:rsid w:val="6F95F19C"/>
    <w:rsid w:val="6F9DB537"/>
    <w:rsid w:val="6FC71AE5"/>
    <w:rsid w:val="6FD00EE2"/>
    <w:rsid w:val="701845FA"/>
    <w:rsid w:val="70DC45EB"/>
    <w:rsid w:val="715E5F56"/>
    <w:rsid w:val="71AD6BED"/>
    <w:rsid w:val="71B3F308"/>
    <w:rsid w:val="71B60036"/>
    <w:rsid w:val="71B652E1"/>
    <w:rsid w:val="721B3F79"/>
    <w:rsid w:val="721EC0CF"/>
    <w:rsid w:val="722254CF"/>
    <w:rsid w:val="7266ECF1"/>
    <w:rsid w:val="728E28F7"/>
    <w:rsid w:val="733BADA3"/>
    <w:rsid w:val="733E6B5F"/>
    <w:rsid w:val="738320F5"/>
    <w:rsid w:val="738D395C"/>
    <w:rsid w:val="73ADC2CC"/>
    <w:rsid w:val="74124854"/>
    <w:rsid w:val="7420E322"/>
    <w:rsid w:val="74D0732F"/>
    <w:rsid w:val="755B9147"/>
    <w:rsid w:val="75AF7D03"/>
    <w:rsid w:val="760DE304"/>
    <w:rsid w:val="762AF049"/>
    <w:rsid w:val="7658146B"/>
    <w:rsid w:val="7672105F"/>
    <w:rsid w:val="769BC7C4"/>
    <w:rsid w:val="76AAA81B"/>
    <w:rsid w:val="76BFEFF8"/>
    <w:rsid w:val="76D48FD8"/>
    <w:rsid w:val="770A0FFE"/>
    <w:rsid w:val="779D59C2"/>
    <w:rsid w:val="7807A347"/>
    <w:rsid w:val="781B2A20"/>
    <w:rsid w:val="785C2044"/>
    <w:rsid w:val="78AC91E7"/>
    <w:rsid w:val="79047998"/>
    <w:rsid w:val="79049810"/>
    <w:rsid w:val="7928982C"/>
    <w:rsid w:val="792A74A2"/>
    <w:rsid w:val="79659925"/>
    <w:rsid w:val="7988CC07"/>
    <w:rsid w:val="798C8042"/>
    <w:rsid w:val="798F69E0"/>
    <w:rsid w:val="79C25A1A"/>
    <w:rsid w:val="79D999F7"/>
    <w:rsid w:val="7A0EB586"/>
    <w:rsid w:val="7A722A07"/>
    <w:rsid w:val="7A82E0B8"/>
    <w:rsid w:val="7A974A90"/>
    <w:rsid w:val="7AAFA807"/>
    <w:rsid w:val="7B11B04B"/>
    <w:rsid w:val="7BACD7C4"/>
    <w:rsid w:val="7BB782C8"/>
    <w:rsid w:val="7C0A700C"/>
    <w:rsid w:val="7C157403"/>
    <w:rsid w:val="7C2253AA"/>
    <w:rsid w:val="7C4B1534"/>
    <w:rsid w:val="7C59C65E"/>
    <w:rsid w:val="7C6B9024"/>
    <w:rsid w:val="7CB4A2AD"/>
    <w:rsid w:val="7CB9F3B1"/>
    <w:rsid w:val="7CC06CC9"/>
    <w:rsid w:val="7CE14690"/>
    <w:rsid w:val="7D551FD8"/>
    <w:rsid w:val="7E20AFA1"/>
    <w:rsid w:val="7E527B88"/>
    <w:rsid w:val="7E7A8C6F"/>
    <w:rsid w:val="7ECD5D19"/>
    <w:rsid w:val="7ED4CA63"/>
    <w:rsid w:val="7ED8D85D"/>
    <w:rsid w:val="7EE759B3"/>
    <w:rsid w:val="7EE785EF"/>
    <w:rsid w:val="7EEE7F3D"/>
    <w:rsid w:val="7EF3D38F"/>
    <w:rsid w:val="7F0EA109"/>
    <w:rsid w:val="7F0EC35E"/>
    <w:rsid w:val="7FB2ADD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D99E88"/>
  <w14:defaultImageDpi w14:val="0"/>
  <w15:docId w15:val="{DD660654-705A-4D5D-B2B3-D65CB54A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F40076"/>
    <w:pPr>
      <w:tabs>
        <w:tab w:val="left" w:pos="567"/>
      </w:tabs>
      <w:spacing w:line="260" w:lineRule="exact"/>
    </w:pPr>
    <w:rPr>
      <w:sz w:val="22"/>
      <w:lang w:eastAsia="en-US"/>
    </w:rPr>
  </w:style>
  <w:style w:type="paragraph" w:styleId="Titre1">
    <w:name w:val="heading 1"/>
    <w:basedOn w:val="Normal"/>
    <w:next w:val="Normal"/>
    <w:link w:val="Titre1Car"/>
    <w:uiPriority w:val="9"/>
    <w:qFormat/>
    <w:rsid w:val="00E033F7"/>
    <w:pPr>
      <w:jc w:val="center"/>
      <w:outlineLvl w:val="0"/>
    </w:pPr>
    <w:rPr>
      <w:b/>
      <w:bCs/>
    </w:rPr>
  </w:style>
  <w:style w:type="paragraph" w:styleId="Titre2">
    <w:name w:val="heading 2"/>
    <w:basedOn w:val="Normal"/>
    <w:next w:val="Normal"/>
    <w:link w:val="Titre2Car"/>
    <w:uiPriority w:val="9"/>
    <w:qFormat/>
    <w:rsid w:val="00E033F7"/>
    <w:pPr>
      <w:keepNext/>
      <w:keepLines/>
      <w:ind w:left="567" w:hanging="567"/>
      <w:jc w:val="both"/>
      <w:outlineLvl w:val="1"/>
    </w:pPr>
    <w:rPr>
      <w:b/>
      <w:caps/>
      <w:szCs w:val="22"/>
    </w:rPr>
  </w:style>
  <w:style w:type="paragraph" w:styleId="Titre3">
    <w:name w:val="heading 3"/>
    <w:basedOn w:val="Normal"/>
    <w:next w:val="Normal"/>
    <w:link w:val="Titre3Car"/>
    <w:uiPriority w:val="9"/>
    <w:qFormat/>
    <w:rsid w:val="00E033F7"/>
    <w:pPr>
      <w:keepNext/>
      <w:keepLines/>
      <w:ind w:left="567" w:hanging="567"/>
      <w:jc w:val="both"/>
      <w:outlineLvl w:val="2"/>
    </w:pPr>
    <w:rPr>
      <w:b/>
      <w:szCs w:val="22"/>
    </w:rPr>
  </w:style>
  <w:style w:type="paragraph" w:styleId="Titre4">
    <w:name w:val="heading 4"/>
    <w:basedOn w:val="Normal"/>
    <w:next w:val="Normal"/>
    <w:link w:val="Titre4Car"/>
    <w:uiPriority w:val="9"/>
    <w:pPr>
      <w:keepNext/>
      <w:jc w:val="both"/>
      <w:outlineLvl w:val="3"/>
    </w:pPr>
    <w:rPr>
      <w:b/>
      <w:noProof/>
    </w:rPr>
  </w:style>
  <w:style w:type="paragraph" w:styleId="Titre5">
    <w:name w:val="heading 5"/>
    <w:basedOn w:val="Normal"/>
    <w:next w:val="Normal"/>
    <w:link w:val="Titre5Car"/>
    <w:uiPriority w:val="9"/>
    <w:pPr>
      <w:keepNext/>
      <w:jc w:val="both"/>
      <w:outlineLvl w:val="4"/>
    </w:pPr>
    <w:rPr>
      <w:noProof/>
    </w:rPr>
  </w:style>
  <w:style w:type="paragraph" w:styleId="Titre6">
    <w:name w:val="heading 6"/>
    <w:basedOn w:val="Normal"/>
    <w:next w:val="Normal"/>
    <w:link w:val="Titre6Car"/>
    <w:uiPriority w:val="9"/>
    <w:pPr>
      <w:keepNext/>
      <w:tabs>
        <w:tab w:val="left" w:pos="-720"/>
        <w:tab w:val="left" w:pos="4536"/>
      </w:tabs>
      <w:suppressAutoHyphens/>
      <w:outlineLvl w:val="5"/>
    </w:pPr>
    <w:rPr>
      <w:i/>
    </w:rPr>
  </w:style>
  <w:style w:type="paragraph" w:styleId="Titre7">
    <w:name w:val="heading 7"/>
    <w:basedOn w:val="Normal"/>
    <w:next w:val="Normal"/>
    <w:link w:val="Titre7Car"/>
    <w:uiPriority w:val="9"/>
    <w:pPr>
      <w:keepNext/>
      <w:tabs>
        <w:tab w:val="left" w:pos="-720"/>
        <w:tab w:val="left" w:pos="4536"/>
      </w:tabs>
      <w:suppressAutoHyphens/>
      <w:jc w:val="both"/>
      <w:outlineLvl w:val="6"/>
    </w:pPr>
    <w:rPr>
      <w:i/>
    </w:rPr>
  </w:style>
  <w:style w:type="paragraph" w:styleId="Titre8">
    <w:name w:val="heading 8"/>
    <w:basedOn w:val="Normal"/>
    <w:next w:val="Normal"/>
    <w:link w:val="Titre8Car"/>
    <w:uiPriority w:val="9"/>
    <w:pPr>
      <w:keepNext/>
      <w:ind w:left="567" w:hanging="567"/>
      <w:jc w:val="both"/>
      <w:outlineLvl w:val="7"/>
    </w:pPr>
    <w:rPr>
      <w:b/>
      <w:i/>
    </w:rPr>
  </w:style>
  <w:style w:type="paragraph" w:styleId="Titre9">
    <w:name w:val="heading 9"/>
    <w:basedOn w:val="Normal"/>
    <w:next w:val="Normal"/>
    <w:link w:val="Titre9Car"/>
    <w:uiPriority w:val="9"/>
    <w:pPr>
      <w:keepNext/>
      <w:jc w:val="both"/>
      <w:outlineLvl w:val="8"/>
    </w:pPr>
    <w:rPr>
      <w:b/>
      <w:i/>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lang w:eastAsia="en-US"/>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lang w:eastAsia="en-US"/>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lang w:eastAsia="en-US"/>
    </w:rPr>
  </w:style>
  <w:style w:type="character" w:customStyle="1" w:styleId="Titre4Car">
    <w:name w:val="Titre 4 Car"/>
    <w:basedOn w:val="Policepardfaut"/>
    <w:link w:val="Titre4"/>
    <w:uiPriority w:val="9"/>
    <w:semiHidden/>
    <w:rPr>
      <w:rFonts w:asciiTheme="minorHAnsi" w:eastAsiaTheme="minorEastAsia" w:hAnsiTheme="minorHAnsi" w:cstheme="minorBidi"/>
      <w:b/>
      <w:bCs/>
      <w:sz w:val="28"/>
      <w:szCs w:val="28"/>
      <w:lang w:eastAsia="en-US"/>
    </w:rPr>
  </w:style>
  <w:style w:type="character" w:customStyle="1" w:styleId="Titre5Car">
    <w:name w:val="Titre 5 Car"/>
    <w:basedOn w:val="Policepardfaut"/>
    <w:link w:val="Titre5"/>
    <w:uiPriority w:val="9"/>
    <w:semiHidden/>
    <w:rPr>
      <w:rFonts w:asciiTheme="minorHAnsi" w:eastAsiaTheme="minorEastAsia" w:hAnsiTheme="minorHAnsi" w:cstheme="minorBidi"/>
      <w:b/>
      <w:bCs/>
      <w:i/>
      <w:iCs/>
      <w:sz w:val="26"/>
      <w:szCs w:val="26"/>
      <w:lang w:eastAsia="en-US"/>
    </w:rPr>
  </w:style>
  <w:style w:type="character" w:customStyle="1" w:styleId="Titre6Car">
    <w:name w:val="Titre 6 Car"/>
    <w:basedOn w:val="Policepardfaut"/>
    <w:link w:val="Titre6"/>
    <w:uiPriority w:val="9"/>
    <w:semiHidden/>
    <w:rPr>
      <w:rFonts w:asciiTheme="minorHAnsi" w:eastAsiaTheme="minorEastAsia" w:hAnsiTheme="minorHAnsi" w:cstheme="minorBidi"/>
      <w:b/>
      <w:bCs/>
      <w:sz w:val="22"/>
      <w:szCs w:val="22"/>
      <w:lang w:eastAsia="en-US"/>
    </w:rPr>
  </w:style>
  <w:style w:type="character" w:customStyle="1" w:styleId="Titre7Car">
    <w:name w:val="Titre 7 Car"/>
    <w:basedOn w:val="Policepardfaut"/>
    <w:link w:val="Titre7"/>
    <w:uiPriority w:val="9"/>
    <w:semiHidden/>
    <w:rPr>
      <w:rFonts w:asciiTheme="minorHAnsi" w:eastAsiaTheme="minorEastAsia" w:hAnsiTheme="minorHAnsi" w:cstheme="minorBidi"/>
      <w:sz w:val="24"/>
      <w:szCs w:val="24"/>
      <w:lang w:eastAsia="en-US"/>
    </w:rPr>
  </w:style>
  <w:style w:type="character" w:customStyle="1" w:styleId="Titre8Car">
    <w:name w:val="Titre 8 Car"/>
    <w:basedOn w:val="Policepardfaut"/>
    <w:link w:val="Titre8"/>
    <w:uiPriority w:val="9"/>
    <w:rsid w:val="002E3B8A"/>
    <w:rPr>
      <w:b/>
      <w:i/>
      <w:sz w:val="22"/>
      <w:lang w:val="ro-RO" w:eastAsia="en-US"/>
    </w:rPr>
  </w:style>
  <w:style w:type="character" w:customStyle="1" w:styleId="Titre9Car">
    <w:name w:val="Titre 9 Car"/>
    <w:basedOn w:val="Policepardfaut"/>
    <w:link w:val="Titre9"/>
    <w:uiPriority w:val="9"/>
    <w:semiHidden/>
    <w:rPr>
      <w:rFonts w:asciiTheme="majorHAnsi" w:eastAsiaTheme="majorEastAsia" w:hAnsiTheme="majorHAnsi" w:cstheme="majorBidi"/>
      <w:sz w:val="22"/>
      <w:szCs w:val="22"/>
      <w:lang w:eastAsia="en-US"/>
    </w:rPr>
  </w:style>
  <w:style w:type="paragraph" w:styleId="En-tte">
    <w:name w:val="header"/>
    <w:basedOn w:val="Normal"/>
    <w:link w:val="En-tteCar"/>
    <w:uiPriority w:val="99"/>
    <w:semiHidden/>
    <w:pPr>
      <w:tabs>
        <w:tab w:val="center" w:pos="4153"/>
        <w:tab w:val="right" w:pos="8306"/>
      </w:tabs>
      <w:spacing w:line="240" w:lineRule="auto"/>
    </w:pPr>
    <w:rPr>
      <w:rFonts w:ascii="Helvetica" w:hAnsi="Helvetica"/>
      <w:sz w:val="20"/>
    </w:rPr>
  </w:style>
  <w:style w:type="character" w:customStyle="1" w:styleId="En-tteCar">
    <w:name w:val="En-tête Car"/>
    <w:basedOn w:val="Policepardfaut"/>
    <w:link w:val="En-tte"/>
    <w:uiPriority w:val="99"/>
    <w:semiHidden/>
    <w:rPr>
      <w:sz w:val="22"/>
      <w:lang w:eastAsia="en-US"/>
    </w:rPr>
  </w:style>
  <w:style w:type="paragraph" w:styleId="Pieddepage">
    <w:name w:val="footer"/>
    <w:basedOn w:val="Normal"/>
    <w:link w:val="PieddepageCar"/>
    <w:uiPriority w:val="99"/>
    <w:semiHidden/>
    <w:pPr>
      <w:tabs>
        <w:tab w:val="center" w:pos="4536"/>
        <w:tab w:val="center" w:pos="8930"/>
      </w:tabs>
      <w:spacing w:line="240" w:lineRule="auto"/>
    </w:pPr>
    <w:rPr>
      <w:rFonts w:ascii="Helvetica" w:hAnsi="Helvetica"/>
      <w:sz w:val="16"/>
    </w:rPr>
  </w:style>
  <w:style w:type="character" w:customStyle="1" w:styleId="PieddepageCar">
    <w:name w:val="Pied de page Car"/>
    <w:basedOn w:val="Policepardfaut"/>
    <w:link w:val="Pieddepage"/>
    <w:uiPriority w:val="99"/>
    <w:semiHidden/>
    <w:rPr>
      <w:sz w:val="22"/>
      <w:lang w:eastAsia="en-US"/>
    </w:rPr>
  </w:style>
  <w:style w:type="character" w:styleId="Numrodepage">
    <w:name w:val="page number"/>
    <w:basedOn w:val="Policepardfaut"/>
    <w:uiPriority w:val="99"/>
    <w:semiHidden/>
    <w:rPr>
      <w:rFonts w:cs="Times New Roman"/>
    </w:rPr>
  </w:style>
  <w:style w:type="paragraph" w:styleId="Retraitcorpsdetexte">
    <w:name w:val="Body Text Indent"/>
    <w:basedOn w:val="Normal"/>
    <w:link w:val="RetraitcorpsdetexteCar"/>
    <w:uiPriority w:val="99"/>
    <w:semiHidden/>
    <w:pPr>
      <w:tabs>
        <w:tab w:val="clear" w:pos="567"/>
      </w:tabs>
      <w:autoSpaceDE w:val="0"/>
      <w:autoSpaceDN w:val="0"/>
      <w:adjustRightInd w:val="0"/>
      <w:spacing w:line="240" w:lineRule="auto"/>
      <w:ind w:left="720"/>
      <w:jc w:val="both"/>
    </w:pPr>
    <w:rPr>
      <w:szCs w:val="22"/>
      <w:lang w:eastAsia="en-GB"/>
    </w:rPr>
  </w:style>
  <w:style w:type="character" w:customStyle="1" w:styleId="RetraitcorpsdetexteCar">
    <w:name w:val="Retrait corps de texte Car"/>
    <w:basedOn w:val="Policepardfaut"/>
    <w:link w:val="Retraitcorpsdetexte"/>
    <w:uiPriority w:val="99"/>
    <w:semiHidden/>
    <w:rPr>
      <w:sz w:val="22"/>
      <w:lang w:eastAsia="en-US"/>
    </w:rPr>
  </w:style>
  <w:style w:type="paragraph" w:styleId="Corpsdetexte3">
    <w:name w:val="Body Text 3"/>
    <w:basedOn w:val="Normal"/>
    <w:link w:val="Corpsdetexte3Car"/>
    <w:uiPriority w:val="99"/>
    <w:semiHidden/>
    <w:pPr>
      <w:tabs>
        <w:tab w:val="clear" w:pos="567"/>
      </w:tabs>
      <w:autoSpaceDE w:val="0"/>
      <w:autoSpaceDN w:val="0"/>
      <w:adjustRightInd w:val="0"/>
      <w:spacing w:line="240" w:lineRule="auto"/>
      <w:jc w:val="both"/>
    </w:pPr>
    <w:rPr>
      <w:color w:val="0000FF"/>
      <w:szCs w:val="22"/>
      <w:lang w:eastAsia="en-GB"/>
    </w:rPr>
  </w:style>
  <w:style w:type="character" w:customStyle="1" w:styleId="Corpsdetexte3Car">
    <w:name w:val="Corps de texte 3 Car"/>
    <w:basedOn w:val="Policepardfaut"/>
    <w:link w:val="Corpsdetexte3"/>
    <w:uiPriority w:val="99"/>
    <w:semiHidden/>
    <w:rPr>
      <w:sz w:val="16"/>
      <w:szCs w:val="16"/>
      <w:lang w:eastAsia="en-US"/>
    </w:rPr>
  </w:style>
  <w:style w:type="paragraph" w:styleId="Retraitcorpsdetexte2">
    <w:name w:val="Body Text Indent 2"/>
    <w:basedOn w:val="Normal"/>
    <w:link w:val="Retraitcorpsdetexte2Car"/>
    <w:uiPriority w:val="99"/>
    <w:semiHidden/>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Retraitcorpsdetexte2Car">
    <w:name w:val="Retrait corps de texte 2 Car"/>
    <w:basedOn w:val="Policepardfaut"/>
    <w:link w:val="Retraitcorpsdetexte2"/>
    <w:uiPriority w:val="99"/>
    <w:semiHidden/>
    <w:rPr>
      <w:sz w:val="22"/>
      <w:lang w:eastAsia="en-US"/>
    </w:rPr>
  </w:style>
  <w:style w:type="paragraph" w:styleId="Corpsdetexte">
    <w:name w:val="Body Text"/>
    <w:basedOn w:val="Normal"/>
    <w:link w:val="CorpsdetexteCar"/>
    <w:uiPriority w:val="99"/>
    <w:semiHidden/>
    <w:pPr>
      <w:tabs>
        <w:tab w:val="clear" w:pos="567"/>
      </w:tabs>
      <w:spacing w:line="240" w:lineRule="auto"/>
    </w:pPr>
    <w:rPr>
      <w:i/>
      <w:color w:val="008000"/>
    </w:rPr>
  </w:style>
  <w:style w:type="character" w:customStyle="1" w:styleId="CorpsdetexteCar">
    <w:name w:val="Corps de texte Car"/>
    <w:basedOn w:val="Policepardfaut"/>
    <w:link w:val="Corpsdetexte"/>
    <w:uiPriority w:val="99"/>
    <w:semiHidden/>
    <w:rsid w:val="00086ED1"/>
    <w:rPr>
      <w:rFonts w:cs="Times New Roman"/>
      <w:i/>
      <w:color w:val="008000"/>
      <w:sz w:val="22"/>
      <w:lang w:val="x-none" w:eastAsia="en-US"/>
    </w:rPr>
  </w:style>
  <w:style w:type="paragraph" w:styleId="Corpsdetexte2">
    <w:name w:val="Body Text 2"/>
    <w:basedOn w:val="Normal"/>
    <w:link w:val="Corpsdetexte2Car"/>
    <w:uiPriority w:val="99"/>
    <w:semiHidden/>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Corpsdetexte2Car">
    <w:name w:val="Corps de texte 2 Car"/>
    <w:basedOn w:val="Policepardfaut"/>
    <w:link w:val="Corpsdetexte2"/>
    <w:uiPriority w:val="99"/>
    <w:semiHidden/>
    <w:rPr>
      <w:sz w:val="22"/>
      <w:lang w:eastAsia="en-US"/>
    </w:rPr>
  </w:style>
  <w:style w:type="character" w:styleId="Marquedecommentaire">
    <w:name w:val="annotation reference"/>
    <w:basedOn w:val="Policepardfaut"/>
    <w:uiPriority w:val="99"/>
    <w:rPr>
      <w:sz w:val="16"/>
    </w:rPr>
  </w:style>
  <w:style w:type="paragraph" w:styleId="Commentaire">
    <w:name w:val="annotation text"/>
    <w:basedOn w:val="Normal"/>
    <w:link w:val="CommentaireCar"/>
    <w:uiPriority w:val="99"/>
    <w:rPr>
      <w:sz w:val="20"/>
    </w:rPr>
  </w:style>
  <w:style w:type="character" w:customStyle="1" w:styleId="CommentaireCar">
    <w:name w:val="Commentaire Car"/>
    <w:basedOn w:val="Policepardfaut"/>
    <w:link w:val="Commentaire"/>
    <w:uiPriority w:val="99"/>
    <w:rsid w:val="00975A32"/>
    <w:rPr>
      <w:lang w:val="ro-RO" w:eastAsia="en-US"/>
    </w:rPr>
  </w:style>
  <w:style w:type="paragraph" w:customStyle="1" w:styleId="EMEAEnBodyText">
    <w:name w:val="EMEA En Body Text"/>
    <w:basedOn w:val="Normal"/>
    <w:pPr>
      <w:tabs>
        <w:tab w:val="clear" w:pos="567"/>
      </w:tabs>
      <w:spacing w:before="120" w:after="120" w:line="240" w:lineRule="auto"/>
      <w:jc w:val="both"/>
    </w:pPr>
  </w:style>
  <w:style w:type="paragraph" w:styleId="Explorateurdedocuments">
    <w:name w:val="Document Map"/>
    <w:basedOn w:val="Normal"/>
    <w:link w:val="ExplorateurdedocumentsCar"/>
    <w:uiPriority w:val="99"/>
    <w:semiHidden/>
    <w:pPr>
      <w:shd w:val="clear" w:color="auto" w:fill="000080"/>
    </w:pPr>
    <w:rPr>
      <w:rFonts w:ascii="Tahoma" w:hAnsi="Tahoma" w:cs="Tahoma"/>
    </w:rPr>
  </w:style>
  <w:style w:type="character" w:customStyle="1" w:styleId="ExplorateurdedocumentsCar">
    <w:name w:val="Explorateur de documents Car"/>
    <w:basedOn w:val="Policepardfaut"/>
    <w:link w:val="Explorateurdedocuments"/>
    <w:uiPriority w:val="99"/>
    <w:semiHidden/>
    <w:rPr>
      <w:rFonts w:ascii="Segoe UI" w:hAnsi="Segoe UI" w:cs="Segoe UI"/>
      <w:sz w:val="16"/>
      <w:szCs w:val="16"/>
      <w:lang w:eastAsia="en-US"/>
    </w:rPr>
  </w:style>
  <w:style w:type="character" w:styleId="Lienhypertexte">
    <w:name w:val="Hyperlink"/>
    <w:basedOn w:val="Policepardfaut"/>
    <w:uiPriority w:val="99"/>
    <w:rPr>
      <w:color w:val="0000FF"/>
      <w:u w:val="single"/>
    </w:rPr>
  </w:style>
  <w:style w:type="paragraph" w:customStyle="1" w:styleId="AHeader1">
    <w:name w:val="AHeader 1"/>
    <w:basedOn w:val="Normal"/>
    <w:pPr>
      <w:numPr>
        <w:numId w:val="30"/>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Retraitcorpsdetexte3">
    <w:name w:val="Body Text Indent 3"/>
    <w:basedOn w:val="Normal"/>
    <w:link w:val="Retraitcorpsdetexte3Car"/>
    <w:uiPriority w:val="99"/>
    <w:semiHidden/>
    <w:pPr>
      <w:tabs>
        <w:tab w:val="left" w:pos="1134"/>
      </w:tabs>
      <w:autoSpaceDE w:val="0"/>
      <w:autoSpaceDN w:val="0"/>
      <w:adjustRightInd w:val="0"/>
      <w:ind w:left="633"/>
      <w:jc w:val="both"/>
    </w:pPr>
    <w:rPr>
      <w:szCs w:val="21"/>
    </w:rPr>
  </w:style>
  <w:style w:type="character" w:customStyle="1" w:styleId="Retraitcorpsdetexte3Car">
    <w:name w:val="Retrait corps de texte 3 Car"/>
    <w:basedOn w:val="Policepardfaut"/>
    <w:link w:val="Retraitcorpsdetexte3"/>
    <w:uiPriority w:val="99"/>
    <w:semiHidden/>
    <w:rPr>
      <w:sz w:val="16"/>
      <w:szCs w:val="16"/>
      <w:lang w:eastAsia="en-US"/>
    </w:rPr>
  </w:style>
  <w:style w:type="character" w:styleId="Lienhypertextesuivivisit">
    <w:name w:val="FollowedHyperlink"/>
    <w:basedOn w:val="Policepardfaut"/>
    <w:uiPriority w:val="99"/>
    <w:semiHidden/>
    <w:rPr>
      <w:color w:val="800080"/>
      <w:u w:val="single"/>
    </w:rPr>
  </w:style>
  <w:style w:type="paragraph" w:customStyle="1" w:styleId="Default">
    <w:name w:val="Default"/>
    <w:pPr>
      <w:autoSpaceDE w:val="0"/>
      <w:autoSpaceDN w:val="0"/>
      <w:adjustRightInd w:val="0"/>
    </w:pPr>
    <w:rPr>
      <w:lang w:eastAsia="en-US"/>
    </w:rPr>
  </w:style>
  <w:style w:type="paragraph" w:customStyle="1" w:styleId="Textedebulles1">
    <w:name w:val="Texte de bulles1"/>
    <w:basedOn w:val="Normal"/>
    <w:semiHidden/>
    <w:rPr>
      <w:rFonts w:ascii="Tahoma" w:hAnsi="Tahoma" w:cs="Tahoma"/>
      <w:sz w:val="16"/>
      <w:szCs w:val="16"/>
    </w:rPr>
  </w:style>
  <w:style w:type="paragraph" w:customStyle="1" w:styleId="Ballontekst1">
    <w:name w:val="Ballontekst1"/>
    <w:basedOn w:val="Normal"/>
    <w:semiHidden/>
    <w:rPr>
      <w:rFonts w:ascii="Tahoma" w:hAnsi="Tahoma" w:cs="Tahoma"/>
      <w:sz w:val="16"/>
      <w:szCs w:val="16"/>
    </w:rPr>
  </w:style>
  <w:style w:type="paragraph" w:customStyle="1" w:styleId="AmmCorpsTexte">
    <w:name w:val="AmmCorpsTexte"/>
    <w:basedOn w:val="Normal"/>
    <w:link w:val="AmmCorpsTexteCar"/>
    <w:uiPriority w:val="99"/>
    <w:pPr>
      <w:tabs>
        <w:tab w:val="clear" w:pos="567"/>
      </w:tabs>
      <w:spacing w:after="120" w:line="240" w:lineRule="auto"/>
      <w:jc w:val="both"/>
    </w:pPr>
    <w:rPr>
      <w:rFonts w:ascii="Arial" w:hAnsi="Arial"/>
      <w:lang w:eastAsia="fr-FR"/>
    </w:rPr>
  </w:style>
  <w:style w:type="paragraph" w:customStyle="1" w:styleId="AmmTableauTitre1">
    <w:name w:val="AmmTableauTitre1"/>
    <w:basedOn w:val="AmmCorpsTexte"/>
    <w:pPr>
      <w:spacing w:before="120"/>
    </w:pPr>
    <w:rPr>
      <w:rFonts w:cs="Arial"/>
      <w:b/>
      <w:sz w:val="20"/>
      <w:lang w:eastAsia="en-US"/>
    </w:rPr>
  </w:style>
  <w:style w:type="paragraph" w:customStyle="1" w:styleId="Onderwerpvanopmerking1">
    <w:name w:val="Onderwerp van opmerking1"/>
    <w:basedOn w:val="Commentaire"/>
    <w:next w:val="Commentaire"/>
    <w:semiHidden/>
    <w:rPr>
      <w:b/>
      <w:bCs/>
    </w:rPr>
  </w:style>
  <w:style w:type="paragraph" w:styleId="Textedebulles">
    <w:name w:val="Balloon Text"/>
    <w:basedOn w:val="Normal"/>
    <w:link w:val="TextedebullesCar"/>
    <w:uiPriority w:val="99"/>
    <w:semiHidden/>
    <w:unhideWhenUsed/>
    <w:rsid w:val="00DE299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E299C"/>
    <w:rPr>
      <w:rFonts w:ascii="Tahoma" w:hAnsi="Tahoma"/>
      <w:sz w:val="16"/>
      <w:lang w:val="ro-RO" w:eastAsia="en-US"/>
    </w:rPr>
  </w:style>
  <w:style w:type="paragraph" w:styleId="Objetducommentaire">
    <w:name w:val="annotation subject"/>
    <w:basedOn w:val="Commentaire"/>
    <w:next w:val="Commentaire"/>
    <w:link w:val="ObjetducommentaireCar"/>
    <w:uiPriority w:val="99"/>
    <w:semiHidden/>
    <w:unhideWhenUsed/>
    <w:rsid w:val="00975A32"/>
    <w:rPr>
      <w:b/>
      <w:bCs/>
    </w:rPr>
  </w:style>
  <w:style w:type="character" w:customStyle="1" w:styleId="ObjetducommentaireCar">
    <w:name w:val="Objet du commentaire Car"/>
    <w:basedOn w:val="CommentaireCar"/>
    <w:link w:val="Objetducommentaire"/>
    <w:uiPriority w:val="99"/>
    <w:semiHidden/>
    <w:rsid w:val="00975A32"/>
    <w:rPr>
      <w:b/>
      <w:lang w:val="ro-RO" w:eastAsia="en-US"/>
    </w:rPr>
  </w:style>
  <w:style w:type="paragraph" w:styleId="Rvision">
    <w:name w:val="Revision"/>
    <w:hidden/>
    <w:uiPriority w:val="99"/>
    <w:semiHidden/>
    <w:rsid w:val="00893252"/>
    <w:rPr>
      <w:sz w:val="22"/>
      <w:lang w:eastAsia="en-US"/>
    </w:rPr>
  </w:style>
  <w:style w:type="character" w:customStyle="1" w:styleId="IntenseEmphasis1">
    <w:name w:val="Intense Emphasis1"/>
    <w:qFormat/>
    <w:rsid w:val="00EA38ED"/>
    <w:rPr>
      <w:b/>
      <w:i/>
    </w:rPr>
  </w:style>
  <w:style w:type="paragraph" w:customStyle="1" w:styleId="BodytextAgency">
    <w:name w:val="Body text (Agency)"/>
    <w:basedOn w:val="Normal"/>
    <w:link w:val="BodytextAgencyChar"/>
    <w:qFormat/>
    <w:rsid w:val="00EA38ED"/>
    <w:pPr>
      <w:tabs>
        <w:tab w:val="clear" w:pos="567"/>
      </w:tabs>
      <w:spacing w:after="140" w:line="280" w:lineRule="atLeast"/>
    </w:pPr>
    <w:rPr>
      <w:rFonts w:ascii="Verdana" w:hAnsi="Verdana" w:cs="Verdana"/>
      <w:sz w:val="18"/>
      <w:szCs w:val="18"/>
      <w:lang w:eastAsia="en-GB"/>
    </w:rPr>
  </w:style>
  <w:style w:type="character" w:customStyle="1" w:styleId="BodytextAgencyChar">
    <w:name w:val="Body text (Agency) Char"/>
    <w:link w:val="BodytextAgency"/>
    <w:qFormat/>
    <w:rsid w:val="00EA38ED"/>
    <w:rPr>
      <w:rFonts w:ascii="Verdana" w:eastAsia="Times New Roman" w:hAnsi="Verdana"/>
      <w:sz w:val="18"/>
      <w:lang w:val="ro-RO" w:eastAsia="en-GB"/>
    </w:rPr>
  </w:style>
  <w:style w:type="paragraph" w:styleId="Paragraphedeliste">
    <w:name w:val="List Paragraph"/>
    <w:basedOn w:val="Normal"/>
    <w:uiPriority w:val="34"/>
    <w:rsid w:val="00795C2A"/>
    <w:pPr>
      <w:ind w:left="720"/>
      <w:contextualSpacing/>
    </w:pPr>
  </w:style>
  <w:style w:type="paragraph" w:styleId="NormalWeb">
    <w:name w:val="Normal (Web)"/>
    <w:basedOn w:val="Normal"/>
    <w:uiPriority w:val="99"/>
    <w:semiHidden/>
    <w:unhideWhenUsed/>
    <w:rsid w:val="004D314C"/>
    <w:pPr>
      <w:tabs>
        <w:tab w:val="clear" w:pos="567"/>
      </w:tabs>
      <w:spacing w:before="100" w:beforeAutospacing="1" w:after="100" w:afterAutospacing="1" w:line="240" w:lineRule="auto"/>
    </w:pPr>
    <w:rPr>
      <w:sz w:val="24"/>
      <w:szCs w:val="24"/>
      <w:lang w:eastAsia="fr-FR"/>
    </w:rPr>
  </w:style>
  <w:style w:type="table" w:styleId="Grilledutableau">
    <w:name w:val="Table Grid"/>
    <w:basedOn w:val="TableauNormal"/>
    <w:uiPriority w:val="39"/>
    <w:rsid w:val="00AF0B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link w:val="LgendeCar"/>
    <w:uiPriority w:val="35"/>
    <w:rsid w:val="00C044CD"/>
    <w:pPr>
      <w:keepNext/>
      <w:tabs>
        <w:tab w:val="clear" w:pos="567"/>
      </w:tabs>
      <w:spacing w:line="240" w:lineRule="auto"/>
      <w:jc w:val="center"/>
    </w:pPr>
    <w:rPr>
      <w:rFonts w:eastAsia="SimSun" w:cs="Verdana"/>
      <w:b/>
      <w:bCs/>
      <w:szCs w:val="18"/>
      <w:lang w:eastAsia="zh-CN"/>
    </w:rPr>
  </w:style>
  <w:style w:type="character" w:customStyle="1" w:styleId="LgendeCar">
    <w:name w:val="Légende Car"/>
    <w:basedOn w:val="Policepardfaut"/>
    <w:link w:val="Lgende"/>
    <w:rsid w:val="00C044CD"/>
    <w:rPr>
      <w:rFonts w:eastAsia="SimSun" w:cs="Verdana"/>
      <w:b/>
      <w:bCs/>
      <w:sz w:val="18"/>
      <w:szCs w:val="18"/>
      <w:lang w:val="ro-RO" w:eastAsia="zh-CN"/>
    </w:rPr>
  </w:style>
  <w:style w:type="paragraph" w:customStyle="1" w:styleId="PIHeading1">
    <w:name w:val="PI Heading 1"/>
    <w:basedOn w:val="Titre2"/>
    <w:link w:val="PIHeading1Char"/>
    <w:rsid w:val="0036405B"/>
    <w:pPr>
      <w:tabs>
        <w:tab w:val="clear" w:pos="567"/>
      </w:tabs>
      <w:spacing w:before="360" w:after="240" w:line="240" w:lineRule="auto"/>
    </w:pPr>
    <w:rPr>
      <w:rFonts w:ascii="Arial" w:hAnsi="Arial"/>
      <w:i/>
    </w:rPr>
  </w:style>
  <w:style w:type="character" w:customStyle="1" w:styleId="PIHeading1Char">
    <w:name w:val="PI Heading 1 Char"/>
    <w:link w:val="PIHeading1"/>
    <w:rsid w:val="0036405B"/>
    <w:rPr>
      <w:rFonts w:ascii="Arial" w:hAnsi="Arial"/>
      <w:b/>
      <w:sz w:val="24"/>
      <w:lang w:val="ro-RO" w:eastAsia="en-US"/>
    </w:rPr>
  </w:style>
  <w:style w:type="character" w:customStyle="1" w:styleId="AmmCorpsTexteCar">
    <w:name w:val="AmmCorpsTexte Car"/>
    <w:link w:val="AmmCorpsTexte"/>
    <w:uiPriority w:val="99"/>
    <w:rsid w:val="00FE7A83"/>
    <w:rPr>
      <w:rFonts w:ascii="Arial" w:hAnsi="Arial"/>
      <w:sz w:val="22"/>
    </w:rPr>
  </w:style>
  <w:style w:type="paragraph" w:customStyle="1" w:styleId="BodyText1">
    <w:name w:val="Body Text1"/>
    <w:basedOn w:val="Normal"/>
    <w:rsid w:val="00C7247B"/>
    <w:pPr>
      <w:tabs>
        <w:tab w:val="clear" w:pos="567"/>
      </w:tabs>
      <w:spacing w:after="120" w:line="240" w:lineRule="auto"/>
      <w:jc w:val="both"/>
    </w:pPr>
    <w:rPr>
      <w:sz w:val="24"/>
    </w:rPr>
  </w:style>
  <w:style w:type="table" w:customStyle="1" w:styleId="Grilledutableau1">
    <w:name w:val="Grille du tableau1"/>
    <w:basedOn w:val="TableauNormal"/>
    <w:next w:val="Grilledutableau"/>
    <w:uiPriority w:val="59"/>
    <w:rsid w:val="00C7247B"/>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F0071"/>
    <w:pPr>
      <w:tabs>
        <w:tab w:val="clear" w:pos="567"/>
      </w:tabs>
      <w:spacing w:before="100" w:beforeAutospacing="1" w:after="100" w:afterAutospacing="1" w:line="240" w:lineRule="auto"/>
    </w:pPr>
    <w:rPr>
      <w:sz w:val="24"/>
      <w:szCs w:val="24"/>
      <w:lang w:eastAsia="fr-FR"/>
    </w:rPr>
  </w:style>
  <w:style w:type="character" w:customStyle="1" w:styleId="normaltextrun">
    <w:name w:val="normaltextrun"/>
    <w:basedOn w:val="Policepardfaut"/>
    <w:rsid w:val="00EF0071"/>
    <w:rPr>
      <w:rFonts w:cs="Times New Roman"/>
    </w:rPr>
  </w:style>
  <w:style w:type="character" w:customStyle="1" w:styleId="eop">
    <w:name w:val="eop"/>
    <w:basedOn w:val="Policepardfaut"/>
    <w:rsid w:val="00EF0071"/>
    <w:rPr>
      <w:rFonts w:cs="Times New Roman"/>
    </w:rPr>
  </w:style>
  <w:style w:type="character" w:customStyle="1" w:styleId="NormalAgencyChar">
    <w:name w:val="Normal (Agency) Char"/>
    <w:link w:val="NormalAgency"/>
    <w:locked/>
    <w:rsid w:val="0080665C"/>
    <w:rPr>
      <w:rFonts w:ascii="Verdana" w:eastAsia="Times New Roman" w:hAnsi="Verdana"/>
      <w:sz w:val="18"/>
    </w:rPr>
  </w:style>
  <w:style w:type="paragraph" w:customStyle="1" w:styleId="NormalAgency">
    <w:name w:val="Normal (Agency)"/>
    <w:link w:val="NormalAgencyChar"/>
    <w:rsid w:val="0080665C"/>
    <w:rPr>
      <w:rFonts w:ascii="Verdana" w:hAnsi="Verdana" w:cs="Verdana"/>
      <w:sz w:val="18"/>
      <w:szCs w:val="18"/>
    </w:rPr>
  </w:style>
  <w:style w:type="paragraph" w:customStyle="1" w:styleId="TabletextrowsAgency">
    <w:name w:val="Table text rows (Agency)"/>
    <w:basedOn w:val="Normal"/>
    <w:rsid w:val="0080665C"/>
    <w:pPr>
      <w:tabs>
        <w:tab w:val="clear" w:pos="567"/>
      </w:tabs>
      <w:spacing w:line="280" w:lineRule="exact"/>
    </w:pPr>
    <w:rPr>
      <w:rFonts w:ascii="Verdana" w:hAnsi="Verdana" w:cs="Verdana"/>
      <w:sz w:val="18"/>
      <w:szCs w:val="18"/>
      <w:lang w:eastAsia="zh-CN"/>
    </w:rPr>
  </w:style>
  <w:style w:type="paragraph" w:customStyle="1" w:styleId="TitreLabelling">
    <w:name w:val="Titre Labelling"/>
    <w:basedOn w:val="Normal"/>
    <w:link w:val="TitreLabellingCar"/>
    <w:qFormat/>
    <w:rsid w:val="005E0E8F"/>
    <w:pPr>
      <w:pBdr>
        <w:top w:val="single" w:sz="4" w:space="1" w:color="auto"/>
        <w:left w:val="single" w:sz="4" w:space="4" w:color="auto"/>
        <w:bottom w:val="single" w:sz="4" w:space="1" w:color="auto"/>
        <w:right w:val="single" w:sz="4" w:space="4" w:color="auto"/>
      </w:pBdr>
      <w:spacing w:line="240" w:lineRule="auto"/>
    </w:pPr>
    <w:rPr>
      <w:b/>
      <w:noProof/>
      <w:szCs w:val="22"/>
    </w:rPr>
  </w:style>
  <w:style w:type="paragraph" w:customStyle="1" w:styleId="Style1">
    <w:name w:val="Style1"/>
    <w:basedOn w:val="TitreLabelling"/>
    <w:link w:val="Style1Car"/>
    <w:rsid w:val="009B47CC"/>
  </w:style>
  <w:style w:type="character" w:customStyle="1" w:styleId="TitreLabellingCar">
    <w:name w:val="Titre Labelling Car"/>
    <w:basedOn w:val="Policepardfaut"/>
    <w:link w:val="TitreLabelling"/>
    <w:rsid w:val="005E0E8F"/>
    <w:rPr>
      <w:rFonts w:cs="Times New Roman"/>
      <w:b/>
      <w:noProof/>
      <w:sz w:val="22"/>
      <w:szCs w:val="22"/>
      <w:lang w:val="ro-RO" w:eastAsia="en-US"/>
    </w:rPr>
  </w:style>
  <w:style w:type="character" w:customStyle="1" w:styleId="Style1Car">
    <w:name w:val="Style1 Car"/>
    <w:basedOn w:val="TitreLabellingCar"/>
    <w:link w:val="Style1"/>
    <w:rsid w:val="009B47CC"/>
    <w:rPr>
      <w:rFonts w:cs="Times New Roman"/>
      <w:b/>
      <w:noProof/>
      <w:sz w:val="22"/>
      <w:szCs w:val="22"/>
      <w:lang w:val="ro-RO" w:eastAsia="en-US"/>
    </w:rPr>
  </w:style>
  <w:style w:type="paragraph" w:styleId="Titre">
    <w:name w:val="Title"/>
    <w:basedOn w:val="Normal"/>
    <w:next w:val="Normal"/>
    <w:link w:val="TitreCar"/>
    <w:uiPriority w:val="10"/>
    <w:qFormat/>
    <w:rsid w:val="0081761F"/>
    <w:pPr>
      <w:tabs>
        <w:tab w:val="clear" w:pos="567"/>
      </w:tabs>
      <w:spacing w:line="240" w:lineRule="auto"/>
      <w:jc w:val="center"/>
    </w:pPr>
    <w:rPr>
      <w:b/>
      <w:bCs/>
    </w:rPr>
  </w:style>
  <w:style w:type="character" w:customStyle="1" w:styleId="TitreCar">
    <w:name w:val="Titre Car"/>
    <w:basedOn w:val="Policepardfaut"/>
    <w:link w:val="Titre"/>
    <w:uiPriority w:val="10"/>
    <w:rsid w:val="0081761F"/>
    <w:rPr>
      <w:rFonts w:cs="Times New Roman"/>
      <w:b/>
      <w:bCs/>
      <w:sz w:val="22"/>
      <w:lang w:val="ro-RO" w:eastAsia="en-US"/>
    </w:rPr>
  </w:style>
  <w:style w:type="character" w:customStyle="1" w:styleId="Onopgelostemelding1">
    <w:name w:val="Onopgeloste melding1"/>
    <w:basedOn w:val="Policepardfaut"/>
    <w:uiPriority w:val="99"/>
    <w:rsid w:val="00BE3D34"/>
    <w:rPr>
      <w:rFonts w:cs="Times New Roman"/>
      <w:color w:val="605E5C"/>
      <w:shd w:val="clear" w:color="auto" w:fill="E1DFDD"/>
    </w:rPr>
  </w:style>
  <w:style w:type="character" w:customStyle="1" w:styleId="Vermelding1">
    <w:name w:val="Vermelding1"/>
    <w:basedOn w:val="Policepardfaut"/>
    <w:uiPriority w:val="99"/>
    <w:rsid w:val="00BE3D34"/>
    <w:rPr>
      <w:rFonts w:cs="Times New Roman"/>
      <w:color w:val="2B579A"/>
      <w:shd w:val="clear" w:color="auto" w:fill="E1DFDD"/>
    </w:rPr>
  </w:style>
  <w:style w:type="paragraph" w:customStyle="1" w:styleId="Heading3Agency">
    <w:name w:val="Heading 3 (Agency)"/>
    <w:basedOn w:val="Normal"/>
    <w:next w:val="BodytextAgency"/>
    <w:rsid w:val="00327943"/>
    <w:pPr>
      <w:keepNext/>
      <w:numPr>
        <w:ilvl w:val="2"/>
        <w:numId w:val="53"/>
      </w:numPr>
      <w:tabs>
        <w:tab w:val="clear" w:pos="567"/>
      </w:tabs>
      <w:spacing w:before="280" w:after="220" w:line="240" w:lineRule="auto"/>
      <w:outlineLvl w:val="2"/>
    </w:pPr>
    <w:rPr>
      <w:rFonts w:ascii="Verdana" w:hAnsi="Verdana" w:cs="Arial"/>
      <w:b/>
      <w:bCs/>
      <w:kern w:val="32"/>
      <w:szCs w:val="22"/>
      <w:lang w:eastAsia="en-GB"/>
    </w:rPr>
  </w:style>
  <w:style w:type="paragraph" w:customStyle="1" w:styleId="Heading4Agency">
    <w:name w:val="Heading 4 (Agency)"/>
    <w:basedOn w:val="Heading3Agency"/>
    <w:next w:val="BodytextAgency"/>
    <w:semiHidden/>
    <w:rsid w:val="00327943"/>
    <w:pPr>
      <w:numPr>
        <w:ilvl w:val="3"/>
      </w:numPr>
      <w:outlineLvl w:val="3"/>
    </w:pPr>
    <w:rPr>
      <w:i/>
      <w:sz w:val="18"/>
      <w:szCs w:val="18"/>
    </w:rPr>
  </w:style>
  <w:style w:type="paragraph" w:customStyle="1" w:styleId="Heading5Agency">
    <w:name w:val="Heading 5 (Agency)"/>
    <w:basedOn w:val="Heading4Agency"/>
    <w:next w:val="BodytextAgency"/>
    <w:semiHidden/>
    <w:rsid w:val="00327943"/>
    <w:pPr>
      <w:numPr>
        <w:ilvl w:val="4"/>
      </w:numPr>
      <w:outlineLvl w:val="4"/>
    </w:pPr>
    <w:rPr>
      <w:i w:val="0"/>
    </w:rPr>
  </w:style>
  <w:style w:type="paragraph" w:customStyle="1" w:styleId="Heading1Agency">
    <w:name w:val="Heading 1 (Agency)"/>
    <w:basedOn w:val="Normal"/>
    <w:next w:val="BodytextAgency"/>
    <w:rsid w:val="00327943"/>
    <w:pPr>
      <w:keepNext/>
      <w:numPr>
        <w:numId w:val="53"/>
      </w:numPr>
      <w:tabs>
        <w:tab w:val="clear" w:pos="567"/>
      </w:tabs>
      <w:spacing w:before="280" w:after="220" w:line="240" w:lineRule="auto"/>
      <w:outlineLvl w:val="0"/>
    </w:pPr>
    <w:rPr>
      <w:rFonts w:ascii="Verdana" w:hAnsi="Verdana" w:cs="Arial"/>
      <w:b/>
      <w:bCs/>
      <w:kern w:val="32"/>
      <w:sz w:val="27"/>
      <w:szCs w:val="27"/>
      <w:lang w:eastAsia="en-GB"/>
    </w:rPr>
  </w:style>
  <w:style w:type="paragraph" w:customStyle="1" w:styleId="Heading2Agency">
    <w:name w:val="Heading 2 (Agency)"/>
    <w:basedOn w:val="Normal"/>
    <w:next w:val="BodytextAgency"/>
    <w:rsid w:val="00327943"/>
    <w:pPr>
      <w:keepNext/>
      <w:numPr>
        <w:ilvl w:val="1"/>
        <w:numId w:val="53"/>
      </w:numPr>
      <w:tabs>
        <w:tab w:val="clear" w:pos="567"/>
      </w:tabs>
      <w:spacing w:before="280" w:after="220" w:line="240" w:lineRule="auto"/>
      <w:outlineLvl w:val="1"/>
    </w:pPr>
    <w:rPr>
      <w:rFonts w:ascii="Verdana" w:hAnsi="Verdana" w:cs="Arial"/>
      <w:b/>
      <w:bCs/>
      <w:i/>
      <w:kern w:val="32"/>
      <w:szCs w:val="22"/>
      <w:lang w:eastAsia="en-GB"/>
    </w:rPr>
  </w:style>
  <w:style w:type="paragraph" w:customStyle="1" w:styleId="Heading6Agency">
    <w:name w:val="Heading 6 (Agency)"/>
    <w:basedOn w:val="Heading5Agency"/>
    <w:next w:val="BodytextAgency"/>
    <w:semiHidden/>
    <w:rsid w:val="00327943"/>
    <w:pPr>
      <w:numPr>
        <w:ilvl w:val="5"/>
      </w:numPr>
      <w:outlineLvl w:val="5"/>
    </w:pPr>
  </w:style>
  <w:style w:type="paragraph" w:customStyle="1" w:styleId="Heading7Agency">
    <w:name w:val="Heading 7 (Agency)"/>
    <w:basedOn w:val="Heading6Agency"/>
    <w:next w:val="BodytextAgency"/>
    <w:semiHidden/>
    <w:rsid w:val="00327943"/>
    <w:pPr>
      <w:numPr>
        <w:ilvl w:val="6"/>
      </w:numPr>
      <w:outlineLvl w:val="6"/>
    </w:pPr>
  </w:style>
  <w:style w:type="paragraph" w:customStyle="1" w:styleId="Heading8Agency">
    <w:name w:val="Heading 8 (Agency)"/>
    <w:basedOn w:val="Heading7Agency"/>
    <w:next w:val="BodytextAgency"/>
    <w:semiHidden/>
    <w:rsid w:val="00327943"/>
    <w:pPr>
      <w:numPr>
        <w:ilvl w:val="7"/>
      </w:numPr>
      <w:outlineLvl w:val="7"/>
    </w:pPr>
  </w:style>
  <w:style w:type="paragraph" w:customStyle="1" w:styleId="Heading9Agency">
    <w:name w:val="Heading 9 (Agency)"/>
    <w:basedOn w:val="Heading8Agency"/>
    <w:next w:val="BodytextAgency"/>
    <w:semiHidden/>
    <w:rsid w:val="00327943"/>
    <w:pPr>
      <w:numPr>
        <w:ilvl w:val="8"/>
      </w:numPr>
      <w:outlineLvl w:val="8"/>
    </w:pPr>
  </w:style>
  <w:style w:type="character" w:customStyle="1" w:styleId="ui-provider">
    <w:name w:val="ui-provider"/>
    <w:basedOn w:val="Policepardfaut"/>
    <w:rsid w:val="00237083"/>
    <w:rPr>
      <w:rFonts w:cs="Times New Roman"/>
    </w:rPr>
  </w:style>
  <w:style w:type="paragraph" w:styleId="PrformatHTML">
    <w:name w:val="HTML Preformatted"/>
    <w:basedOn w:val="Normal"/>
    <w:link w:val="PrformatHTMLCar"/>
    <w:uiPriority w:val="99"/>
    <w:semiHidden/>
    <w:unhideWhenUsed/>
    <w:rsid w:val="00214022"/>
    <w:pPr>
      <w:spacing w:line="240" w:lineRule="auto"/>
    </w:pPr>
    <w:rPr>
      <w:rFonts w:ascii="Consolas" w:hAnsi="Consolas"/>
      <w:sz w:val="20"/>
    </w:rPr>
  </w:style>
  <w:style w:type="character" w:customStyle="1" w:styleId="PrformatHTMLCar">
    <w:name w:val="Préformaté HTML Car"/>
    <w:basedOn w:val="Policepardfaut"/>
    <w:link w:val="PrformatHTML"/>
    <w:uiPriority w:val="99"/>
    <w:semiHidden/>
    <w:rsid w:val="00214022"/>
    <w:rPr>
      <w:rFonts w:ascii="Consolas" w:hAnsi="Consolas"/>
      <w:lang w:eastAsia="en-US"/>
    </w:rPr>
  </w:style>
  <w:style w:type="character" w:styleId="Mentionnonrsolue">
    <w:name w:val="Unresolved Mention"/>
    <w:basedOn w:val="Policepardfaut"/>
    <w:uiPriority w:val="99"/>
    <w:rsid w:val="00BA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440361">
      <w:bodyDiv w:val="1"/>
      <w:marLeft w:val="0"/>
      <w:marRight w:val="0"/>
      <w:marTop w:val="0"/>
      <w:marBottom w:val="0"/>
      <w:divBdr>
        <w:top w:val="none" w:sz="0" w:space="0" w:color="auto"/>
        <w:left w:val="none" w:sz="0" w:space="0" w:color="auto"/>
        <w:bottom w:val="none" w:sz="0" w:space="0" w:color="auto"/>
        <w:right w:val="none" w:sz="0" w:space="0" w:color="auto"/>
      </w:divBdr>
    </w:div>
    <w:div w:id="368798803">
      <w:bodyDiv w:val="1"/>
      <w:marLeft w:val="0"/>
      <w:marRight w:val="0"/>
      <w:marTop w:val="0"/>
      <w:marBottom w:val="0"/>
      <w:divBdr>
        <w:top w:val="none" w:sz="0" w:space="0" w:color="auto"/>
        <w:left w:val="none" w:sz="0" w:space="0" w:color="auto"/>
        <w:bottom w:val="none" w:sz="0" w:space="0" w:color="auto"/>
        <w:right w:val="none" w:sz="0" w:space="0" w:color="auto"/>
      </w:divBdr>
    </w:div>
    <w:div w:id="474641578">
      <w:bodyDiv w:val="1"/>
      <w:marLeft w:val="0"/>
      <w:marRight w:val="0"/>
      <w:marTop w:val="0"/>
      <w:marBottom w:val="0"/>
      <w:divBdr>
        <w:top w:val="none" w:sz="0" w:space="0" w:color="auto"/>
        <w:left w:val="none" w:sz="0" w:space="0" w:color="auto"/>
        <w:bottom w:val="none" w:sz="0" w:space="0" w:color="auto"/>
        <w:right w:val="none" w:sz="0" w:space="0" w:color="auto"/>
      </w:divBdr>
    </w:div>
    <w:div w:id="782654053">
      <w:bodyDiv w:val="1"/>
      <w:marLeft w:val="0"/>
      <w:marRight w:val="0"/>
      <w:marTop w:val="0"/>
      <w:marBottom w:val="0"/>
      <w:divBdr>
        <w:top w:val="none" w:sz="0" w:space="0" w:color="auto"/>
        <w:left w:val="none" w:sz="0" w:space="0" w:color="auto"/>
        <w:bottom w:val="none" w:sz="0" w:space="0" w:color="auto"/>
        <w:right w:val="none" w:sz="0" w:space="0" w:color="auto"/>
      </w:divBdr>
    </w:div>
    <w:div w:id="919367286">
      <w:bodyDiv w:val="1"/>
      <w:marLeft w:val="0"/>
      <w:marRight w:val="0"/>
      <w:marTop w:val="0"/>
      <w:marBottom w:val="0"/>
      <w:divBdr>
        <w:top w:val="none" w:sz="0" w:space="0" w:color="auto"/>
        <w:left w:val="none" w:sz="0" w:space="0" w:color="auto"/>
        <w:bottom w:val="none" w:sz="0" w:space="0" w:color="auto"/>
        <w:right w:val="none" w:sz="0" w:space="0" w:color="auto"/>
      </w:divBdr>
    </w:div>
    <w:div w:id="1028141799">
      <w:marLeft w:val="0"/>
      <w:marRight w:val="0"/>
      <w:marTop w:val="0"/>
      <w:marBottom w:val="0"/>
      <w:divBdr>
        <w:top w:val="none" w:sz="0" w:space="0" w:color="auto"/>
        <w:left w:val="none" w:sz="0" w:space="0" w:color="auto"/>
        <w:bottom w:val="none" w:sz="0" w:space="0" w:color="auto"/>
        <w:right w:val="none" w:sz="0" w:space="0" w:color="auto"/>
      </w:divBdr>
    </w:div>
    <w:div w:id="1028141800">
      <w:marLeft w:val="0"/>
      <w:marRight w:val="0"/>
      <w:marTop w:val="0"/>
      <w:marBottom w:val="0"/>
      <w:divBdr>
        <w:top w:val="none" w:sz="0" w:space="0" w:color="auto"/>
        <w:left w:val="none" w:sz="0" w:space="0" w:color="auto"/>
        <w:bottom w:val="none" w:sz="0" w:space="0" w:color="auto"/>
        <w:right w:val="none" w:sz="0" w:space="0" w:color="auto"/>
      </w:divBdr>
    </w:div>
    <w:div w:id="1028141801">
      <w:marLeft w:val="0"/>
      <w:marRight w:val="0"/>
      <w:marTop w:val="0"/>
      <w:marBottom w:val="0"/>
      <w:divBdr>
        <w:top w:val="none" w:sz="0" w:space="0" w:color="auto"/>
        <w:left w:val="none" w:sz="0" w:space="0" w:color="auto"/>
        <w:bottom w:val="none" w:sz="0" w:space="0" w:color="auto"/>
        <w:right w:val="none" w:sz="0" w:space="0" w:color="auto"/>
      </w:divBdr>
    </w:div>
    <w:div w:id="1028141802">
      <w:marLeft w:val="0"/>
      <w:marRight w:val="0"/>
      <w:marTop w:val="0"/>
      <w:marBottom w:val="0"/>
      <w:divBdr>
        <w:top w:val="none" w:sz="0" w:space="0" w:color="auto"/>
        <w:left w:val="none" w:sz="0" w:space="0" w:color="auto"/>
        <w:bottom w:val="none" w:sz="0" w:space="0" w:color="auto"/>
        <w:right w:val="none" w:sz="0" w:space="0" w:color="auto"/>
      </w:divBdr>
    </w:div>
    <w:div w:id="1028141803">
      <w:marLeft w:val="0"/>
      <w:marRight w:val="0"/>
      <w:marTop w:val="0"/>
      <w:marBottom w:val="0"/>
      <w:divBdr>
        <w:top w:val="none" w:sz="0" w:space="0" w:color="auto"/>
        <w:left w:val="none" w:sz="0" w:space="0" w:color="auto"/>
        <w:bottom w:val="none" w:sz="0" w:space="0" w:color="auto"/>
        <w:right w:val="none" w:sz="0" w:space="0" w:color="auto"/>
      </w:divBdr>
    </w:div>
    <w:div w:id="1028141804">
      <w:marLeft w:val="0"/>
      <w:marRight w:val="0"/>
      <w:marTop w:val="0"/>
      <w:marBottom w:val="0"/>
      <w:divBdr>
        <w:top w:val="none" w:sz="0" w:space="0" w:color="auto"/>
        <w:left w:val="none" w:sz="0" w:space="0" w:color="auto"/>
        <w:bottom w:val="none" w:sz="0" w:space="0" w:color="auto"/>
        <w:right w:val="none" w:sz="0" w:space="0" w:color="auto"/>
      </w:divBdr>
    </w:div>
    <w:div w:id="1028141805">
      <w:marLeft w:val="0"/>
      <w:marRight w:val="0"/>
      <w:marTop w:val="0"/>
      <w:marBottom w:val="0"/>
      <w:divBdr>
        <w:top w:val="none" w:sz="0" w:space="0" w:color="auto"/>
        <w:left w:val="none" w:sz="0" w:space="0" w:color="auto"/>
        <w:bottom w:val="none" w:sz="0" w:space="0" w:color="auto"/>
        <w:right w:val="none" w:sz="0" w:space="0" w:color="auto"/>
      </w:divBdr>
    </w:div>
    <w:div w:id="1028141806">
      <w:marLeft w:val="0"/>
      <w:marRight w:val="0"/>
      <w:marTop w:val="0"/>
      <w:marBottom w:val="0"/>
      <w:divBdr>
        <w:top w:val="none" w:sz="0" w:space="0" w:color="auto"/>
        <w:left w:val="none" w:sz="0" w:space="0" w:color="auto"/>
        <w:bottom w:val="none" w:sz="0" w:space="0" w:color="auto"/>
        <w:right w:val="none" w:sz="0" w:space="0" w:color="auto"/>
      </w:divBdr>
    </w:div>
    <w:div w:id="1028141807">
      <w:marLeft w:val="0"/>
      <w:marRight w:val="0"/>
      <w:marTop w:val="0"/>
      <w:marBottom w:val="0"/>
      <w:divBdr>
        <w:top w:val="none" w:sz="0" w:space="0" w:color="auto"/>
        <w:left w:val="none" w:sz="0" w:space="0" w:color="auto"/>
        <w:bottom w:val="none" w:sz="0" w:space="0" w:color="auto"/>
        <w:right w:val="none" w:sz="0" w:space="0" w:color="auto"/>
      </w:divBdr>
    </w:div>
    <w:div w:id="1028141808">
      <w:marLeft w:val="0"/>
      <w:marRight w:val="0"/>
      <w:marTop w:val="0"/>
      <w:marBottom w:val="0"/>
      <w:divBdr>
        <w:top w:val="none" w:sz="0" w:space="0" w:color="auto"/>
        <w:left w:val="none" w:sz="0" w:space="0" w:color="auto"/>
        <w:bottom w:val="none" w:sz="0" w:space="0" w:color="auto"/>
        <w:right w:val="none" w:sz="0" w:space="0" w:color="auto"/>
      </w:divBdr>
    </w:div>
    <w:div w:id="1028141809">
      <w:marLeft w:val="0"/>
      <w:marRight w:val="0"/>
      <w:marTop w:val="0"/>
      <w:marBottom w:val="0"/>
      <w:divBdr>
        <w:top w:val="none" w:sz="0" w:space="0" w:color="auto"/>
        <w:left w:val="none" w:sz="0" w:space="0" w:color="auto"/>
        <w:bottom w:val="none" w:sz="0" w:space="0" w:color="auto"/>
        <w:right w:val="none" w:sz="0" w:space="0" w:color="auto"/>
      </w:divBdr>
    </w:div>
    <w:div w:id="1028141810">
      <w:marLeft w:val="0"/>
      <w:marRight w:val="0"/>
      <w:marTop w:val="0"/>
      <w:marBottom w:val="0"/>
      <w:divBdr>
        <w:top w:val="none" w:sz="0" w:space="0" w:color="auto"/>
        <w:left w:val="none" w:sz="0" w:space="0" w:color="auto"/>
        <w:bottom w:val="none" w:sz="0" w:space="0" w:color="auto"/>
        <w:right w:val="none" w:sz="0" w:space="0" w:color="auto"/>
      </w:divBdr>
    </w:div>
    <w:div w:id="1028141811">
      <w:marLeft w:val="0"/>
      <w:marRight w:val="0"/>
      <w:marTop w:val="0"/>
      <w:marBottom w:val="0"/>
      <w:divBdr>
        <w:top w:val="none" w:sz="0" w:space="0" w:color="auto"/>
        <w:left w:val="none" w:sz="0" w:space="0" w:color="auto"/>
        <w:bottom w:val="none" w:sz="0" w:space="0" w:color="auto"/>
        <w:right w:val="none" w:sz="0" w:space="0" w:color="auto"/>
      </w:divBdr>
    </w:div>
    <w:div w:id="1028141812">
      <w:marLeft w:val="0"/>
      <w:marRight w:val="0"/>
      <w:marTop w:val="0"/>
      <w:marBottom w:val="0"/>
      <w:divBdr>
        <w:top w:val="none" w:sz="0" w:space="0" w:color="auto"/>
        <w:left w:val="none" w:sz="0" w:space="0" w:color="auto"/>
        <w:bottom w:val="none" w:sz="0" w:space="0" w:color="auto"/>
        <w:right w:val="none" w:sz="0" w:space="0" w:color="auto"/>
      </w:divBdr>
    </w:div>
    <w:div w:id="1028141813">
      <w:marLeft w:val="0"/>
      <w:marRight w:val="0"/>
      <w:marTop w:val="0"/>
      <w:marBottom w:val="0"/>
      <w:divBdr>
        <w:top w:val="none" w:sz="0" w:space="0" w:color="auto"/>
        <w:left w:val="none" w:sz="0" w:space="0" w:color="auto"/>
        <w:bottom w:val="none" w:sz="0" w:space="0" w:color="auto"/>
        <w:right w:val="none" w:sz="0" w:space="0" w:color="auto"/>
      </w:divBdr>
    </w:div>
    <w:div w:id="1028141814">
      <w:marLeft w:val="0"/>
      <w:marRight w:val="0"/>
      <w:marTop w:val="0"/>
      <w:marBottom w:val="0"/>
      <w:divBdr>
        <w:top w:val="none" w:sz="0" w:space="0" w:color="auto"/>
        <w:left w:val="none" w:sz="0" w:space="0" w:color="auto"/>
        <w:bottom w:val="none" w:sz="0" w:space="0" w:color="auto"/>
        <w:right w:val="none" w:sz="0" w:space="0" w:color="auto"/>
      </w:divBdr>
    </w:div>
    <w:div w:id="1028141815">
      <w:marLeft w:val="0"/>
      <w:marRight w:val="0"/>
      <w:marTop w:val="0"/>
      <w:marBottom w:val="0"/>
      <w:divBdr>
        <w:top w:val="none" w:sz="0" w:space="0" w:color="auto"/>
        <w:left w:val="none" w:sz="0" w:space="0" w:color="auto"/>
        <w:bottom w:val="none" w:sz="0" w:space="0" w:color="auto"/>
        <w:right w:val="none" w:sz="0" w:space="0" w:color="auto"/>
      </w:divBdr>
    </w:div>
    <w:div w:id="1028141816">
      <w:marLeft w:val="0"/>
      <w:marRight w:val="0"/>
      <w:marTop w:val="0"/>
      <w:marBottom w:val="0"/>
      <w:divBdr>
        <w:top w:val="none" w:sz="0" w:space="0" w:color="auto"/>
        <w:left w:val="none" w:sz="0" w:space="0" w:color="auto"/>
        <w:bottom w:val="none" w:sz="0" w:space="0" w:color="auto"/>
        <w:right w:val="none" w:sz="0" w:space="0" w:color="auto"/>
      </w:divBdr>
    </w:div>
    <w:div w:id="1028141817">
      <w:marLeft w:val="0"/>
      <w:marRight w:val="0"/>
      <w:marTop w:val="0"/>
      <w:marBottom w:val="0"/>
      <w:divBdr>
        <w:top w:val="none" w:sz="0" w:space="0" w:color="auto"/>
        <w:left w:val="none" w:sz="0" w:space="0" w:color="auto"/>
        <w:bottom w:val="none" w:sz="0" w:space="0" w:color="auto"/>
        <w:right w:val="none" w:sz="0" w:space="0" w:color="auto"/>
      </w:divBdr>
    </w:div>
    <w:div w:id="1028141818">
      <w:marLeft w:val="0"/>
      <w:marRight w:val="0"/>
      <w:marTop w:val="0"/>
      <w:marBottom w:val="0"/>
      <w:divBdr>
        <w:top w:val="none" w:sz="0" w:space="0" w:color="auto"/>
        <w:left w:val="none" w:sz="0" w:space="0" w:color="auto"/>
        <w:bottom w:val="none" w:sz="0" w:space="0" w:color="auto"/>
        <w:right w:val="none" w:sz="0" w:space="0" w:color="auto"/>
      </w:divBdr>
    </w:div>
    <w:div w:id="1028141819">
      <w:marLeft w:val="0"/>
      <w:marRight w:val="0"/>
      <w:marTop w:val="0"/>
      <w:marBottom w:val="0"/>
      <w:divBdr>
        <w:top w:val="none" w:sz="0" w:space="0" w:color="auto"/>
        <w:left w:val="none" w:sz="0" w:space="0" w:color="auto"/>
        <w:bottom w:val="none" w:sz="0" w:space="0" w:color="auto"/>
        <w:right w:val="none" w:sz="0" w:space="0" w:color="auto"/>
      </w:divBdr>
    </w:div>
    <w:div w:id="1028141820">
      <w:marLeft w:val="0"/>
      <w:marRight w:val="0"/>
      <w:marTop w:val="0"/>
      <w:marBottom w:val="0"/>
      <w:divBdr>
        <w:top w:val="none" w:sz="0" w:space="0" w:color="auto"/>
        <w:left w:val="none" w:sz="0" w:space="0" w:color="auto"/>
        <w:bottom w:val="none" w:sz="0" w:space="0" w:color="auto"/>
        <w:right w:val="none" w:sz="0" w:space="0" w:color="auto"/>
      </w:divBdr>
    </w:div>
    <w:div w:id="1028141821">
      <w:marLeft w:val="0"/>
      <w:marRight w:val="0"/>
      <w:marTop w:val="0"/>
      <w:marBottom w:val="0"/>
      <w:divBdr>
        <w:top w:val="none" w:sz="0" w:space="0" w:color="auto"/>
        <w:left w:val="none" w:sz="0" w:space="0" w:color="auto"/>
        <w:bottom w:val="none" w:sz="0" w:space="0" w:color="auto"/>
        <w:right w:val="none" w:sz="0" w:space="0" w:color="auto"/>
      </w:divBdr>
    </w:div>
    <w:div w:id="1082947065">
      <w:bodyDiv w:val="1"/>
      <w:marLeft w:val="0"/>
      <w:marRight w:val="0"/>
      <w:marTop w:val="0"/>
      <w:marBottom w:val="0"/>
      <w:divBdr>
        <w:top w:val="none" w:sz="0" w:space="0" w:color="auto"/>
        <w:left w:val="none" w:sz="0" w:space="0" w:color="auto"/>
        <w:bottom w:val="none" w:sz="0" w:space="0" w:color="auto"/>
        <w:right w:val="none" w:sz="0" w:space="0" w:color="auto"/>
      </w:divBdr>
    </w:div>
    <w:div w:id="1134567673">
      <w:bodyDiv w:val="1"/>
      <w:marLeft w:val="0"/>
      <w:marRight w:val="0"/>
      <w:marTop w:val="0"/>
      <w:marBottom w:val="0"/>
      <w:divBdr>
        <w:top w:val="none" w:sz="0" w:space="0" w:color="auto"/>
        <w:left w:val="none" w:sz="0" w:space="0" w:color="auto"/>
        <w:bottom w:val="none" w:sz="0" w:space="0" w:color="auto"/>
        <w:right w:val="none" w:sz="0" w:space="0" w:color="auto"/>
      </w:divBdr>
    </w:div>
    <w:div w:id="1402828250">
      <w:bodyDiv w:val="1"/>
      <w:marLeft w:val="0"/>
      <w:marRight w:val="0"/>
      <w:marTop w:val="0"/>
      <w:marBottom w:val="0"/>
      <w:divBdr>
        <w:top w:val="none" w:sz="0" w:space="0" w:color="auto"/>
        <w:left w:val="none" w:sz="0" w:space="0" w:color="auto"/>
        <w:bottom w:val="none" w:sz="0" w:space="0" w:color="auto"/>
        <w:right w:val="none" w:sz="0" w:space="0" w:color="auto"/>
      </w:divBdr>
    </w:div>
    <w:div w:id="168894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EMADOC-1700519818-2625127</_dlc_DocId>
    <_dlc_DocIdUrl xmlns="a034c160-bfb7-45f5-8632-2eb7e0508071">
      <Url>https://euema.sharepoint.com/sites/CRM/_layouts/15/DocIdRedir.aspx?ID=EMADOC-1700519818-2625127</Url>
      <Description>EMADOC-1700519818-2625127</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560120D-4407-4942-B64C-155E1D480C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2580B6-0A78-4630-B71B-34B9049C7E63}">
  <ds:schemaRefs>
    <ds:schemaRef ds:uri="http://schemas.openxmlformats.org/officeDocument/2006/bibliography"/>
  </ds:schemaRefs>
</ds:datastoreItem>
</file>

<file path=customXml/itemProps3.xml><?xml version="1.0" encoding="utf-8"?>
<ds:datastoreItem xmlns:ds="http://schemas.openxmlformats.org/officeDocument/2006/customXml" ds:itemID="{F5EE19C9-42CF-4337-BF92-426075242B18}">
  <ds:schemaRefs>
    <ds:schemaRef ds:uri="http://schemas.microsoft.com/sharepoint/v3/contenttype/forms"/>
  </ds:schemaRefs>
</ds:datastoreItem>
</file>

<file path=customXml/itemProps4.xml><?xml version="1.0" encoding="utf-8"?>
<ds:datastoreItem xmlns:ds="http://schemas.openxmlformats.org/officeDocument/2006/customXml" ds:itemID="{F1900A48-82AD-4AC5-9255-212EAAA543EF}"/>
</file>

<file path=customXml/itemProps5.xml><?xml version="1.0" encoding="utf-8"?>
<ds:datastoreItem xmlns:ds="http://schemas.openxmlformats.org/officeDocument/2006/customXml" ds:itemID="{6DA57E52-5A51-4FA9-B813-67DFE2A06BEA}"/>
</file>

<file path=docProps/app.xml><?xml version="1.0" encoding="utf-8"?>
<Properties xmlns="http://schemas.openxmlformats.org/officeDocument/2006/extended-properties" xmlns:vt="http://schemas.openxmlformats.org/officeDocument/2006/docPropsVTypes">
  <Template>Normal.dotm</Template>
  <TotalTime>6</TotalTime>
  <Pages>37</Pages>
  <Words>10583</Words>
  <Characters>58208</Characters>
  <Application>Microsoft Office Word</Application>
  <DocSecurity>0</DocSecurity>
  <Lines>485</Lines>
  <Paragraphs>137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Titre: Gadopiclenol: PSUSA00000232202403: variation
auteur: European Medicines Agency
 </vt:lpstr>
      <vt:lpstr>Elucirem Vueway D180 EN PI comments</vt:lpstr>
    </vt:vector>
  </TitlesOfParts>
  <Company>EMEA</Company>
  <LinksUpToDate>false</LinksUpToDate>
  <CharactersWithSpaces>68654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Elucirem: EPAR - Product information - tracked changes</dc:title>
  <dc:subject>EPAR</dc:subject>
  <dc:creator>European Medicines Agency</dc:creator>
  <cp:keywords>Elucirem; gadopiclenol</cp:keywords>
  <dc:description/>
  <cp:lastModifiedBy>François-Xavier Renault</cp:lastModifiedBy>
  <cp:revision>6</cp:revision>
  <cp:lastPrinted>2021-11-16T19:15:00Z</cp:lastPrinted>
  <dcterms:created xsi:type="dcterms:W3CDTF">2024-11-11T14:46:00Z</dcterms:created>
  <dcterms:modified xsi:type="dcterms:W3CDTF">2025-11-07T08:42:00Z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
    <vt:lpwstr/>
  </property>
  <property fmtid="{D5CDD505-2E9C-101B-9397-08002B2CF9AE}" pid="4" name="DM_Authors">
    <vt:lpwstr/>
  </property>
  <property fmtid="{D5CDD505-2E9C-101B-9397-08002B2CF9AE}" pid="5" name="DM_Category">
    <vt:lpwstr>Product Information</vt:lpwstr>
  </property>
  <property fmtid="{D5CDD505-2E9C-101B-9397-08002B2CF9AE}" pid="6" name="DM_Creation_Date">
    <vt:lpwstr>07/11/2022 12:18:45</vt:lpwstr>
  </property>
  <property fmtid="{D5CDD505-2E9C-101B-9397-08002B2CF9AE}" pid="7" name="DM_Creator_Name">
    <vt:lpwstr>Belonina Irina</vt:lpwstr>
  </property>
  <property fmtid="{D5CDD505-2E9C-101B-9397-08002B2CF9AE}" pid="8" name="DM_DocRefId">
    <vt:lpwstr>EMA/868307/2022</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279390</vt:lpwstr>
  </property>
  <property fmtid="{D5CDD505-2E9C-101B-9397-08002B2CF9AE}" pid="14" name="DM_emea_doc_ref_id">
    <vt:lpwstr>EMA/868307/2022</vt:lpwstr>
  </property>
  <property fmtid="{D5CDD505-2E9C-101B-9397-08002B2CF9AE}" pid="15" name="DM_emea_from">
    <vt:lpwstr/>
  </property>
  <property fmtid="{D5CDD505-2E9C-101B-9397-08002B2CF9AE}" pid="16" name="DM_emea_internal_label">
    <vt:lpwstr>EMEA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hyperlink">
    <vt:lpwstr/>
  </property>
  <property fmtid="{D5CDD505-2E9C-101B-9397-08002B2CF9AE}" pid="20" name="DM_emea_meeting_status">
    <vt:lpwstr/>
  </property>
  <property fmtid="{D5CDD505-2E9C-101B-9397-08002B2CF9AE}" pid="21" name="DM_emea_meeting_title">
    <vt:lpwstr/>
  </property>
  <property fmtid="{D5CDD505-2E9C-101B-9397-08002B2CF9AE}" pid="22" name="DM_emea_message_subject">
    <vt:lpwstr/>
  </property>
  <property fmtid="{D5CDD505-2E9C-101B-9397-08002B2CF9AE}" pid="23" name="DM_emea_received_date">
    <vt:lpwstr>nulldate</vt:lpwstr>
  </property>
  <property fmtid="{D5CDD505-2E9C-101B-9397-08002B2CF9AE}" pid="24" name="DM_emea_resp_body">
    <vt:lpwstr/>
  </property>
  <property fmtid="{D5CDD505-2E9C-101B-9397-08002B2CF9AE}" pid="25" name="DM_emea_revision_label">
    <vt:lpwstr/>
  </property>
  <property fmtid="{D5CDD505-2E9C-101B-9397-08002B2CF9AE}" pid="26" name="DM_emea_sent_date">
    <vt:lpwstr>nulldate</vt:lpwstr>
  </property>
  <property fmtid="{D5CDD505-2E9C-101B-9397-08002B2CF9AE}" pid="27" name="DM_emea_to">
    <vt:lpwstr/>
  </property>
  <property fmtid="{D5CDD505-2E9C-101B-9397-08002B2CF9AE}" pid="28" name="DM_emea_year">
    <vt:lpwstr>2007</vt:lpwstr>
  </property>
  <property fmtid="{D5CDD505-2E9C-101B-9397-08002B2CF9AE}" pid="29" name="DM_Keywords">
    <vt:lpwstr/>
  </property>
  <property fmtid="{D5CDD505-2E9C-101B-9397-08002B2CF9AE}" pid="30" name="DM_Language">
    <vt:lpwstr/>
  </property>
  <property fmtid="{D5CDD505-2E9C-101B-9397-08002B2CF9AE}" pid="31" name="DM_Modifer_Name">
    <vt:lpwstr>Belonina Irina</vt:lpwstr>
  </property>
  <property fmtid="{D5CDD505-2E9C-101B-9397-08002B2CF9AE}" pid="32" name="DM_Modified_Date">
    <vt:lpwstr>07/11/2022 12:24:39</vt:lpwstr>
  </property>
  <property fmtid="{D5CDD505-2E9C-101B-9397-08002B2CF9AE}" pid="33" name="DM_Modifier_Name">
    <vt:lpwstr>Belonina Irina</vt:lpwstr>
  </property>
  <property fmtid="{D5CDD505-2E9C-101B-9397-08002B2CF9AE}" pid="34" name="DM_Modify_Date">
    <vt:lpwstr>07/11/2022 12:24:39</vt:lpwstr>
  </property>
  <property fmtid="{D5CDD505-2E9C-101B-9397-08002B2CF9AE}" pid="35" name="DM_Name">
    <vt:lpwstr>Elucirem Vueway D180 EN PI comments</vt:lpwstr>
  </property>
  <property fmtid="{D5CDD505-2E9C-101B-9397-08002B2CF9AE}" pid="36" name="DM_Owner">
    <vt:lpwstr>Le Visage Genevieve</vt:lpwstr>
  </property>
  <property fmtid="{D5CDD505-2E9C-101B-9397-08002B2CF9AE}" pid="37" name="DM_Path">
    <vt:lpwstr>/01. Evaluation of Medicines/H-C/D-F/Elucirem (previously Altivity) - 005626/03 Evaluation/Day 121- 210/03. CHMP LoOI - 10.11.2022</vt:lpwstr>
  </property>
  <property fmtid="{D5CDD505-2E9C-101B-9397-08002B2CF9AE}" pid="38" name="DM_Status">
    <vt:lpwstr/>
  </property>
  <property fmtid="{D5CDD505-2E9C-101B-9397-08002B2CF9AE}" pid="39" name="DM_Subject">
    <vt:lpwstr/>
  </property>
  <property fmtid="{D5CDD505-2E9C-101B-9397-08002B2CF9AE}" pid="40" name="DM_Title">
    <vt:lpwstr/>
  </property>
  <property fmtid="{D5CDD505-2E9C-101B-9397-08002B2CF9AE}" pid="41" name="DM_Type">
    <vt:lpwstr>emea_document</vt:lpwstr>
  </property>
  <property fmtid="{D5CDD505-2E9C-101B-9397-08002B2CF9AE}" pid="42" name="DM_Version">
    <vt:lpwstr>1.0,CURRENT</vt:lpwstr>
  </property>
  <property fmtid="{D5CDD505-2E9C-101B-9397-08002B2CF9AE}" pid="43" name="MSIP_Label_0eea11ca-d417-4147-80ed-01a58412c458_ActionId">
    <vt:lpwstr>99c1b830-cd03-4658-8333-4a7252ac714a</vt:lpwstr>
  </property>
  <property fmtid="{D5CDD505-2E9C-101B-9397-08002B2CF9AE}" pid="44" name="MSIP_Label_0eea11ca-d417-4147-80ed-01a58412c458_ContentBits">
    <vt:lpwstr>2</vt:lpwstr>
  </property>
  <property fmtid="{D5CDD505-2E9C-101B-9397-08002B2CF9AE}" pid="45" name="MSIP_Label_0eea11ca-d417-4147-80ed-01a58412c458_Enabled">
    <vt:lpwstr>true</vt:lpwstr>
  </property>
  <property fmtid="{D5CDD505-2E9C-101B-9397-08002B2CF9AE}" pid="46" name="MSIP_Label_0eea11ca-d417-4147-80ed-01a58412c458_Method">
    <vt:lpwstr>Standard</vt:lpwstr>
  </property>
  <property fmtid="{D5CDD505-2E9C-101B-9397-08002B2CF9AE}" pid="47" name="MSIP_Label_0eea11ca-d417-4147-80ed-01a58412c458_Name">
    <vt:lpwstr>0eea11ca-d417-4147-80ed-01a58412c458</vt:lpwstr>
  </property>
  <property fmtid="{D5CDD505-2E9C-101B-9397-08002B2CF9AE}" pid="48" name="MSIP_Label_0eea11ca-d417-4147-80ed-01a58412c458_SetDate">
    <vt:lpwstr>2022-06-28T10:29:04Z</vt:lpwstr>
  </property>
  <property fmtid="{D5CDD505-2E9C-101B-9397-08002B2CF9AE}" pid="49" name="MSIP_Label_0eea11ca-d417-4147-80ed-01a58412c458_SiteId">
    <vt:lpwstr>bc9dc15c-61bc-4f03-b60b-e5b6d8922839</vt:lpwstr>
  </property>
  <property fmtid="{D5CDD505-2E9C-101B-9397-08002B2CF9AE}" pid="50" name="_dlc_DocIdItemGuid">
    <vt:lpwstr>c101423b-e48c-400a-8991-6a8b478ab812</vt:lpwstr>
  </property>
</Properties>
</file>